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ECE1C" w14:textId="73E89AC3" w:rsidR="00BC2A4F" w:rsidRPr="00711A03" w:rsidRDefault="00686AB6" w:rsidP="00857CE7">
      <w:pPr>
        <w:suppressLineNumbers/>
        <w:spacing w:after="120" w:line="360" w:lineRule="auto"/>
        <w:ind w:left="57"/>
        <w:rPr>
          <w:rFonts w:ascii="Arial" w:hAnsi="Arial" w:cs="Arial"/>
          <w:b/>
          <w:sz w:val="32"/>
          <w:szCs w:val="32"/>
        </w:rPr>
      </w:pPr>
      <w:r w:rsidRPr="00711A03">
        <w:rPr>
          <w:rFonts w:ascii="Arial" w:hAnsi="Arial" w:cs="Arial"/>
          <w:b/>
          <w:sz w:val="32"/>
          <w:szCs w:val="32"/>
        </w:rPr>
        <w:t xml:space="preserve">Does ‘virtuality’ </w:t>
      </w:r>
      <w:r w:rsidR="00E817AE" w:rsidRPr="00711A03">
        <w:rPr>
          <w:rFonts w:ascii="Arial" w:hAnsi="Arial" w:cs="Arial"/>
          <w:b/>
          <w:sz w:val="32"/>
          <w:szCs w:val="32"/>
        </w:rPr>
        <w:t xml:space="preserve">affect </w:t>
      </w:r>
      <w:r w:rsidR="00ED0EA1" w:rsidRPr="00711A03">
        <w:rPr>
          <w:rFonts w:ascii="Arial" w:hAnsi="Arial" w:cs="Arial"/>
          <w:b/>
          <w:sz w:val="32"/>
          <w:szCs w:val="32"/>
        </w:rPr>
        <w:t xml:space="preserve">the role of prior expectations in perception </w:t>
      </w:r>
      <w:r w:rsidR="00CE2EE9" w:rsidRPr="00711A03">
        <w:rPr>
          <w:rFonts w:ascii="Arial" w:hAnsi="Arial" w:cs="Arial"/>
          <w:b/>
          <w:sz w:val="32"/>
          <w:szCs w:val="32"/>
        </w:rPr>
        <w:t>and</w:t>
      </w:r>
      <w:r w:rsidR="00ED0EA1" w:rsidRPr="00711A03">
        <w:rPr>
          <w:rFonts w:ascii="Arial" w:hAnsi="Arial" w:cs="Arial"/>
          <w:b/>
          <w:sz w:val="32"/>
          <w:szCs w:val="32"/>
        </w:rPr>
        <w:t xml:space="preserve"> action</w:t>
      </w:r>
      <w:r w:rsidR="00E817AE" w:rsidRPr="00711A03">
        <w:rPr>
          <w:rFonts w:ascii="Arial" w:hAnsi="Arial" w:cs="Arial"/>
          <w:b/>
          <w:sz w:val="32"/>
          <w:szCs w:val="32"/>
        </w:rPr>
        <w:t xml:space="preserve">? </w:t>
      </w:r>
      <w:r w:rsidR="00B23AF1">
        <w:rPr>
          <w:rFonts w:ascii="Arial" w:hAnsi="Arial" w:cs="Arial"/>
          <w:b/>
          <w:sz w:val="32"/>
          <w:szCs w:val="32"/>
        </w:rPr>
        <w:t>C</w:t>
      </w:r>
      <w:r w:rsidR="00E817AE" w:rsidRPr="00711A03">
        <w:rPr>
          <w:rFonts w:ascii="Arial" w:hAnsi="Arial" w:cs="Arial"/>
          <w:b/>
          <w:sz w:val="32"/>
          <w:szCs w:val="32"/>
        </w:rPr>
        <w:t>omparing predi</w:t>
      </w:r>
      <w:r w:rsidR="00ED0EA1" w:rsidRPr="00711A03">
        <w:rPr>
          <w:rFonts w:ascii="Arial" w:hAnsi="Arial" w:cs="Arial"/>
          <w:b/>
          <w:sz w:val="32"/>
          <w:szCs w:val="32"/>
        </w:rPr>
        <w:t>ctive grip and lifting forces in real and virtual environments</w:t>
      </w:r>
    </w:p>
    <w:p w14:paraId="786999FF" w14:textId="0645B118" w:rsidR="006545C9" w:rsidRPr="00711A03" w:rsidRDefault="006545C9" w:rsidP="00857CE7">
      <w:pPr>
        <w:suppressLineNumbers/>
        <w:spacing w:after="120" w:line="360" w:lineRule="auto"/>
        <w:ind w:left="57"/>
        <w:rPr>
          <w:rFonts w:ascii="Arial" w:hAnsi="Arial" w:cs="Arial"/>
          <w:b/>
          <w:sz w:val="28"/>
          <w:szCs w:val="28"/>
        </w:rPr>
      </w:pPr>
    </w:p>
    <w:p w14:paraId="3AA79719" w14:textId="03DB21CA" w:rsidR="006545C9" w:rsidRPr="00711A03" w:rsidRDefault="006545C9" w:rsidP="00857CE7">
      <w:pPr>
        <w:suppressLineNumbers/>
        <w:spacing w:after="120" w:line="360" w:lineRule="auto"/>
        <w:ind w:left="57"/>
        <w:jc w:val="center"/>
        <w:rPr>
          <w:rFonts w:ascii="Arial" w:hAnsi="Arial" w:cs="Arial"/>
          <w:bCs/>
          <w:sz w:val="28"/>
          <w:szCs w:val="28"/>
          <w:vertAlign w:val="superscript"/>
        </w:rPr>
      </w:pPr>
      <w:r w:rsidRPr="00711A03">
        <w:rPr>
          <w:rFonts w:ascii="Arial" w:hAnsi="Arial" w:cs="Arial"/>
          <w:bCs/>
          <w:sz w:val="28"/>
          <w:szCs w:val="28"/>
        </w:rPr>
        <w:t>David Harris</w:t>
      </w:r>
      <w:r w:rsidR="00ED0EA1" w:rsidRPr="00711A03">
        <w:rPr>
          <w:rFonts w:ascii="Arial" w:hAnsi="Arial" w:cs="Arial"/>
          <w:bCs/>
          <w:sz w:val="28"/>
          <w:szCs w:val="28"/>
          <w:vertAlign w:val="superscript"/>
        </w:rPr>
        <w:t>1</w:t>
      </w:r>
      <w:r w:rsidRPr="00711A03">
        <w:rPr>
          <w:rFonts w:ascii="Arial" w:hAnsi="Arial" w:cs="Arial"/>
          <w:bCs/>
          <w:sz w:val="28"/>
          <w:szCs w:val="28"/>
        </w:rPr>
        <w:t xml:space="preserve">, </w:t>
      </w:r>
      <w:r w:rsidR="00B02B5A">
        <w:rPr>
          <w:rFonts w:ascii="Arial" w:hAnsi="Arial" w:cs="Arial"/>
          <w:bCs/>
          <w:sz w:val="28"/>
          <w:szCs w:val="28"/>
        </w:rPr>
        <w:t>Tom Arthur</w:t>
      </w:r>
      <w:r w:rsidR="00440745" w:rsidRPr="00711A03">
        <w:rPr>
          <w:rFonts w:ascii="Arial" w:hAnsi="Arial" w:cs="Arial"/>
          <w:bCs/>
          <w:sz w:val="28"/>
          <w:szCs w:val="28"/>
          <w:vertAlign w:val="superscript"/>
        </w:rPr>
        <w:t>1</w:t>
      </w:r>
      <w:r w:rsidRPr="00711A03">
        <w:rPr>
          <w:rFonts w:ascii="Arial" w:hAnsi="Arial" w:cs="Arial"/>
          <w:bCs/>
          <w:sz w:val="28"/>
          <w:szCs w:val="28"/>
        </w:rPr>
        <w:t>, Gavin Buckingham</w:t>
      </w:r>
      <w:r w:rsidR="00ED0EA1" w:rsidRPr="00711A03">
        <w:rPr>
          <w:rFonts w:ascii="Arial" w:hAnsi="Arial" w:cs="Arial"/>
          <w:bCs/>
          <w:sz w:val="28"/>
          <w:szCs w:val="28"/>
          <w:vertAlign w:val="superscript"/>
        </w:rPr>
        <w:t>1</w:t>
      </w:r>
    </w:p>
    <w:p w14:paraId="02E3EA32" w14:textId="77777777" w:rsidR="00ED0EA1" w:rsidRPr="00711A03" w:rsidRDefault="00ED0EA1" w:rsidP="00857CE7">
      <w:pPr>
        <w:suppressLineNumbers/>
        <w:spacing w:after="120" w:line="360" w:lineRule="auto"/>
        <w:ind w:left="57"/>
        <w:jc w:val="center"/>
        <w:rPr>
          <w:rFonts w:ascii="Arial" w:hAnsi="Arial" w:cs="Arial"/>
          <w:bCs/>
          <w:sz w:val="28"/>
          <w:szCs w:val="28"/>
          <w:vertAlign w:val="superscript"/>
        </w:rPr>
      </w:pPr>
    </w:p>
    <w:p w14:paraId="7B502FD2" w14:textId="77777777" w:rsidR="00686AB6" w:rsidRPr="00711A03" w:rsidRDefault="00686AB6" w:rsidP="00857CE7">
      <w:pPr>
        <w:suppressLineNumbers/>
        <w:spacing w:after="120" w:line="360" w:lineRule="auto"/>
        <w:ind w:left="57"/>
        <w:rPr>
          <w:rFonts w:ascii="Arial" w:hAnsi="Arial" w:cs="Arial"/>
          <w:bCs/>
        </w:rPr>
      </w:pPr>
      <w:r w:rsidRPr="00711A03">
        <w:rPr>
          <w:rFonts w:ascii="Arial" w:hAnsi="Arial" w:cs="Arial"/>
          <w:bCs/>
        </w:rPr>
        <w:t>1. School of Public Health and Sport Sciences, Medical School, University of Exeter, Exeter, EX1 2LU, UK.</w:t>
      </w:r>
    </w:p>
    <w:p w14:paraId="4E478978" w14:textId="77777777" w:rsidR="00686AB6" w:rsidRPr="00711A03" w:rsidRDefault="00686AB6" w:rsidP="00857CE7">
      <w:pPr>
        <w:suppressLineNumbers/>
        <w:spacing w:after="120" w:line="360" w:lineRule="auto"/>
        <w:ind w:left="57"/>
        <w:rPr>
          <w:rFonts w:ascii="Arial" w:hAnsi="Arial" w:cs="Arial"/>
          <w:b/>
          <w:sz w:val="28"/>
          <w:szCs w:val="28"/>
        </w:rPr>
      </w:pPr>
    </w:p>
    <w:p w14:paraId="297195F0" w14:textId="77777777" w:rsidR="00686AB6" w:rsidRPr="00711A03" w:rsidRDefault="00686AB6" w:rsidP="00857CE7">
      <w:pPr>
        <w:suppressLineNumbers/>
        <w:spacing w:after="120" w:line="360" w:lineRule="auto"/>
        <w:ind w:left="57"/>
        <w:rPr>
          <w:rFonts w:ascii="Arial" w:hAnsi="Arial" w:cs="Arial"/>
          <w:b/>
          <w:sz w:val="28"/>
          <w:szCs w:val="28"/>
        </w:rPr>
      </w:pPr>
    </w:p>
    <w:p w14:paraId="0591EDC2" w14:textId="77777777" w:rsidR="00686AB6" w:rsidRPr="00711A03" w:rsidRDefault="00686AB6" w:rsidP="00857CE7">
      <w:pPr>
        <w:suppressLineNumbers/>
        <w:spacing w:after="120" w:line="360" w:lineRule="auto"/>
        <w:ind w:left="57"/>
        <w:rPr>
          <w:rFonts w:ascii="Arial" w:hAnsi="Arial" w:cs="Arial"/>
          <w:b/>
          <w:sz w:val="28"/>
          <w:szCs w:val="28"/>
        </w:rPr>
      </w:pPr>
    </w:p>
    <w:p w14:paraId="4A5AEF96" w14:textId="77777777" w:rsidR="00686AB6" w:rsidRPr="00711A03" w:rsidRDefault="00686AB6" w:rsidP="00857CE7">
      <w:pPr>
        <w:suppressLineNumbers/>
        <w:spacing w:after="120" w:line="360" w:lineRule="auto"/>
        <w:ind w:left="57"/>
        <w:rPr>
          <w:rFonts w:ascii="Arial" w:hAnsi="Arial" w:cs="Arial"/>
          <w:b/>
          <w:sz w:val="28"/>
          <w:szCs w:val="28"/>
        </w:rPr>
      </w:pPr>
    </w:p>
    <w:p w14:paraId="1DA62B9B" w14:textId="77777777" w:rsidR="00686AB6" w:rsidRPr="00711A03" w:rsidRDefault="00686AB6" w:rsidP="00857CE7">
      <w:pPr>
        <w:suppressLineNumbers/>
        <w:spacing w:after="120" w:line="360" w:lineRule="auto"/>
        <w:ind w:left="57"/>
        <w:rPr>
          <w:rFonts w:ascii="Arial" w:hAnsi="Arial" w:cs="Arial"/>
          <w:b/>
          <w:sz w:val="28"/>
          <w:szCs w:val="28"/>
        </w:rPr>
      </w:pPr>
    </w:p>
    <w:p w14:paraId="0AE3922F" w14:textId="77777777" w:rsidR="00686AB6" w:rsidRPr="00711A03" w:rsidRDefault="00686AB6" w:rsidP="00857CE7">
      <w:pPr>
        <w:suppressLineNumbers/>
        <w:spacing w:after="120" w:line="360" w:lineRule="auto"/>
        <w:ind w:left="57"/>
        <w:rPr>
          <w:rFonts w:ascii="Arial" w:hAnsi="Arial" w:cs="Arial"/>
          <w:b/>
          <w:sz w:val="28"/>
          <w:szCs w:val="28"/>
        </w:rPr>
      </w:pPr>
    </w:p>
    <w:p w14:paraId="576BC361" w14:textId="77777777" w:rsidR="00686AB6" w:rsidRPr="00321AB7" w:rsidRDefault="00686AB6" w:rsidP="00857CE7">
      <w:pPr>
        <w:suppressLineNumbers/>
        <w:spacing w:after="120" w:line="360" w:lineRule="auto"/>
        <w:ind w:left="57"/>
        <w:rPr>
          <w:rFonts w:ascii="Arial" w:hAnsi="Arial" w:cs="Arial"/>
          <w:bCs/>
          <w:u w:val="single"/>
        </w:rPr>
      </w:pPr>
      <w:r w:rsidRPr="00711A03">
        <w:rPr>
          <w:rFonts w:ascii="Arial" w:hAnsi="Arial" w:cs="Arial"/>
          <w:b/>
          <w:bCs/>
        </w:rPr>
        <w:t xml:space="preserve">Author </w:t>
      </w:r>
      <w:proofErr w:type="gramStart"/>
      <w:r w:rsidRPr="00711A03">
        <w:rPr>
          <w:rFonts w:ascii="Arial" w:hAnsi="Arial" w:cs="Arial"/>
          <w:b/>
          <w:bCs/>
        </w:rPr>
        <w:t>note</w:t>
      </w:r>
      <w:proofErr w:type="gramEnd"/>
      <w:r w:rsidRPr="00711A03">
        <w:rPr>
          <w:rFonts w:ascii="Arial" w:hAnsi="Arial" w:cs="Arial"/>
          <w:b/>
          <w:bCs/>
        </w:rPr>
        <w:t xml:space="preserve"> – </w:t>
      </w:r>
      <w:r w:rsidRPr="00711A03">
        <w:rPr>
          <w:rFonts w:ascii="Arial" w:hAnsi="Arial" w:cs="Arial"/>
          <w:bCs/>
        </w:rPr>
        <w:t xml:space="preserve">Correspondence concerning this article should be addressed to Dr David Harris, School of Public Health and Sport Sciences, Medical School, University of Exeter, St Luke’s Campus, Exeter, EX1 2LU. </w:t>
      </w:r>
      <w:r w:rsidRPr="00321AB7">
        <w:rPr>
          <w:rFonts w:ascii="Arial" w:hAnsi="Arial" w:cs="Arial"/>
          <w:bCs/>
        </w:rPr>
        <w:t xml:space="preserve">Contact: </w:t>
      </w:r>
      <w:hyperlink r:id="rId8" w:history="1">
        <w:r w:rsidRPr="00321AB7">
          <w:rPr>
            <w:rStyle w:val="Hyperlink"/>
            <w:rFonts w:ascii="Arial" w:hAnsi="Arial" w:cs="Arial"/>
            <w:bCs/>
          </w:rPr>
          <w:t>D.J.Harris@exeter.ac.uk</w:t>
        </w:r>
      </w:hyperlink>
    </w:p>
    <w:p w14:paraId="5C3343D1" w14:textId="77777777" w:rsidR="00686AB6" w:rsidRPr="00711A03" w:rsidRDefault="00686AB6" w:rsidP="00857CE7">
      <w:pPr>
        <w:suppressLineNumbers/>
        <w:spacing w:after="120" w:line="360" w:lineRule="auto"/>
        <w:ind w:left="57"/>
        <w:rPr>
          <w:rFonts w:ascii="Arial" w:hAnsi="Arial" w:cs="Arial"/>
          <w:bCs/>
        </w:rPr>
      </w:pPr>
      <w:r w:rsidRPr="00711A03">
        <w:rPr>
          <w:rFonts w:ascii="Arial" w:hAnsi="Arial" w:cs="Arial"/>
          <w:b/>
          <w:bCs/>
        </w:rPr>
        <w:t>Conflict of interest</w:t>
      </w:r>
      <w:r w:rsidRPr="00711A03">
        <w:rPr>
          <w:rFonts w:ascii="Arial" w:hAnsi="Arial" w:cs="Arial"/>
          <w:b/>
        </w:rPr>
        <w:t xml:space="preserve"> – </w:t>
      </w:r>
      <w:r w:rsidRPr="00711A03">
        <w:rPr>
          <w:rFonts w:ascii="Arial" w:hAnsi="Arial" w:cs="Arial"/>
          <w:bCs/>
        </w:rPr>
        <w:t xml:space="preserve">The authors declare no conflicts of interest. </w:t>
      </w:r>
    </w:p>
    <w:p w14:paraId="35BD9220" w14:textId="7F0A5134" w:rsidR="00686AB6" w:rsidRPr="00711A03" w:rsidRDefault="00686AB6" w:rsidP="00857CE7">
      <w:pPr>
        <w:suppressLineNumbers/>
        <w:spacing w:after="120" w:line="360" w:lineRule="auto"/>
        <w:ind w:left="57"/>
        <w:rPr>
          <w:rFonts w:ascii="Arial" w:hAnsi="Arial" w:cs="Arial"/>
          <w:bCs/>
        </w:rPr>
      </w:pPr>
      <w:r w:rsidRPr="00711A03">
        <w:rPr>
          <w:rFonts w:ascii="Arial" w:hAnsi="Arial" w:cs="Arial"/>
          <w:b/>
          <w:bCs/>
        </w:rPr>
        <w:t xml:space="preserve">Availability of data, </w:t>
      </w:r>
      <w:proofErr w:type="gramStart"/>
      <w:r w:rsidRPr="00711A03">
        <w:rPr>
          <w:rFonts w:ascii="Arial" w:hAnsi="Arial" w:cs="Arial"/>
          <w:b/>
          <w:bCs/>
        </w:rPr>
        <w:t>material</w:t>
      </w:r>
      <w:proofErr w:type="gramEnd"/>
      <w:r w:rsidRPr="00711A03">
        <w:rPr>
          <w:rFonts w:ascii="Arial" w:hAnsi="Arial" w:cs="Arial"/>
          <w:b/>
          <w:bCs/>
        </w:rPr>
        <w:t xml:space="preserve"> and code</w:t>
      </w:r>
      <w:r w:rsidRPr="00711A03">
        <w:rPr>
          <w:rFonts w:ascii="Arial" w:hAnsi="Arial" w:cs="Arial"/>
          <w:b/>
        </w:rPr>
        <w:t xml:space="preserve"> </w:t>
      </w:r>
      <w:r w:rsidRPr="00711A03">
        <w:rPr>
          <w:rFonts w:ascii="Arial" w:hAnsi="Arial" w:cs="Arial"/>
          <w:bCs/>
        </w:rPr>
        <w:t>– All relevant data and code is available online from:</w:t>
      </w:r>
      <w:r w:rsidR="00ED0EA1" w:rsidRPr="00711A03">
        <w:rPr>
          <w:rFonts w:ascii="Arial" w:hAnsi="Arial" w:cs="Arial"/>
          <w:bCs/>
        </w:rPr>
        <w:t xml:space="preserve"> </w:t>
      </w:r>
      <w:hyperlink r:id="rId9" w:history="1">
        <w:r w:rsidR="007B6FF7" w:rsidRPr="00711A03">
          <w:rPr>
            <w:rStyle w:val="Hyperlink"/>
            <w:rFonts w:ascii="Arial" w:hAnsi="Arial" w:cs="Arial"/>
            <w:b/>
          </w:rPr>
          <w:t>https://osf.io/3zhna/</w:t>
        </w:r>
      </w:hyperlink>
      <w:r w:rsidR="007B6FF7" w:rsidRPr="00711A03">
        <w:rPr>
          <w:rFonts w:ascii="Arial" w:hAnsi="Arial" w:cs="Arial"/>
          <w:b/>
        </w:rPr>
        <w:t xml:space="preserve"> </w:t>
      </w:r>
    </w:p>
    <w:p w14:paraId="23C9B85A" w14:textId="77777777" w:rsidR="00686AB6" w:rsidRPr="00711A03" w:rsidRDefault="00686AB6" w:rsidP="00857CE7">
      <w:pPr>
        <w:suppressLineNumbers/>
        <w:spacing w:after="120" w:line="360" w:lineRule="auto"/>
        <w:ind w:left="57"/>
        <w:rPr>
          <w:rFonts w:ascii="Arial" w:hAnsi="Arial" w:cs="Arial"/>
        </w:rPr>
      </w:pPr>
      <w:r w:rsidRPr="00711A03">
        <w:rPr>
          <w:rFonts w:ascii="Arial" w:hAnsi="Arial" w:cs="Arial"/>
          <w:b/>
          <w:bCs/>
          <w:iCs/>
        </w:rPr>
        <w:t>Funding</w:t>
      </w:r>
      <w:r w:rsidRPr="00711A03">
        <w:rPr>
          <w:rFonts w:ascii="Arial" w:hAnsi="Arial" w:cs="Arial"/>
          <w:b/>
          <w:bCs/>
          <w:i/>
        </w:rPr>
        <w:t xml:space="preserve"> –  </w:t>
      </w:r>
      <w:r w:rsidRPr="00711A03">
        <w:rPr>
          <w:rFonts w:ascii="Arial" w:hAnsi="Arial" w:cs="Arial"/>
        </w:rPr>
        <w:t>This work was supported a Leverhulme Early Career Fellowship awarded to DH.</w:t>
      </w:r>
    </w:p>
    <w:p w14:paraId="10A299EF" w14:textId="77777777" w:rsidR="006545C9" w:rsidRPr="00711A03" w:rsidRDefault="006545C9" w:rsidP="00857CE7">
      <w:pPr>
        <w:suppressLineNumbers/>
        <w:spacing w:after="120" w:line="360" w:lineRule="auto"/>
        <w:ind w:left="57"/>
        <w:rPr>
          <w:rFonts w:ascii="Arial" w:hAnsi="Arial" w:cs="Arial"/>
          <w:b/>
          <w:sz w:val="28"/>
          <w:szCs w:val="28"/>
        </w:rPr>
      </w:pPr>
    </w:p>
    <w:p w14:paraId="7C6170F5" w14:textId="7454A355" w:rsidR="00EE61B6" w:rsidRPr="00711A03" w:rsidRDefault="00EE61B6" w:rsidP="00857CE7">
      <w:pPr>
        <w:suppressLineNumbers/>
        <w:spacing w:after="120" w:line="360" w:lineRule="auto"/>
        <w:ind w:left="57"/>
        <w:rPr>
          <w:rFonts w:ascii="Arial" w:hAnsi="Arial" w:cs="Arial"/>
          <w:b/>
          <w:sz w:val="28"/>
          <w:szCs w:val="28"/>
        </w:rPr>
      </w:pPr>
    </w:p>
    <w:p w14:paraId="6E0AFA5F" w14:textId="066A5121" w:rsidR="00ED0EA1" w:rsidRPr="00711A03" w:rsidRDefault="00ED0EA1" w:rsidP="00857CE7">
      <w:pPr>
        <w:suppressLineNumbers/>
        <w:spacing w:after="120" w:line="360" w:lineRule="auto"/>
        <w:ind w:left="57"/>
        <w:rPr>
          <w:rFonts w:ascii="Arial" w:hAnsi="Arial" w:cs="Arial"/>
          <w:b/>
          <w:sz w:val="28"/>
          <w:szCs w:val="28"/>
        </w:rPr>
      </w:pPr>
    </w:p>
    <w:p w14:paraId="5D7135BC" w14:textId="398D7FE9" w:rsidR="00AD7C38" w:rsidRPr="00711A03" w:rsidRDefault="00AD7C38" w:rsidP="00857CE7">
      <w:pPr>
        <w:pStyle w:val="Heading1"/>
        <w:suppressLineNumbers/>
        <w:ind w:left="57" w:right="0"/>
        <w:rPr>
          <w:rFonts w:ascii="Arial" w:hAnsi="Arial" w:cs="Arial"/>
        </w:rPr>
      </w:pPr>
      <w:r>
        <w:rPr>
          <w:rFonts w:ascii="Arial" w:hAnsi="Arial" w:cs="Arial"/>
        </w:rPr>
        <w:lastRenderedPageBreak/>
        <w:t>Abstract</w:t>
      </w:r>
    </w:p>
    <w:p w14:paraId="775C9506" w14:textId="08E262E3" w:rsidR="00AD7C38" w:rsidRPr="00857CE7" w:rsidRDefault="00857CE7" w:rsidP="00857CE7">
      <w:pPr>
        <w:suppressLineNumbers/>
        <w:spacing w:after="120" w:line="360" w:lineRule="auto"/>
        <w:ind w:left="57"/>
        <w:rPr>
          <w:rFonts w:ascii="Arial" w:hAnsi="Arial" w:cs="Arial"/>
          <w:bCs/>
          <w:sz w:val="22"/>
          <w:szCs w:val="22"/>
        </w:rPr>
      </w:pPr>
      <w:r w:rsidRPr="00857CE7">
        <w:rPr>
          <w:rFonts w:ascii="Arial" w:hAnsi="Arial" w:cs="Arial"/>
          <w:bCs/>
          <w:sz w:val="22"/>
          <w:szCs w:val="22"/>
        </w:rPr>
        <w:t>Recent theories in cognitive science propose that prior expectations strongly influence how individuals perceive the world and control their actions. This influence is particularly relevant in novel sensory environments, such as virtual reality (VR). This registered report outlines a study examining the impact of VR on prediction-related sensory perception and motor control during object lifting. We aim to test two competing hypotheses: the Low-Precision Priors (LPP) hypothesis suggests reduced influence of prior expectations in VR</w:t>
      </w:r>
      <w:r w:rsidR="002A37E3">
        <w:rPr>
          <w:rFonts w:ascii="Arial" w:hAnsi="Arial" w:cs="Arial"/>
          <w:bCs/>
          <w:sz w:val="22"/>
          <w:szCs w:val="22"/>
        </w:rPr>
        <w:t xml:space="preserve"> due to the novelty and uncertainty </w:t>
      </w:r>
      <w:r w:rsidR="00714208">
        <w:rPr>
          <w:rFonts w:ascii="Arial" w:hAnsi="Arial" w:cs="Arial"/>
          <w:bCs/>
          <w:sz w:val="22"/>
          <w:szCs w:val="22"/>
        </w:rPr>
        <w:t>of the context</w:t>
      </w:r>
      <w:r w:rsidRPr="00857CE7">
        <w:rPr>
          <w:rFonts w:ascii="Arial" w:hAnsi="Arial" w:cs="Arial"/>
          <w:bCs/>
          <w:sz w:val="22"/>
          <w:szCs w:val="22"/>
        </w:rPr>
        <w:t>, while the High-Precision Priors (HPP) hypothesis posits increased reliance on predictions</w:t>
      </w:r>
      <w:r w:rsidR="00714208">
        <w:rPr>
          <w:rFonts w:ascii="Arial" w:hAnsi="Arial" w:cs="Arial"/>
          <w:bCs/>
          <w:sz w:val="22"/>
          <w:szCs w:val="22"/>
        </w:rPr>
        <w:t xml:space="preserve"> </w:t>
      </w:r>
      <w:r w:rsidR="00322A57" w:rsidRPr="00322A57">
        <w:rPr>
          <w:rFonts w:ascii="Arial" w:hAnsi="Arial" w:cs="Arial"/>
          <w:bCs/>
          <w:color w:val="0070C0"/>
          <w:sz w:val="22"/>
          <w:szCs w:val="22"/>
        </w:rPr>
        <w:t xml:space="preserve">relative to current sensory information </w:t>
      </w:r>
      <w:r w:rsidR="00714208">
        <w:rPr>
          <w:rFonts w:ascii="Arial" w:hAnsi="Arial" w:cs="Arial"/>
          <w:bCs/>
          <w:sz w:val="22"/>
          <w:szCs w:val="22"/>
        </w:rPr>
        <w:t>due to sensory uncertainty</w:t>
      </w:r>
      <w:r w:rsidRPr="00857CE7">
        <w:rPr>
          <w:rFonts w:ascii="Arial" w:hAnsi="Arial" w:cs="Arial"/>
          <w:bCs/>
          <w:sz w:val="22"/>
          <w:szCs w:val="22"/>
        </w:rPr>
        <w:t xml:space="preserve">. We will employ weight illusion tasks </w:t>
      </w:r>
      <w:r w:rsidR="00714208">
        <w:rPr>
          <w:rFonts w:ascii="Arial" w:hAnsi="Arial" w:cs="Arial"/>
          <w:bCs/>
          <w:sz w:val="22"/>
          <w:szCs w:val="22"/>
        </w:rPr>
        <w:t xml:space="preserve">(the size-weight and material-weight illusions) </w:t>
      </w:r>
      <w:r w:rsidRPr="00857CE7">
        <w:rPr>
          <w:rFonts w:ascii="Arial" w:hAnsi="Arial" w:cs="Arial"/>
          <w:bCs/>
          <w:sz w:val="22"/>
          <w:szCs w:val="22"/>
        </w:rPr>
        <w:t>to isolate the effects of expectations on perception and action</w:t>
      </w:r>
      <w:r w:rsidR="005C56A8">
        <w:rPr>
          <w:rFonts w:ascii="Arial" w:hAnsi="Arial" w:cs="Arial"/>
          <w:bCs/>
          <w:sz w:val="22"/>
          <w:szCs w:val="22"/>
        </w:rPr>
        <w:t xml:space="preserve"> </w:t>
      </w:r>
      <w:r w:rsidR="005C56A8" w:rsidRPr="004C6F5A">
        <w:rPr>
          <w:rFonts w:ascii="Arial" w:hAnsi="Arial" w:cs="Arial"/>
          <w:bCs/>
          <w:color w:val="0070C0"/>
          <w:sz w:val="22"/>
          <w:szCs w:val="22"/>
        </w:rPr>
        <w:t xml:space="preserve">to test whether </w:t>
      </w:r>
      <w:r w:rsidR="004C6F5A" w:rsidRPr="004C6F5A">
        <w:rPr>
          <w:rFonts w:ascii="Arial" w:hAnsi="Arial" w:cs="Arial"/>
          <w:bCs/>
          <w:color w:val="0070C0"/>
          <w:sz w:val="22"/>
          <w:szCs w:val="22"/>
        </w:rPr>
        <w:t>VR alters the</w:t>
      </w:r>
      <w:r w:rsidR="005544BB" w:rsidRPr="004C6F5A">
        <w:rPr>
          <w:rFonts w:ascii="Arial" w:hAnsi="Arial" w:cs="Arial"/>
          <w:bCs/>
          <w:color w:val="0070C0"/>
          <w:sz w:val="22"/>
          <w:szCs w:val="22"/>
        </w:rPr>
        <w:t xml:space="preserve"> influence of prior expectations on weight perception and fingertip forces</w:t>
      </w:r>
      <w:r w:rsidR="005544BB">
        <w:rPr>
          <w:rFonts w:ascii="Arial" w:hAnsi="Arial" w:cs="Arial"/>
          <w:bCs/>
          <w:sz w:val="22"/>
          <w:szCs w:val="22"/>
        </w:rPr>
        <w:t>.</w:t>
      </w:r>
      <w:r w:rsidR="004C6F5A">
        <w:rPr>
          <w:rFonts w:ascii="Arial" w:hAnsi="Arial" w:cs="Arial"/>
          <w:bCs/>
          <w:sz w:val="22"/>
          <w:szCs w:val="22"/>
        </w:rPr>
        <w:t xml:space="preserve"> </w:t>
      </w:r>
      <w:r w:rsidRPr="00857CE7">
        <w:rPr>
          <w:rFonts w:ascii="Arial" w:hAnsi="Arial" w:cs="Arial"/>
          <w:bCs/>
          <w:sz w:val="22"/>
          <w:szCs w:val="22"/>
        </w:rPr>
        <w:t xml:space="preserve">This research addresses crucial questions about </w:t>
      </w:r>
      <w:r w:rsidR="008227FB">
        <w:rPr>
          <w:rFonts w:ascii="Arial" w:hAnsi="Arial" w:cs="Arial"/>
          <w:bCs/>
          <w:sz w:val="22"/>
          <w:szCs w:val="22"/>
        </w:rPr>
        <w:t>how virtual environments impact predictive</w:t>
      </w:r>
      <w:r w:rsidRPr="00857CE7">
        <w:rPr>
          <w:rFonts w:ascii="Arial" w:hAnsi="Arial" w:cs="Arial"/>
          <w:bCs/>
          <w:sz w:val="22"/>
          <w:szCs w:val="22"/>
        </w:rPr>
        <w:t xml:space="preserve"> sensorimotor control and has implications for applications </w:t>
      </w:r>
      <w:r w:rsidR="008227FB">
        <w:rPr>
          <w:rFonts w:ascii="Arial" w:hAnsi="Arial" w:cs="Arial"/>
          <w:bCs/>
          <w:sz w:val="22"/>
          <w:szCs w:val="22"/>
        </w:rPr>
        <w:t xml:space="preserve">of VR </w:t>
      </w:r>
      <w:r w:rsidR="00F13A43">
        <w:rPr>
          <w:rFonts w:ascii="Arial" w:hAnsi="Arial" w:cs="Arial"/>
          <w:bCs/>
          <w:sz w:val="22"/>
          <w:szCs w:val="22"/>
        </w:rPr>
        <w:t xml:space="preserve">technologies </w:t>
      </w:r>
      <w:r w:rsidR="008227FB">
        <w:rPr>
          <w:rFonts w:ascii="Arial" w:hAnsi="Arial" w:cs="Arial"/>
          <w:bCs/>
          <w:sz w:val="22"/>
          <w:szCs w:val="22"/>
        </w:rPr>
        <w:t>to</w:t>
      </w:r>
      <w:r w:rsidRPr="00857CE7">
        <w:rPr>
          <w:rFonts w:ascii="Arial" w:hAnsi="Arial" w:cs="Arial"/>
          <w:bCs/>
          <w:sz w:val="22"/>
          <w:szCs w:val="22"/>
        </w:rPr>
        <w:t xml:space="preserve"> training and</w:t>
      </w:r>
      <w:r w:rsidR="00F13A43">
        <w:rPr>
          <w:rFonts w:ascii="Arial" w:hAnsi="Arial" w:cs="Arial"/>
          <w:bCs/>
          <w:sz w:val="22"/>
          <w:szCs w:val="22"/>
        </w:rPr>
        <w:t xml:space="preserve"> </w:t>
      </w:r>
      <w:r w:rsidRPr="00857CE7">
        <w:rPr>
          <w:rFonts w:ascii="Arial" w:hAnsi="Arial" w:cs="Arial"/>
          <w:bCs/>
          <w:sz w:val="22"/>
          <w:szCs w:val="22"/>
        </w:rPr>
        <w:t>rehabilitation.</w:t>
      </w:r>
      <w:r w:rsidR="00AD7C38" w:rsidRPr="00857CE7">
        <w:rPr>
          <w:rFonts w:ascii="Arial" w:hAnsi="Arial" w:cs="Arial"/>
          <w:bCs/>
          <w:sz w:val="22"/>
          <w:szCs w:val="22"/>
        </w:rPr>
        <w:br w:type="page"/>
      </w:r>
    </w:p>
    <w:p w14:paraId="4F807429" w14:textId="0470D308" w:rsidR="00ED0EA1" w:rsidRPr="00711A03" w:rsidRDefault="008D4B51" w:rsidP="00857CE7">
      <w:pPr>
        <w:suppressLineNumbers/>
        <w:spacing w:after="120" w:line="360" w:lineRule="auto"/>
        <w:ind w:left="57"/>
        <w:rPr>
          <w:rFonts w:ascii="Arial" w:hAnsi="Arial" w:cs="Arial"/>
          <w:b/>
          <w:sz w:val="28"/>
          <w:szCs w:val="28"/>
        </w:rPr>
      </w:pPr>
      <w:r w:rsidRPr="00711A03">
        <w:rPr>
          <w:rFonts w:ascii="Arial" w:hAnsi="Arial" w:cs="Arial"/>
          <w:b/>
          <w:sz w:val="28"/>
          <w:szCs w:val="28"/>
        </w:rPr>
        <w:lastRenderedPageBreak/>
        <w:t xml:space="preserve">Does ‘virtuality’ affect the role of prior expectations in perception </w:t>
      </w:r>
      <w:r w:rsidR="000B5078" w:rsidRPr="00711A03">
        <w:rPr>
          <w:rFonts w:ascii="Arial" w:hAnsi="Arial" w:cs="Arial"/>
          <w:b/>
          <w:sz w:val="28"/>
          <w:szCs w:val="28"/>
        </w:rPr>
        <w:t>and</w:t>
      </w:r>
      <w:r w:rsidRPr="00711A03">
        <w:rPr>
          <w:rFonts w:ascii="Arial" w:hAnsi="Arial" w:cs="Arial"/>
          <w:b/>
          <w:sz w:val="28"/>
          <w:szCs w:val="28"/>
        </w:rPr>
        <w:t xml:space="preserve"> action? Comparing predictive grip and lifting forces in real and virtual environments</w:t>
      </w:r>
    </w:p>
    <w:p w14:paraId="6B6F69FA" w14:textId="77777777" w:rsidR="008D4B51" w:rsidRPr="00711A03" w:rsidRDefault="008D4B51" w:rsidP="00857CE7">
      <w:pPr>
        <w:spacing w:after="120" w:line="360" w:lineRule="auto"/>
        <w:ind w:left="57"/>
        <w:rPr>
          <w:rFonts w:ascii="Arial" w:hAnsi="Arial" w:cs="Arial"/>
          <w:b/>
          <w:sz w:val="28"/>
          <w:szCs w:val="28"/>
        </w:rPr>
      </w:pPr>
    </w:p>
    <w:p w14:paraId="3C591C62" w14:textId="4E0218D0" w:rsidR="00B26F67" w:rsidRPr="00711A03" w:rsidRDefault="00B26F67" w:rsidP="00857CE7">
      <w:pPr>
        <w:pStyle w:val="Heading1"/>
        <w:ind w:left="57" w:right="0"/>
        <w:rPr>
          <w:rFonts w:ascii="Arial" w:hAnsi="Arial" w:cs="Arial"/>
        </w:rPr>
      </w:pPr>
      <w:r w:rsidRPr="00711A03">
        <w:rPr>
          <w:rFonts w:ascii="Arial" w:hAnsi="Arial" w:cs="Arial"/>
        </w:rPr>
        <w:t>Introduction</w:t>
      </w:r>
    </w:p>
    <w:p w14:paraId="3D7A080F" w14:textId="1960164D" w:rsidR="00B26F67" w:rsidRPr="00711A03" w:rsidRDefault="00954D0F" w:rsidP="00857CE7">
      <w:pPr>
        <w:spacing w:after="120" w:line="360" w:lineRule="auto"/>
        <w:ind w:left="57" w:firstLine="624"/>
        <w:rPr>
          <w:rFonts w:ascii="Arial" w:hAnsi="Arial" w:cs="Arial"/>
          <w:bCs/>
          <w:sz w:val="22"/>
          <w:szCs w:val="22"/>
        </w:rPr>
      </w:pPr>
      <w:r w:rsidRPr="00711A03">
        <w:rPr>
          <w:rFonts w:ascii="Arial" w:hAnsi="Arial" w:cs="Arial"/>
          <w:bCs/>
          <w:sz w:val="22"/>
          <w:szCs w:val="22"/>
        </w:rPr>
        <w:t>A collection of t</w:t>
      </w:r>
      <w:r w:rsidR="00B26F67" w:rsidRPr="00711A03">
        <w:rPr>
          <w:rFonts w:ascii="Arial" w:hAnsi="Arial" w:cs="Arial"/>
          <w:bCs/>
          <w:sz w:val="22"/>
          <w:szCs w:val="22"/>
        </w:rPr>
        <w:t xml:space="preserve">heories in </w:t>
      </w:r>
      <w:r w:rsidR="00CD59AB" w:rsidRPr="00711A03">
        <w:rPr>
          <w:rFonts w:ascii="Arial" w:hAnsi="Arial" w:cs="Arial"/>
          <w:bCs/>
          <w:sz w:val="22"/>
          <w:szCs w:val="22"/>
        </w:rPr>
        <w:t>cognitive science</w:t>
      </w:r>
      <w:r w:rsidR="00B26F67" w:rsidRPr="00711A03">
        <w:rPr>
          <w:rFonts w:ascii="Arial" w:hAnsi="Arial" w:cs="Arial"/>
          <w:bCs/>
          <w:sz w:val="22"/>
          <w:szCs w:val="22"/>
        </w:rPr>
        <w:t xml:space="preserve"> have</w:t>
      </w:r>
      <w:r w:rsidR="00E802DD" w:rsidRPr="00711A03">
        <w:rPr>
          <w:rFonts w:ascii="Arial" w:hAnsi="Arial" w:cs="Arial"/>
          <w:bCs/>
          <w:sz w:val="22"/>
          <w:szCs w:val="22"/>
        </w:rPr>
        <w:t xml:space="preserve"> </w:t>
      </w:r>
      <w:r w:rsidR="00B57267" w:rsidRPr="00711A03">
        <w:rPr>
          <w:rFonts w:ascii="Arial" w:hAnsi="Arial" w:cs="Arial"/>
          <w:bCs/>
          <w:sz w:val="22"/>
          <w:szCs w:val="22"/>
        </w:rPr>
        <w:t>argued</w:t>
      </w:r>
      <w:r w:rsidR="00B26F67" w:rsidRPr="00711A03">
        <w:rPr>
          <w:rFonts w:ascii="Arial" w:hAnsi="Arial" w:cs="Arial"/>
          <w:bCs/>
          <w:sz w:val="22"/>
          <w:szCs w:val="22"/>
        </w:rPr>
        <w:t xml:space="preserve"> </w:t>
      </w:r>
      <w:r w:rsidR="00E802DD" w:rsidRPr="00711A03">
        <w:rPr>
          <w:rFonts w:ascii="Arial" w:hAnsi="Arial" w:cs="Arial"/>
          <w:bCs/>
          <w:sz w:val="22"/>
          <w:szCs w:val="22"/>
        </w:rPr>
        <w:t>that</w:t>
      </w:r>
      <w:r w:rsidR="00B26F67" w:rsidRPr="00711A03">
        <w:rPr>
          <w:rFonts w:ascii="Arial" w:hAnsi="Arial" w:cs="Arial"/>
          <w:bCs/>
          <w:sz w:val="22"/>
          <w:szCs w:val="22"/>
        </w:rPr>
        <w:t xml:space="preserve"> </w:t>
      </w:r>
      <w:r w:rsidR="009B57F2">
        <w:rPr>
          <w:rFonts w:ascii="Arial" w:hAnsi="Arial" w:cs="Arial"/>
          <w:bCs/>
          <w:sz w:val="22"/>
          <w:szCs w:val="22"/>
        </w:rPr>
        <w:t>people’s</w:t>
      </w:r>
      <w:r w:rsidR="001921DB" w:rsidRPr="00711A03">
        <w:rPr>
          <w:rFonts w:ascii="Arial" w:hAnsi="Arial" w:cs="Arial"/>
          <w:bCs/>
          <w:sz w:val="22"/>
          <w:szCs w:val="22"/>
        </w:rPr>
        <w:t xml:space="preserve"> </w:t>
      </w:r>
      <w:r w:rsidR="008C2D95" w:rsidRPr="00711A03">
        <w:rPr>
          <w:rFonts w:ascii="Arial" w:hAnsi="Arial" w:cs="Arial"/>
          <w:bCs/>
          <w:sz w:val="22"/>
          <w:szCs w:val="22"/>
        </w:rPr>
        <w:t>perception</w:t>
      </w:r>
      <w:r w:rsidR="001921DB" w:rsidRPr="00711A03">
        <w:rPr>
          <w:rFonts w:ascii="Arial" w:hAnsi="Arial" w:cs="Arial"/>
          <w:bCs/>
          <w:sz w:val="22"/>
          <w:szCs w:val="22"/>
        </w:rPr>
        <w:t>s</w:t>
      </w:r>
      <w:r w:rsidR="00B26F67" w:rsidRPr="00711A03">
        <w:rPr>
          <w:rFonts w:ascii="Arial" w:hAnsi="Arial" w:cs="Arial"/>
          <w:bCs/>
          <w:sz w:val="22"/>
          <w:szCs w:val="22"/>
        </w:rPr>
        <w:t xml:space="preserve"> </w:t>
      </w:r>
      <w:r w:rsidR="001921DB" w:rsidRPr="00711A03">
        <w:rPr>
          <w:rFonts w:ascii="Arial" w:hAnsi="Arial" w:cs="Arial"/>
          <w:bCs/>
          <w:sz w:val="22"/>
          <w:szCs w:val="22"/>
        </w:rPr>
        <w:t>of the world are</w:t>
      </w:r>
      <w:r w:rsidR="008C2D95" w:rsidRPr="00711A03">
        <w:rPr>
          <w:rFonts w:ascii="Arial" w:hAnsi="Arial" w:cs="Arial"/>
          <w:bCs/>
          <w:sz w:val="22"/>
          <w:szCs w:val="22"/>
        </w:rPr>
        <w:t xml:space="preserve"> heavily </w:t>
      </w:r>
      <w:r w:rsidR="00B26F67" w:rsidRPr="00711A03">
        <w:rPr>
          <w:rFonts w:ascii="Arial" w:hAnsi="Arial" w:cs="Arial"/>
          <w:bCs/>
          <w:sz w:val="22"/>
          <w:szCs w:val="22"/>
        </w:rPr>
        <w:t>shape</w:t>
      </w:r>
      <w:r w:rsidR="008C2D95" w:rsidRPr="00711A03">
        <w:rPr>
          <w:rFonts w:ascii="Arial" w:hAnsi="Arial" w:cs="Arial"/>
          <w:bCs/>
          <w:sz w:val="22"/>
          <w:szCs w:val="22"/>
        </w:rPr>
        <w:t>d by</w:t>
      </w:r>
      <w:r w:rsidR="00B26F67" w:rsidRPr="00711A03">
        <w:rPr>
          <w:rFonts w:ascii="Arial" w:hAnsi="Arial" w:cs="Arial"/>
          <w:bCs/>
          <w:sz w:val="22"/>
          <w:szCs w:val="22"/>
        </w:rPr>
        <w:t xml:space="preserve"> </w:t>
      </w:r>
      <w:r w:rsidR="009B57F2">
        <w:rPr>
          <w:rFonts w:ascii="Arial" w:hAnsi="Arial" w:cs="Arial"/>
          <w:bCs/>
          <w:sz w:val="22"/>
          <w:szCs w:val="22"/>
        </w:rPr>
        <w:t>their</w:t>
      </w:r>
      <w:r w:rsidR="001921DB" w:rsidRPr="00711A03">
        <w:rPr>
          <w:rFonts w:ascii="Arial" w:hAnsi="Arial" w:cs="Arial"/>
          <w:bCs/>
          <w:sz w:val="22"/>
          <w:szCs w:val="22"/>
        </w:rPr>
        <w:t xml:space="preserve"> </w:t>
      </w:r>
      <w:r w:rsidR="0017264C">
        <w:rPr>
          <w:rFonts w:ascii="Arial" w:hAnsi="Arial" w:cs="Arial"/>
          <w:bCs/>
          <w:sz w:val="22"/>
          <w:szCs w:val="22"/>
        </w:rPr>
        <w:t xml:space="preserve">prior </w:t>
      </w:r>
      <w:r w:rsidR="008C2D95" w:rsidRPr="00711A03">
        <w:rPr>
          <w:rFonts w:ascii="Arial" w:hAnsi="Arial" w:cs="Arial"/>
          <w:bCs/>
          <w:sz w:val="22"/>
          <w:szCs w:val="22"/>
        </w:rPr>
        <w:t>expectations</w:t>
      </w:r>
      <w:r w:rsidR="00B26F67" w:rsidRPr="00711A03">
        <w:rPr>
          <w:rFonts w:ascii="Arial" w:hAnsi="Arial" w:cs="Arial"/>
          <w:bCs/>
          <w:sz w:val="22"/>
          <w:szCs w:val="22"/>
        </w:rPr>
        <w:t xml:space="preserve"> </w:t>
      </w:r>
      <w:r w:rsidR="001921DB" w:rsidRPr="00711A03">
        <w:rPr>
          <w:rFonts w:ascii="Arial" w:hAnsi="Arial" w:cs="Arial"/>
          <w:bCs/>
          <w:sz w:val="22"/>
          <w:szCs w:val="22"/>
        </w:rPr>
        <w:t xml:space="preserve">or beliefs </w:t>
      </w:r>
      <w:r w:rsidR="008C2D95" w:rsidRPr="00711A03">
        <w:rPr>
          <w:rFonts w:ascii="Arial" w:hAnsi="Arial" w:cs="Arial"/>
          <w:bCs/>
          <w:sz w:val="22"/>
          <w:szCs w:val="22"/>
        </w:rPr>
        <w:fldChar w:fldCharType="begin"/>
      </w:r>
      <w:r w:rsidR="00494B5A" w:rsidRPr="00711A03">
        <w:rPr>
          <w:rFonts w:ascii="Arial" w:hAnsi="Arial" w:cs="Arial"/>
          <w:bCs/>
          <w:sz w:val="22"/>
          <w:szCs w:val="22"/>
        </w:rPr>
        <w:instrText xml:space="preserve"> ADDIN ZOTERO_ITEM CSL_CITATION {"citationID":"ANFhPENk","properties":{"formattedCitation":"(Bar, 2007; Clark, 2013; de Lange et al., 2018; Helmholtz, 1860; Hohwy, 2013)","plainCitation":"(Bar, 2007; Clark, 2013; de Lange et al., 2018; Helmholtz, 1860; Hohwy, 2013)","noteIndex":0},"citationItems":[{"id":2498,"uris":["http://zotero.org/users/4105615/items/942QWPRW",["http://zotero.org/users/4105615/items/942QWPRW"]],"itemData":{"id":2498,"type":"article-journal","abstract":"Rather than passively ‘waiting’ to be activated by sensations, it is proposed that the human brain is continuously busy generating predictions that approximate the relevant future. Building on previous work, this proposal posits that rudimentary information is extracted rapidly from the input to derive analogies linking that input with representations in memory. The linked stored representations then activate the associations that are relevant in the specific context, which provides focused predictions. These predictions facilitate perception and cognition by pre-sensitizing relevant representations. Predictions regarding complex information, such as those required in social interactions, integrate multiple analogies. This cognitive neuroscience framework can help explain a variety of phenomena, ranging from recognition to first impressions, and from the brain's ‘default mode’ to a host of mental disorders.","container-title":"Trends in Cognitive Sciences","DOI":"10.1016/j.tics.2007.05.005","ISSN":"1364-6613","issue":"7","journalAbbreviation":"Trends in Cognitive Sciences","language":"en","page":"280-289","source":"ScienceDirect","title":"The proactive brain: using analogies and associations to generate predictions","title-short":"The proactive brain","volume":"11","author":[{"family":"Bar","given":"Moshe"}],"issued":{"date-parts":[["2007",7,1]]}}},{"id":3801,"uris":["http://zotero.org/users/4105615/items/HFIXEF53",["http://zotero.org/users/4105615/items/HFIXEF53"]],"itemData":{"id":3801,"type":"article-journal","abstract":"Brains, it has recently been argued, are essentially prediction machines. They are bundles of cells that support perception and action by constantly attempting to match incoming sensory inputs with top-down expectations or predictions. This is achieved using a hierarchical generative model that aims to minimize prediction error within a bidirectional cascade of cortical processing. Such accounts offer a unifying model of perception and action, illuminate the functional role of attention, and may neatly capture the special contribution of cortical processing to adaptive success. This target article critically examines this “hierarchical prediction machine” approach, concluding that it offers the best clue yet to the shape of a unified science of mind and action. Sections 1 and 2 lay out the key elements and implications of the approach. Section 3 explores a variety of pitfalls and challenges, spanning the evidential, the methodological, and the more properly conceptual. The paper ends (sections 4 and 5) by asking how such approaches might impact our more general vision of mind, experience, and agency.","container-title":"Behavioral and Brain Sciences","DOI":"10.1017/S0140525X12000477","ISSN":"0140-525X, 1469-1825","issue":"3","language":"en","note":"publisher: Cambridge University Press","page":"181-204","source":"Cambridge University Press","title":"Whatever next? Predictive brains, situated agents, and the future of cognitive science","title-short":"Whatever next?","volume":"36","author":[{"family":"Clark","given":"Andy"}],"issued":{"date-parts":[["2013",6]]}}},{"id":7610,"uris":["http://zotero.org/users/4105615/items/8QVI6L3Z",["http://zotero.org/users/4105615/items/8QVI6L3Z"]],"itemData":{"id":7610,"type":"article-journal","abstract":"Perception and perceptual decision-making are strongly facilitated by prior knowledge about the probabilistic structure of the world. While the computational benefits of using prior expectation in perception are clear, there are myriad ways in which this computation can be realized. We review here recent advances in our understanding of the neural sources and targets of expectations in perception. Furthermore, we discuss Bayesian theories of perception that prescribe how an agent should integrate prior knowledge and sensory information, and investigate how current and future empirical data can inform and constrain computational frameworks that implement such probabilistic integration in perception.","container-title":"Trends in Cognitive Sciences","DOI":"10.1016/j.tics.2018.06.002","ISSN":"1364-6613","issue":"9","journalAbbreviation":"Trends in Cognitive Sciences","language":"en","page":"764-779","source":"ScienceDirect","title":"How Do Expectations Shape Perception?","volume":"22","author":[{"family":"Lange","given":"Floris P.","non-dropping-particle":"de"},{"family":"Heilbron","given":"Micha"},{"family":"Kok","given":"Peter"}],"issued":{"date-parts":[["2018",9,1]]}},"label":"page"},{"id":7496,"uris":["http://zotero.org/users/4105615/items/USLX42SK",["http://zotero.org/users/4105615/items/USLX42SK"]],"itemData":{"id":7496,"type":"book","publisher":"New York: Dover.","title":"Treatise on Physiological Optics.","author":[{"family":"Helmholtz","given":"H.V."}],"issued":{"date-parts":[["1860"]]}}},{"id":7492,"uris":["http://zotero.org/users/4105615/items/9Z57ADMN",["http://zotero.org/users/4105615/items/9Z57ADMN"]],"itemData":{"id":7492,"type":"book","abstract":"A new theory is taking hold in neuroscience. It is the theory that the brain is essentially a hypothesis-testing mechanism, one that attempts to minimise the error of its predictions about the sensory input it receives from the world. It is an attractive theory because powerful theoretical arguments support it, and yet it is at heart stunningly simple. Jakob Hohwy explains and explores this theory from the perspective of cognitive science and philosophy. The key argument throughout The Predictive Mind is that the mechanism explains the rich, deep, and multifaceted character of our conscious perception. It also gives a unified account of how perception is sculpted by attention, and how it depends on action. The mind is revealed as having a fragile and indirect relation to the world. Though we are deeply in tune with the world we are also strangely distanced from it. The first part of the book sets out how the theory enables rich, layered perception. The theory's probabilistic and statistical foundations are explained using examples from empirical research and analogies to different forms of inference. The second part uses the simple mechanism in an explanation of problematic cases of how we manage to represent, and sometimes misrepresent, the world in health as well as in mental illness. The third part looks into the mind, and shows how the theory accounts for attention, conscious unity, introspection, self and the privacy of our mental world.","ISBN":"978-0-19-968273-7","language":"en","note":"Google-Books-ID: z7gVDAAAQBAJ","number-of-pages":"293","publisher":"Oxford University Press","source":"Google Books","title":"The Predictive Mind","author":[{"family":"Hohwy","given":"Jakob"}],"issued":{"date-parts":[["2013",11]]}}}],"schema":"https://github.com/citation-style-language/schema/raw/master/csl-citation.json"} </w:instrText>
      </w:r>
      <w:r w:rsidR="008C2D95" w:rsidRPr="00711A03">
        <w:rPr>
          <w:rFonts w:ascii="Arial" w:hAnsi="Arial" w:cs="Arial"/>
          <w:bCs/>
          <w:sz w:val="22"/>
          <w:szCs w:val="22"/>
        </w:rPr>
        <w:fldChar w:fldCharType="separate"/>
      </w:r>
      <w:r w:rsidR="00494B5A" w:rsidRPr="00711A03">
        <w:rPr>
          <w:rFonts w:ascii="Arial" w:hAnsi="Arial" w:cs="Arial"/>
          <w:bCs/>
          <w:sz w:val="22"/>
          <w:szCs w:val="22"/>
        </w:rPr>
        <w:t>(Bar, 2007; Clark, 2013; de Lange et al., 2018; Helmholtz, 1860; Hohwy, 2013)</w:t>
      </w:r>
      <w:r w:rsidR="008C2D95" w:rsidRPr="00711A03">
        <w:rPr>
          <w:rFonts w:ascii="Arial" w:hAnsi="Arial" w:cs="Arial"/>
          <w:bCs/>
          <w:sz w:val="22"/>
          <w:szCs w:val="22"/>
        </w:rPr>
        <w:fldChar w:fldCharType="end"/>
      </w:r>
      <w:r w:rsidR="00B26F67" w:rsidRPr="00711A03">
        <w:rPr>
          <w:rFonts w:ascii="Arial" w:hAnsi="Arial" w:cs="Arial"/>
          <w:bCs/>
          <w:sz w:val="22"/>
          <w:szCs w:val="22"/>
        </w:rPr>
        <w:t xml:space="preserve">. </w:t>
      </w:r>
      <w:r w:rsidR="00CB2A4D" w:rsidRPr="00711A03">
        <w:rPr>
          <w:rFonts w:ascii="Arial" w:hAnsi="Arial" w:cs="Arial"/>
          <w:bCs/>
          <w:sz w:val="22"/>
          <w:szCs w:val="22"/>
        </w:rPr>
        <w:t xml:space="preserve">Actively generating </w:t>
      </w:r>
      <w:r w:rsidR="00364B89" w:rsidRPr="00711A03">
        <w:rPr>
          <w:rFonts w:ascii="Arial" w:hAnsi="Arial" w:cs="Arial"/>
          <w:bCs/>
          <w:sz w:val="22"/>
          <w:szCs w:val="22"/>
        </w:rPr>
        <w:t>predictions</w:t>
      </w:r>
      <w:r w:rsidR="00CB2A4D" w:rsidRPr="00711A03">
        <w:rPr>
          <w:rFonts w:ascii="Arial" w:hAnsi="Arial" w:cs="Arial"/>
          <w:bCs/>
          <w:sz w:val="22"/>
          <w:szCs w:val="22"/>
        </w:rPr>
        <w:t xml:space="preserve"> </w:t>
      </w:r>
      <w:r w:rsidR="00364B89" w:rsidRPr="00711A03">
        <w:rPr>
          <w:rFonts w:ascii="Arial" w:hAnsi="Arial" w:cs="Arial"/>
          <w:bCs/>
          <w:sz w:val="22"/>
          <w:szCs w:val="22"/>
        </w:rPr>
        <w:t>about</w:t>
      </w:r>
      <w:r w:rsidR="00CB2A4D" w:rsidRPr="00711A03">
        <w:rPr>
          <w:rFonts w:ascii="Arial" w:hAnsi="Arial" w:cs="Arial"/>
          <w:bCs/>
          <w:sz w:val="22"/>
          <w:szCs w:val="22"/>
        </w:rPr>
        <w:t xml:space="preserve"> </w:t>
      </w:r>
      <w:r w:rsidR="00364B89" w:rsidRPr="00711A03">
        <w:rPr>
          <w:rFonts w:ascii="Arial" w:hAnsi="Arial" w:cs="Arial"/>
          <w:bCs/>
          <w:sz w:val="22"/>
          <w:szCs w:val="22"/>
        </w:rPr>
        <w:t>sensations</w:t>
      </w:r>
      <w:r w:rsidR="00CB2A4D" w:rsidRPr="00711A03">
        <w:rPr>
          <w:rFonts w:ascii="Arial" w:hAnsi="Arial" w:cs="Arial"/>
          <w:bCs/>
          <w:sz w:val="22"/>
          <w:szCs w:val="22"/>
        </w:rPr>
        <w:t xml:space="preserve"> </w:t>
      </w:r>
      <w:r w:rsidR="009B57F2">
        <w:rPr>
          <w:rFonts w:ascii="Arial" w:hAnsi="Arial" w:cs="Arial"/>
          <w:bCs/>
          <w:sz w:val="22"/>
          <w:szCs w:val="22"/>
        </w:rPr>
        <w:t>helps an observer interpret</w:t>
      </w:r>
      <w:r w:rsidR="008C2D95" w:rsidRPr="00711A03">
        <w:rPr>
          <w:rFonts w:ascii="Arial" w:hAnsi="Arial" w:cs="Arial"/>
          <w:bCs/>
          <w:sz w:val="22"/>
          <w:szCs w:val="22"/>
        </w:rPr>
        <w:t xml:space="preserve"> incoming </w:t>
      </w:r>
      <w:r w:rsidR="00CB2A4D" w:rsidRPr="00711A03">
        <w:rPr>
          <w:rFonts w:ascii="Arial" w:hAnsi="Arial" w:cs="Arial"/>
          <w:bCs/>
          <w:sz w:val="22"/>
          <w:szCs w:val="22"/>
        </w:rPr>
        <w:t>information</w:t>
      </w:r>
      <w:r w:rsidR="00722B23" w:rsidRPr="00711A03">
        <w:rPr>
          <w:rFonts w:ascii="Arial" w:hAnsi="Arial" w:cs="Arial"/>
          <w:bCs/>
          <w:sz w:val="22"/>
          <w:szCs w:val="22"/>
        </w:rPr>
        <w:t xml:space="preserve">, </w:t>
      </w:r>
      <w:r w:rsidR="008C2D95" w:rsidRPr="00711A03">
        <w:rPr>
          <w:rFonts w:ascii="Arial" w:hAnsi="Arial" w:cs="Arial"/>
          <w:bCs/>
          <w:sz w:val="22"/>
          <w:szCs w:val="22"/>
        </w:rPr>
        <w:t xml:space="preserve">make sense of noisy sensory </w:t>
      </w:r>
      <w:r w:rsidR="00572A1C" w:rsidRPr="00711A03">
        <w:rPr>
          <w:rFonts w:ascii="Arial" w:hAnsi="Arial" w:cs="Arial"/>
          <w:bCs/>
          <w:sz w:val="22"/>
          <w:szCs w:val="22"/>
        </w:rPr>
        <w:t>inputs</w:t>
      </w:r>
      <w:r w:rsidR="00722B23" w:rsidRPr="00711A03">
        <w:rPr>
          <w:rFonts w:ascii="Arial" w:hAnsi="Arial" w:cs="Arial"/>
          <w:bCs/>
          <w:sz w:val="22"/>
          <w:szCs w:val="22"/>
        </w:rPr>
        <w:t xml:space="preserve">, and subsequently control </w:t>
      </w:r>
      <w:r w:rsidR="009B57F2">
        <w:rPr>
          <w:rFonts w:ascii="Arial" w:hAnsi="Arial" w:cs="Arial"/>
          <w:bCs/>
          <w:sz w:val="22"/>
          <w:szCs w:val="22"/>
        </w:rPr>
        <w:t>their</w:t>
      </w:r>
      <w:r w:rsidR="00722B23" w:rsidRPr="00711A03">
        <w:rPr>
          <w:rFonts w:ascii="Arial" w:hAnsi="Arial" w:cs="Arial"/>
          <w:bCs/>
          <w:sz w:val="22"/>
          <w:szCs w:val="22"/>
        </w:rPr>
        <w:t xml:space="preserve"> actions </w:t>
      </w:r>
      <w:r w:rsidR="00B26A35" w:rsidRPr="00711A03">
        <w:rPr>
          <w:rFonts w:ascii="Arial" w:hAnsi="Arial" w:cs="Arial"/>
          <w:color w:val="000000" w:themeColor="text1"/>
          <w:sz w:val="22"/>
          <w:szCs w:val="22"/>
          <w:shd w:val="clear" w:color="auto" w:fill="FFFFFF"/>
        </w:rPr>
        <w:fldChar w:fldCharType="begin"/>
      </w:r>
      <w:r w:rsidR="00495A5F" w:rsidRPr="00711A03">
        <w:rPr>
          <w:rFonts w:ascii="Arial" w:hAnsi="Arial" w:cs="Arial"/>
          <w:color w:val="000000" w:themeColor="text1"/>
          <w:sz w:val="22"/>
          <w:szCs w:val="22"/>
          <w:shd w:val="clear" w:color="auto" w:fill="FFFFFF"/>
        </w:rPr>
        <w:instrText xml:space="preserve"> ADDIN ZOTERO_ITEM CSL_CITATION {"citationID":"HwSL5quA","properties":{"formattedCitation":"(Henderson, 2017; Wolpert &amp; Flanagan, 2001)","plainCitation":"(Henderson, 2017; Wolpert &amp; Flanagan, 2001)","noteIndex":0},"citationItems":[{"id":2165,"uris":["http://zotero.org/users/4105615/items/EZ8CESAF",["http://zotero.org/users/4105615/items/EZ8CESAF"]],"itemData":{"id":2165,"type":"article-journal","abstract":"The recent study of overt attention during complex scene viewing has emphasized explaining gaze behavior in terms of image properties and image salience independently of the viewer's intentions and understanding of the scene. In this Opinion article, I outline an alternative approach proposing that gaze control in natural scenes can be characterized as the result of knowledge-driven prediction. This view provides a theoretical context for integrating and unifying many of the disparate phenomena observed in active scene viewing, offers the potential for integrating the behavioral study of gaze with the neurobiological study of eye movements, and provides a theoretical framework for bridging gaze control and other related areas of perception and cognition at both computational and neurobiological levels of analysis.","container-title":"Trends in Cognitive Sciences","DOI":"10.1016/j.tics.2016.11.003","ISSN":"1364-6613","issue":"1","journalAbbreviation":"Trends in Cognitive Sciences","page":"15-23","source":"ScienceDirect","title":"Gaze control as prediction","volume":"21","author":[{"family":"Henderson","given":"John M."}],"issued":{"date-parts":[["2017",1,1]]}}},{"id":7836,"uris":["http://zotero.org/users/4105615/items/BCM5UBW8",["http://zotero.org/users/4105615/items/BCM5UBW8"]],"itemData":{"id":7836,"type":"article-journal","container-title":"Current Biology","DOI":"10.1016/S0960-9822(01)00432-8","ISSN":"0960-9822","issue":"11","language":"English","page":"R729-R732","source":"www.infona.pl","title":"Motor prediction","volume":"18","author":[{"family":"Wolpert","given":"Daniel M."},{"family":"Flanagan","given":"J. Randall"}],"issued":{"date-parts":[["2001"]]}}}],"schema":"https://github.com/citation-style-language/schema/raw/master/csl-citation.json"} </w:instrText>
      </w:r>
      <w:r w:rsidR="00B26A35" w:rsidRPr="00711A03">
        <w:rPr>
          <w:rFonts w:ascii="Arial" w:hAnsi="Arial" w:cs="Arial"/>
          <w:color w:val="000000" w:themeColor="text1"/>
          <w:sz w:val="22"/>
          <w:szCs w:val="22"/>
          <w:shd w:val="clear" w:color="auto" w:fill="FFFFFF"/>
        </w:rPr>
        <w:fldChar w:fldCharType="separate"/>
      </w:r>
      <w:r w:rsidR="007908CC" w:rsidRPr="00711A03">
        <w:rPr>
          <w:rFonts w:ascii="Arial" w:hAnsi="Arial" w:cs="Arial"/>
          <w:noProof/>
          <w:color w:val="000000" w:themeColor="text1"/>
          <w:sz w:val="22"/>
          <w:szCs w:val="22"/>
          <w:shd w:val="clear" w:color="auto" w:fill="FFFFFF"/>
        </w:rPr>
        <w:t>(Henderson, 2017; Wolpert &amp; Flanagan, 2001)</w:t>
      </w:r>
      <w:r w:rsidR="00B26A35" w:rsidRPr="00711A03">
        <w:rPr>
          <w:rFonts w:ascii="Arial" w:hAnsi="Arial" w:cs="Arial"/>
          <w:color w:val="000000" w:themeColor="text1"/>
          <w:sz w:val="22"/>
          <w:szCs w:val="22"/>
          <w:shd w:val="clear" w:color="auto" w:fill="FFFFFF"/>
        </w:rPr>
        <w:fldChar w:fldCharType="end"/>
      </w:r>
      <w:r w:rsidR="00364B89" w:rsidRPr="00711A03">
        <w:rPr>
          <w:rFonts w:ascii="Arial" w:hAnsi="Arial" w:cs="Arial"/>
          <w:color w:val="000000" w:themeColor="text1"/>
          <w:sz w:val="22"/>
          <w:szCs w:val="22"/>
          <w:shd w:val="clear" w:color="auto" w:fill="FFFFFF"/>
        </w:rPr>
        <w:t xml:space="preserve">. </w:t>
      </w:r>
      <w:r w:rsidR="003119AB">
        <w:rPr>
          <w:rFonts w:ascii="Arial" w:hAnsi="Arial" w:cs="Arial"/>
          <w:color w:val="000000" w:themeColor="text1"/>
          <w:sz w:val="22"/>
          <w:szCs w:val="22"/>
          <w:shd w:val="clear" w:color="auto" w:fill="FFFFFF"/>
        </w:rPr>
        <w:t xml:space="preserve">Advances in technology mean that </w:t>
      </w:r>
      <w:r w:rsidR="003119AB">
        <w:rPr>
          <w:rFonts w:ascii="Arial" w:hAnsi="Arial" w:cs="Arial"/>
          <w:bCs/>
          <w:sz w:val="22"/>
          <w:szCs w:val="22"/>
        </w:rPr>
        <w:t>t</w:t>
      </w:r>
      <w:r w:rsidR="008C2D95" w:rsidRPr="00711A03">
        <w:rPr>
          <w:rFonts w:ascii="Arial" w:hAnsi="Arial" w:cs="Arial"/>
          <w:bCs/>
          <w:sz w:val="22"/>
          <w:szCs w:val="22"/>
        </w:rPr>
        <w:t xml:space="preserve">he human sensorimotor system is, however, increasingly </w:t>
      </w:r>
      <w:r w:rsidR="004A1B44" w:rsidRPr="00711A03">
        <w:rPr>
          <w:rFonts w:ascii="Arial" w:hAnsi="Arial" w:cs="Arial"/>
          <w:bCs/>
          <w:sz w:val="22"/>
          <w:szCs w:val="22"/>
        </w:rPr>
        <w:t>being placed in</w:t>
      </w:r>
      <w:r w:rsidR="00E16412" w:rsidRPr="00711A03">
        <w:rPr>
          <w:rFonts w:ascii="Arial" w:hAnsi="Arial" w:cs="Arial"/>
          <w:bCs/>
          <w:sz w:val="22"/>
          <w:szCs w:val="22"/>
        </w:rPr>
        <w:t xml:space="preserve"> </w:t>
      </w:r>
      <w:r w:rsidR="008C2D95" w:rsidRPr="00711A03">
        <w:rPr>
          <w:rFonts w:ascii="Arial" w:hAnsi="Arial" w:cs="Arial"/>
          <w:bCs/>
          <w:sz w:val="22"/>
          <w:szCs w:val="22"/>
        </w:rPr>
        <w:t xml:space="preserve">novel </w:t>
      </w:r>
      <w:r w:rsidR="00572A1C" w:rsidRPr="00711A03">
        <w:rPr>
          <w:rFonts w:ascii="Arial" w:hAnsi="Arial" w:cs="Arial"/>
          <w:bCs/>
          <w:sz w:val="22"/>
          <w:szCs w:val="22"/>
        </w:rPr>
        <w:t xml:space="preserve">and ambiguous </w:t>
      </w:r>
      <w:r w:rsidR="008C2D95" w:rsidRPr="00711A03">
        <w:rPr>
          <w:rFonts w:ascii="Arial" w:hAnsi="Arial" w:cs="Arial"/>
          <w:bCs/>
          <w:sz w:val="22"/>
          <w:szCs w:val="22"/>
        </w:rPr>
        <w:t>sensory environments</w:t>
      </w:r>
      <w:r w:rsidR="003119AB">
        <w:rPr>
          <w:rFonts w:ascii="Arial" w:hAnsi="Arial" w:cs="Arial"/>
          <w:bCs/>
          <w:sz w:val="22"/>
          <w:szCs w:val="22"/>
        </w:rPr>
        <w:t>. One salient example of comes</w:t>
      </w:r>
      <w:r w:rsidR="008C2D95" w:rsidRPr="00711A03">
        <w:rPr>
          <w:rFonts w:ascii="Arial" w:hAnsi="Arial" w:cs="Arial"/>
          <w:bCs/>
          <w:sz w:val="22"/>
          <w:szCs w:val="22"/>
        </w:rPr>
        <w:t xml:space="preserve"> in the form of</w:t>
      </w:r>
      <w:r w:rsidR="003119AB">
        <w:rPr>
          <w:rFonts w:ascii="Arial" w:hAnsi="Arial" w:cs="Arial"/>
          <w:bCs/>
          <w:sz w:val="22"/>
          <w:szCs w:val="22"/>
        </w:rPr>
        <w:t xml:space="preserve"> engagement with</w:t>
      </w:r>
      <w:r w:rsidR="008C2D95" w:rsidRPr="00711A03">
        <w:rPr>
          <w:rFonts w:ascii="Arial" w:hAnsi="Arial" w:cs="Arial"/>
          <w:bCs/>
          <w:sz w:val="22"/>
          <w:szCs w:val="22"/>
        </w:rPr>
        <w:t xml:space="preserve"> </w:t>
      </w:r>
      <w:r w:rsidR="003119AB">
        <w:rPr>
          <w:rFonts w:ascii="Arial" w:hAnsi="Arial" w:cs="Arial"/>
          <w:bCs/>
          <w:sz w:val="22"/>
          <w:szCs w:val="22"/>
        </w:rPr>
        <w:t xml:space="preserve">computer-generated environments such as </w:t>
      </w:r>
      <w:r w:rsidR="008C2D95" w:rsidRPr="00711A03">
        <w:rPr>
          <w:rFonts w:ascii="Arial" w:hAnsi="Arial" w:cs="Arial"/>
          <w:bCs/>
          <w:sz w:val="22"/>
          <w:szCs w:val="22"/>
        </w:rPr>
        <w:t>immersive virtual reality</w:t>
      </w:r>
      <w:r w:rsidR="00E16412" w:rsidRPr="00711A03">
        <w:rPr>
          <w:rFonts w:ascii="Arial" w:hAnsi="Arial" w:cs="Arial"/>
          <w:bCs/>
          <w:sz w:val="22"/>
          <w:szCs w:val="22"/>
        </w:rPr>
        <w:t>,</w:t>
      </w:r>
      <w:r w:rsidR="00572A1C" w:rsidRPr="00711A03">
        <w:rPr>
          <w:rFonts w:ascii="Arial" w:hAnsi="Arial" w:cs="Arial"/>
          <w:bCs/>
          <w:sz w:val="22"/>
          <w:szCs w:val="22"/>
        </w:rPr>
        <w:t xml:space="preserve"> where </w:t>
      </w:r>
      <w:r w:rsidR="004069A0" w:rsidRPr="00711A03">
        <w:rPr>
          <w:rFonts w:ascii="Arial" w:hAnsi="Arial" w:cs="Arial"/>
          <w:bCs/>
          <w:sz w:val="22"/>
          <w:szCs w:val="22"/>
        </w:rPr>
        <w:t xml:space="preserve">existing </w:t>
      </w:r>
      <w:r w:rsidR="0017264C">
        <w:rPr>
          <w:rFonts w:ascii="Arial" w:hAnsi="Arial" w:cs="Arial"/>
          <w:bCs/>
          <w:sz w:val="22"/>
          <w:szCs w:val="22"/>
        </w:rPr>
        <w:t xml:space="preserve">action </w:t>
      </w:r>
      <w:r w:rsidR="004069A0" w:rsidRPr="00711A03">
        <w:rPr>
          <w:rFonts w:ascii="Arial" w:hAnsi="Arial" w:cs="Arial"/>
          <w:bCs/>
          <w:sz w:val="22"/>
          <w:szCs w:val="22"/>
        </w:rPr>
        <w:t>models</w:t>
      </w:r>
      <w:r w:rsidR="00572A1C" w:rsidRPr="00711A03">
        <w:rPr>
          <w:rFonts w:ascii="Arial" w:hAnsi="Arial" w:cs="Arial"/>
          <w:bCs/>
          <w:sz w:val="22"/>
          <w:szCs w:val="22"/>
        </w:rPr>
        <w:t xml:space="preserve"> </w:t>
      </w:r>
      <w:r w:rsidR="00E639A4" w:rsidRPr="00711A03">
        <w:rPr>
          <w:rFonts w:ascii="Arial" w:hAnsi="Arial" w:cs="Arial"/>
          <w:bCs/>
          <w:sz w:val="22"/>
          <w:szCs w:val="22"/>
        </w:rPr>
        <w:t xml:space="preserve">and predictions </w:t>
      </w:r>
      <w:r w:rsidR="00572A1C" w:rsidRPr="00711A03">
        <w:rPr>
          <w:rFonts w:ascii="Arial" w:hAnsi="Arial" w:cs="Arial"/>
          <w:bCs/>
          <w:sz w:val="22"/>
          <w:szCs w:val="22"/>
        </w:rPr>
        <w:t>may not apply</w:t>
      </w:r>
      <w:r w:rsidR="00054B35" w:rsidRPr="00711A03">
        <w:rPr>
          <w:rFonts w:ascii="Arial" w:hAnsi="Arial" w:cs="Arial"/>
          <w:bCs/>
          <w:sz w:val="22"/>
          <w:szCs w:val="22"/>
        </w:rPr>
        <w:t xml:space="preserve"> </w:t>
      </w:r>
      <w:r w:rsidR="00054B35" w:rsidRPr="00711A03">
        <w:rPr>
          <w:rFonts w:ascii="Arial" w:hAnsi="Arial" w:cs="Arial"/>
          <w:bCs/>
          <w:sz w:val="22"/>
          <w:szCs w:val="22"/>
        </w:rPr>
        <w:fldChar w:fldCharType="begin"/>
      </w:r>
      <w:r w:rsidR="00054B35" w:rsidRPr="00711A03">
        <w:rPr>
          <w:rFonts w:ascii="Arial" w:hAnsi="Arial" w:cs="Arial"/>
          <w:bCs/>
          <w:sz w:val="22"/>
          <w:szCs w:val="22"/>
        </w:rPr>
        <w:instrText xml:space="preserve"> ADDIN ZOTERO_ITEM CSL_CITATION {"citationID":"4jXwguqv","properties":{"formattedCitation":"(Harris et al., 2019; Yarossi et al., 2021)","plainCitation":"(Harris et al., 2019; Yarossi et al., 2021)","noteIndex":0},"citationItems":[{"id":944,"uris":["http://zotero.org/users/4105615/items/HHPE38NV",["http://zotero.org/users/4105615/items/HHPE38NV"]],"itemData":{"id":944,"type":"article-journal","abstract":"Virtual reality (VR) is a promising tool for expanding the possibilities of psychological experimentation and implementing immersive training applications. Despite a recent surge in interest, there remains an inadequate understanding of how VR impacts basic cognitive processes. Due to the artificial presentation of egocentric distance cues in virtual environments, a number of cues to depth in the optic array are impaired or placed in conflict with each other. Moreover, realistic haptic information is all but absent from current VR systems. The resulting conflicts could impact not only the execution of motor skills in VR but also raise deeper concerns about basic visual processing, and the extent to which virtual objects elicit neural and behavioural responses representative of real objects. In this brief review, we outline how the novel perceptual environment of VR may affect vision for action, by shifting users away from a dorsal mode of control. Fewer binocular cues to depth, conflicting depth information and limited haptic feedback may all impair the specialised, efficient, online control of action characteristic of the dorsal stream. A shift from dorsal to ventral control of action may create a fundamental disparity between virtual and real-world skills that has important consequences for how we understand perception and action in the virtual world.","container-title":"Experimental Brain Research","DOI":"10.1007/s00221-019-05642-8","ISSN":"1432-1106","issue":"11","journalAbbreviation":"Exp Brain Res","language":"en","page":"2761-2766","source":"Springer Link","title":"Virtually the same? How impaired sensory information in virtual reality may disrupt vision for action","title-short":"Virtually the same?","volume":"237","author":[{"family":"Harris","given":"David J."},{"family":"Buckingham","given":"Gavin"},{"family":"Wilson","given":"Mark R."},{"family":"Vine","given":"Samuel J."}],"issued":{"date-parts":[["2019",11,1]]}}},{"id":7949,"uris":["http://zotero.org/users/4105615/items/QQLKXWKB",["http://zotero.org/users/4105615/items/QQLKXWKB"]],"itemData":{"id":7949,"type":"article-journal","abstract":"The COVID-19 pandemic has accelerated interest in virtual reality (VR) for education, entertainment, telerehabilitation, and skills training. As the frequency and duration of VR engagement increases—the number of people in the United States using VR at least once per month is forecasted to exceed 95 million—it is critical to understand how VR engagement influences brain and behavior. Here, we evaluate neurophysiological effects of sensory conflicts induced by VR engagement and posit an intriguing hypothesis: the brain processes VR as a unique “context” leading to the formation and maintenance of independent sensorimotor representations. We discuss known VR-induced sensorimotor adaptations to illustrate how VR might manifest as a context for learning and how technological and human factors might mediate the context-dependency of sensorimotor representations learned in VR.","container-title":"Frontiers in Virtual Reality","DOI":"10.3389/frvir.2021.733076","ISSN":"2673-4192","page":"139","source":"Frontiers","title":"Virtual Reality as a Context for Adaptation","volume":"2","author":[{"family":"Yarossi","given":"Mathew"},{"family":"Mangalam","given":"Madhur"},{"family":"Naufel","given":"Stephanie"},{"family":"Tunik","given":"Eugene"}],"issued":{"date-parts":[["2021"]]}}}],"schema":"https://github.com/citation-style-language/schema/raw/master/csl-citation.json"} </w:instrText>
      </w:r>
      <w:r w:rsidR="00054B35" w:rsidRPr="00711A03">
        <w:rPr>
          <w:rFonts w:ascii="Arial" w:hAnsi="Arial" w:cs="Arial"/>
          <w:bCs/>
          <w:sz w:val="22"/>
          <w:szCs w:val="22"/>
        </w:rPr>
        <w:fldChar w:fldCharType="separate"/>
      </w:r>
      <w:r w:rsidR="00054B35" w:rsidRPr="00711A03">
        <w:rPr>
          <w:rFonts w:ascii="Arial" w:hAnsi="Arial" w:cs="Arial"/>
          <w:bCs/>
          <w:noProof/>
          <w:sz w:val="22"/>
          <w:szCs w:val="22"/>
        </w:rPr>
        <w:t>(Harris et al., 2019; Yarossi et al., 2021)</w:t>
      </w:r>
      <w:r w:rsidR="00054B35" w:rsidRPr="00711A03">
        <w:rPr>
          <w:rFonts w:ascii="Arial" w:hAnsi="Arial" w:cs="Arial"/>
          <w:bCs/>
          <w:sz w:val="22"/>
          <w:szCs w:val="22"/>
        </w:rPr>
        <w:fldChar w:fldCharType="end"/>
      </w:r>
      <w:r w:rsidR="00572A1C" w:rsidRPr="00711A03">
        <w:rPr>
          <w:rFonts w:ascii="Arial" w:hAnsi="Arial" w:cs="Arial"/>
          <w:bCs/>
          <w:sz w:val="22"/>
          <w:szCs w:val="22"/>
        </w:rPr>
        <w:t xml:space="preserve">. </w:t>
      </w:r>
      <w:r w:rsidR="004F0A70" w:rsidRPr="00711A03">
        <w:rPr>
          <w:rFonts w:ascii="Arial" w:hAnsi="Arial" w:cs="Arial"/>
          <w:bCs/>
          <w:sz w:val="22"/>
          <w:szCs w:val="22"/>
        </w:rPr>
        <w:t>In the present work</w:t>
      </w:r>
      <w:r w:rsidR="0017264C">
        <w:rPr>
          <w:rFonts w:ascii="Arial" w:hAnsi="Arial" w:cs="Arial"/>
          <w:bCs/>
          <w:sz w:val="22"/>
          <w:szCs w:val="22"/>
        </w:rPr>
        <w:t>,</w:t>
      </w:r>
      <w:r w:rsidR="004F0A70" w:rsidRPr="00711A03">
        <w:rPr>
          <w:rFonts w:ascii="Arial" w:hAnsi="Arial" w:cs="Arial"/>
          <w:bCs/>
          <w:sz w:val="22"/>
          <w:szCs w:val="22"/>
        </w:rPr>
        <w:t xml:space="preserve"> </w:t>
      </w:r>
      <w:r w:rsidR="0049763A" w:rsidRPr="00711A03">
        <w:rPr>
          <w:rFonts w:ascii="Arial" w:hAnsi="Arial" w:cs="Arial"/>
          <w:bCs/>
          <w:sz w:val="22"/>
          <w:szCs w:val="22"/>
        </w:rPr>
        <w:t xml:space="preserve">we </w:t>
      </w:r>
      <w:r w:rsidR="00280C40" w:rsidRPr="00711A03">
        <w:rPr>
          <w:rFonts w:ascii="Arial" w:hAnsi="Arial" w:cs="Arial"/>
          <w:bCs/>
          <w:sz w:val="22"/>
          <w:szCs w:val="22"/>
        </w:rPr>
        <w:t xml:space="preserve">will </w:t>
      </w:r>
      <w:r w:rsidR="009A79F0" w:rsidRPr="00711A03">
        <w:rPr>
          <w:rFonts w:ascii="Arial" w:hAnsi="Arial" w:cs="Arial"/>
          <w:bCs/>
          <w:sz w:val="22"/>
          <w:szCs w:val="22"/>
        </w:rPr>
        <w:t>examine</w:t>
      </w:r>
      <w:r w:rsidR="0049763A" w:rsidRPr="00711A03">
        <w:rPr>
          <w:rFonts w:ascii="Arial" w:hAnsi="Arial" w:cs="Arial"/>
          <w:bCs/>
          <w:sz w:val="22"/>
          <w:szCs w:val="22"/>
        </w:rPr>
        <w:t xml:space="preserve"> </w:t>
      </w:r>
      <w:r w:rsidR="009E4393" w:rsidRPr="00711A03">
        <w:rPr>
          <w:rFonts w:ascii="Arial" w:hAnsi="Arial" w:cs="Arial"/>
          <w:bCs/>
          <w:sz w:val="22"/>
          <w:szCs w:val="22"/>
        </w:rPr>
        <w:t xml:space="preserve">whether </w:t>
      </w:r>
      <w:r w:rsidR="00BF73F4" w:rsidRPr="00BF73F4">
        <w:rPr>
          <w:rFonts w:ascii="Arial" w:hAnsi="Arial" w:cs="Arial"/>
          <w:bCs/>
          <w:sz w:val="22"/>
          <w:szCs w:val="22"/>
        </w:rPr>
        <w:t>placing people in a virtual environment impacts prediction-related sensory perception and motor control during object lifting</w:t>
      </w:r>
      <w:r w:rsidR="00664C9D" w:rsidRPr="00711A03">
        <w:rPr>
          <w:rFonts w:ascii="Arial" w:hAnsi="Arial" w:cs="Arial"/>
          <w:bCs/>
          <w:sz w:val="22"/>
          <w:szCs w:val="22"/>
        </w:rPr>
        <w:t xml:space="preserve">. </w:t>
      </w:r>
    </w:p>
    <w:p w14:paraId="2FFD2994" w14:textId="13E7D3AC" w:rsidR="00FD2BF2" w:rsidRPr="00711A03" w:rsidRDefault="00664C9D" w:rsidP="00857CE7">
      <w:pPr>
        <w:spacing w:after="120" w:line="360" w:lineRule="auto"/>
        <w:ind w:left="57" w:firstLine="624"/>
        <w:rPr>
          <w:rFonts w:ascii="Arial" w:hAnsi="Arial" w:cs="Arial"/>
          <w:bCs/>
          <w:sz w:val="22"/>
          <w:szCs w:val="22"/>
        </w:rPr>
      </w:pPr>
      <w:r w:rsidRPr="00711A03">
        <w:rPr>
          <w:rFonts w:ascii="Arial" w:hAnsi="Arial" w:cs="Arial"/>
          <w:sz w:val="22"/>
          <w:szCs w:val="22"/>
        </w:rPr>
        <w:t xml:space="preserve">Virtual reality (VR) </w:t>
      </w:r>
      <w:r w:rsidR="00426D59" w:rsidRPr="00711A03">
        <w:rPr>
          <w:rFonts w:ascii="Arial" w:hAnsi="Arial" w:cs="Arial"/>
          <w:sz w:val="22"/>
          <w:szCs w:val="22"/>
        </w:rPr>
        <w:t>refers to</w:t>
      </w:r>
      <w:r w:rsidRPr="00711A03">
        <w:rPr>
          <w:rFonts w:ascii="Arial" w:hAnsi="Arial" w:cs="Arial"/>
          <w:sz w:val="22"/>
          <w:szCs w:val="22"/>
        </w:rPr>
        <w:t xml:space="preserve"> a collection of technologies that simulate physical reality, allowing the user to interact with </w:t>
      </w:r>
      <w:r w:rsidR="003119AB">
        <w:rPr>
          <w:rFonts w:ascii="Arial" w:hAnsi="Arial" w:cs="Arial"/>
          <w:sz w:val="22"/>
          <w:szCs w:val="22"/>
        </w:rPr>
        <w:t>a computer-generated environment in a reasonably naturalistic fashion</w:t>
      </w:r>
      <w:r w:rsidRPr="00711A03">
        <w:rPr>
          <w:rFonts w:ascii="Arial" w:hAnsi="Arial" w:cs="Arial"/>
          <w:sz w:val="22"/>
          <w:szCs w:val="22"/>
        </w:rPr>
        <w:t xml:space="preserve"> </w:t>
      </w:r>
      <w:r w:rsidRPr="00711A03">
        <w:rPr>
          <w:rFonts w:ascii="Arial" w:hAnsi="Arial" w:cs="Arial"/>
          <w:sz w:val="22"/>
          <w:szCs w:val="22"/>
        </w:rPr>
        <w:fldChar w:fldCharType="begin"/>
      </w:r>
      <w:r w:rsidR="00495A5F" w:rsidRPr="00711A03">
        <w:rPr>
          <w:rFonts w:ascii="Arial" w:hAnsi="Arial" w:cs="Arial"/>
          <w:sz w:val="22"/>
          <w:szCs w:val="22"/>
        </w:rPr>
        <w:instrText xml:space="preserve"> ADDIN ZOTERO_ITEM CSL_CITATION {"citationID":"xUpAP5uX","properties":{"formattedCitation":"(Burdea &amp; Coiffet, 2003; Slater, 2009)","plainCitation":"(Burdea &amp; Coiffet, 2003; Slater, 2009)","noteIndex":0},"citationItems":[{"id":1866,"uris":["http://zotero.org/users/4105615/items/9MSXEFZS",["http://zotero.org/users/4105615/items/9MSXEFZS"]],"itemData":{"id":1866,"type":"book","abstract":"A groundbreaking Virtual Reality textbook is now even better Virtual reality is a very powerful and compelling computer application by which humans interact with computer-generated environments in a way that mimics real life and engages various senses. Although its most widely known application is in the entertainment industry, the real promise of virtual reality lies in such fields as medicine, engineering, oil exploration, and the military, to name just a few. Through virtual reality, scientists can triple the rate of oil discovery, pilots can dogfight numerically superior \"bandits,\" and surgeons can improve their skills on virtual (rather than real) patients. This Second Edition of the first comprehensive technical book on virtual reality provides updated and expanded coverage of the technology such as:  Input and output interfaces including touch and force feedback Computing architecture (with emphasis on the rendering pipeline and task distribution) Object modeling (including physical and behavioral aspects) Programming for virtual reality (WorldToolKit, Java 3D, GHOST, and PeopleShop) An in-depth look at human factors issues, user performance, and sensorial conflict aspects of VR Traditional and emerging VR applications  The new edition of Virtual Reality Technology is specifically designed for use as a textbook. Thus, it includes definitions, review questions, and a CD-ROM with video clips that reinforce the topics covered. The CD-ROM also contains a Laboratory Manual with homework and programming assignments in VRML and Java 3D, as follows:  Introduction to VRML and Java 3D Sensor and Event Processing VRML and JavaScript Scene Hierarchy, Geometry, and Texture VRML PROTO and Glove Devices Viewpoint Control, Sound, and Haptic Effects  The Second Edition will serve as a state-of-the-art resource for both undergraduate and graduate students in engineering, computer science, and other disciplines.","ISBN":"978-0-471-36089-6","language":"en","note":"Google-Books-ID: 0xWgPZbcz4AC","number-of-pages":"472","publisher":"John Wiley &amp; Sons","source":"Google Books","title":"Virtual Reality Technology","author":[{"family":"Burdea","given":"Grigore C."},{"family":"Coiffet","given":"Philippe"}],"issued":{"date-parts":[["2003",6,30]]}}},{"id":618,"uris":["http://zotero.org/users/4105615/items/8JTKJR4A",["http://zotero.org/users/4105615/items/8JTKJR4A"]],"itemData":{"id":618,"type":"article-journal","abstract":"In this paper, I address the question as to why participants tend to respond realistically to situations and events portrayed within an immersive virtual reality system. The idea is put forward, based on the experience of a large number of experimental studies, that there are two orthogonal components that contribute to this realistic response. The first is ‘being there’, often called ‘presence’, the qualia of having a sensation of being in a real place. We call this place illusion (PI). Second, plausibility illusion (Psi) refers to the illusion that the scenario being depicted is actually occurring. In the case of both PI and Psi the participant knows for sure that they are not ‘there’ and that the events are not occurring. PI is constrained by the sensorimotor contingencies afforded by the virtual reality system. Psi is determined by the extent to which the system can produce events that directly relate to the participant, the overall credibility of the scenario being depicted in comparison with expectations. We argue that when both PI and Psi occur, participants will respond realistically to the virtual reality.","container-title":"Philosophical Transactions of the Royal Society B: Biological Sciences","DOI":"10.1098/rstb.2009.0138","issue":"1535","journalAbbreviation":"Philosophical Transactions of the Royal Society B: Biological Sciences","page":"3549-3557","source":"royalsocietypublishing.org (Atypon)","title":"Place illusion and plausibility can lead to realistic behaviour in immersive virtual environments","volume":"364","author":[{"family":"Slater","given":"M."}],"issued":{"date-parts":[["2009",12,12]]}}}],"schema":"https://github.com/citation-style-language/schema/raw/master/csl-citation.json"} </w:instrText>
      </w:r>
      <w:r w:rsidRPr="00711A03">
        <w:rPr>
          <w:rFonts w:ascii="Arial" w:hAnsi="Arial" w:cs="Arial"/>
          <w:sz w:val="22"/>
          <w:szCs w:val="22"/>
        </w:rPr>
        <w:fldChar w:fldCharType="separate"/>
      </w:r>
      <w:r w:rsidRPr="00711A03">
        <w:rPr>
          <w:rFonts w:ascii="Arial" w:hAnsi="Arial" w:cs="Arial"/>
          <w:sz w:val="22"/>
          <w:szCs w:val="22"/>
        </w:rPr>
        <w:t>(Burdea &amp; Coiffet, 2003; Slater, 2009)</w:t>
      </w:r>
      <w:r w:rsidRPr="00711A03">
        <w:rPr>
          <w:rFonts w:ascii="Arial" w:hAnsi="Arial" w:cs="Arial"/>
          <w:sz w:val="22"/>
          <w:szCs w:val="22"/>
        </w:rPr>
        <w:fldChar w:fldCharType="end"/>
      </w:r>
      <w:r w:rsidRPr="00711A03">
        <w:rPr>
          <w:rFonts w:ascii="Arial" w:hAnsi="Arial" w:cs="Arial"/>
          <w:sz w:val="22"/>
          <w:szCs w:val="22"/>
        </w:rPr>
        <w:t>.</w:t>
      </w:r>
      <w:r w:rsidR="00E67C05" w:rsidRPr="00711A03">
        <w:rPr>
          <w:rFonts w:ascii="Arial" w:hAnsi="Arial" w:cs="Arial"/>
          <w:bCs/>
          <w:sz w:val="22"/>
          <w:szCs w:val="22"/>
        </w:rPr>
        <w:t xml:space="preserve"> VR</w:t>
      </w:r>
      <w:r w:rsidR="00B26F67" w:rsidRPr="00711A03">
        <w:rPr>
          <w:rFonts w:ascii="Arial" w:hAnsi="Arial" w:cs="Arial"/>
          <w:bCs/>
          <w:sz w:val="22"/>
          <w:szCs w:val="22"/>
        </w:rPr>
        <w:t xml:space="preserve"> is being </w:t>
      </w:r>
      <w:r w:rsidR="00E67C05" w:rsidRPr="00711A03">
        <w:rPr>
          <w:rFonts w:ascii="Arial" w:hAnsi="Arial" w:cs="Arial"/>
          <w:bCs/>
          <w:sz w:val="22"/>
          <w:szCs w:val="22"/>
        </w:rPr>
        <w:t xml:space="preserve">rapidly </w:t>
      </w:r>
      <w:r w:rsidR="00B26F67" w:rsidRPr="00711A03">
        <w:rPr>
          <w:rFonts w:ascii="Arial" w:hAnsi="Arial" w:cs="Arial"/>
          <w:bCs/>
          <w:sz w:val="22"/>
          <w:szCs w:val="22"/>
        </w:rPr>
        <w:t>adopted for a diverse range of purposes</w:t>
      </w:r>
      <w:r w:rsidR="00DC1DCF" w:rsidRPr="00711A03">
        <w:rPr>
          <w:rFonts w:ascii="Arial" w:hAnsi="Arial" w:cs="Arial"/>
          <w:bCs/>
          <w:sz w:val="22"/>
          <w:szCs w:val="22"/>
        </w:rPr>
        <w:t xml:space="preserve"> </w:t>
      </w:r>
      <w:r w:rsidR="00B26F67" w:rsidRPr="00711A03">
        <w:rPr>
          <w:rFonts w:ascii="Arial" w:hAnsi="Arial" w:cs="Arial"/>
          <w:bCs/>
          <w:sz w:val="22"/>
          <w:szCs w:val="22"/>
        </w:rPr>
        <w:t xml:space="preserve">including rehabilitation, robotic teleoperation, psychological experimentation, workplace training, and entertainment. Yet, the perceptual consequences of </w:t>
      </w:r>
      <w:r w:rsidR="003119AB">
        <w:rPr>
          <w:rFonts w:ascii="Arial" w:hAnsi="Arial" w:cs="Arial"/>
          <w:bCs/>
          <w:sz w:val="22"/>
          <w:szCs w:val="22"/>
        </w:rPr>
        <w:t xml:space="preserve">perceiving, moving, and </w:t>
      </w:r>
      <w:r w:rsidR="00B26F67" w:rsidRPr="00711A03">
        <w:rPr>
          <w:rFonts w:ascii="Arial" w:hAnsi="Arial" w:cs="Arial"/>
          <w:bCs/>
          <w:sz w:val="22"/>
          <w:szCs w:val="22"/>
        </w:rPr>
        <w:t>learning</w:t>
      </w:r>
      <w:r w:rsidR="00EE251B">
        <w:rPr>
          <w:rFonts w:ascii="Arial" w:hAnsi="Arial" w:cs="Arial"/>
          <w:bCs/>
          <w:sz w:val="22"/>
          <w:szCs w:val="22"/>
        </w:rPr>
        <w:t xml:space="preserve"> </w:t>
      </w:r>
      <w:r w:rsidR="00B26F67" w:rsidRPr="00711A03">
        <w:rPr>
          <w:rFonts w:ascii="Arial" w:hAnsi="Arial" w:cs="Arial"/>
          <w:bCs/>
          <w:sz w:val="22"/>
          <w:szCs w:val="22"/>
        </w:rPr>
        <w:t xml:space="preserve">in VR are </w:t>
      </w:r>
      <w:r w:rsidR="003119AB">
        <w:rPr>
          <w:rFonts w:ascii="Arial" w:hAnsi="Arial" w:cs="Arial"/>
          <w:bCs/>
          <w:sz w:val="22"/>
          <w:szCs w:val="22"/>
        </w:rPr>
        <w:t>poorly understood</w:t>
      </w:r>
      <w:r w:rsidR="00B26F67" w:rsidRPr="00711A03">
        <w:rPr>
          <w:rFonts w:ascii="Arial" w:hAnsi="Arial" w:cs="Arial"/>
          <w:bCs/>
          <w:sz w:val="22"/>
          <w:szCs w:val="22"/>
        </w:rPr>
        <w:t xml:space="preserve">. For instance, there are concerns that impoverished haptic and visual information may fundamentally alter </w:t>
      </w:r>
      <w:r w:rsidR="002A268F" w:rsidRPr="00711A03">
        <w:rPr>
          <w:rFonts w:ascii="Arial" w:hAnsi="Arial" w:cs="Arial"/>
          <w:bCs/>
          <w:sz w:val="22"/>
          <w:szCs w:val="22"/>
        </w:rPr>
        <w:t xml:space="preserve">perception and </w:t>
      </w:r>
      <w:r w:rsidR="00B26F67" w:rsidRPr="00711A03">
        <w:rPr>
          <w:rFonts w:ascii="Arial" w:hAnsi="Arial" w:cs="Arial"/>
          <w:bCs/>
          <w:sz w:val="22"/>
          <w:szCs w:val="22"/>
        </w:rPr>
        <w:t xml:space="preserve">action in VR </w:t>
      </w:r>
      <w:r w:rsidR="00B26F67" w:rsidRPr="00711A03">
        <w:rPr>
          <w:rFonts w:ascii="Arial" w:hAnsi="Arial" w:cs="Arial"/>
          <w:bCs/>
          <w:sz w:val="22"/>
          <w:szCs w:val="22"/>
        </w:rPr>
        <w:fldChar w:fldCharType="begin"/>
      </w:r>
      <w:r w:rsidR="00C15F8B" w:rsidRPr="00711A03">
        <w:rPr>
          <w:rFonts w:ascii="Arial" w:hAnsi="Arial" w:cs="Arial"/>
          <w:bCs/>
          <w:sz w:val="22"/>
          <w:szCs w:val="22"/>
        </w:rPr>
        <w:instrText xml:space="preserve"> ADDIN ZOTERO_ITEM CSL_CITATION {"citationID":"OuRpv6bB","properties":{"formattedCitation":"(Bingham et al., 2001; Brock et al., 2023; Harris et al., 2019; Rzepka et al., 2022; Wijeyaratnam et al., 2019)","plainCitation":"(Bingham et al., 2001; Brock et al., 2023; Harris et al., 2019; Rzepka et al., 2022; Wijeyaratnam et al., 2019)","noteIndex":0},"citationItems":[{"id":895,"uris":["http://zotero.org/users/4105615/items/45WDBANS",["http://zotero.org/users/4105615/items/45WDBANS"]],"itemData":{"id":895,"type":"article-journal","abstract":"The authors used a virtual environment to investigate visual control of reaching and monocular and binocular perception of egocentric distance, size, and shape. With binocular vision, the results suggested use of disparity matching. This was tested and confirmed in the virtual environment by eliminating other information about contact of hand and target. Elimination of occlusion of hand by target destabilized monocular but not binocular performance. Because the virtual environment entails accommodation of an image beyond reach, the authors predicted overestimation of egocentric distances in the virtual relative to actual environment. This was confirmed. The authors used -2 diopter glasses to reduce the focal distance in the virtual environment. Overestimates were reduced by half. The authors conclude that calibration of perception is required for accurate feedforward reaching and that disparity matching is optimal visual information for calibration. (PsycINFO Database Record (c) 2016 APA, all rights reserved)","container-title":"Journal of Experimental Psychology: Human Perception and Performance","DOI":"10.1037/0096-1523.27.6.1314","ISSN":"1939-1277(Electronic),0096-1523(Print)","issue":"6","note":"publisher-place: US\npublisher: American Psychological Association","page":"1314-1334","source":"APA PsycNET","title":"Accommodation, occlusion, and disparity matching are used to guide reaching: A comparison of actual versus virtual environments","title-short":"Accommodation, occlusion, and disparity matching are used to guide reaching","volume":"27","author":[{"family":"Bingham","given":"Geoffrey P."},{"family":"Bradley","given":"Arthur"},{"family":"Bailey","given":"Michael"},{"family":"Vinner","given":"Roy"}],"issued":{"date-parts":[["2001"]]}}},{"id":9808,"uris":["http://zotero.org/users/4105615/items/36KH7R69"],"itemData":{"id":9808,"type":"article-journal","abstract":"Immersive technologies, like virtual and mixed reality, pose a novel challenge for our sensorimotor systems as they deliver simulated sensory inputs that may not match those of the natural environment. These include reduced fields of view, missing or inaccurate haptic information, and distortions of 3D space; differences that may impact the control of motor actions. For instance, reach-to-grasp movements without end-point haptic feedback are characterised by slower and more exaggerated movements. A general uncertainty about sensory input may also induce a more conscious form of movement control. We tested whether a more complex skill like golf putting was also characterized by more consciously controlled movement. In a repeated-measures design, kinematics of the putter swing and postural control were compared between (i) real-world putting, (ii) VR putting, and (iii) VR putting with haptic feedback from a real ball (i.e., mixed reality). Differences in putter swing were observed both between the real world and VR, and between VR conditions with and without haptic information. Further, clear differences in postural control emerged between real and virtual putting, with both VR conditions characterised by larger postural movements, which were more regular and less complex, suggesting a more conscious form of balance control. Conversely, participants actually reported less conscious awareness of their movements in VR. These findings highlight how fundamental movement differences may exist between virtual and natural environments, which may pose challenges for transfer of learning within applications to motor rehabilitation and sport.","container-title":"Experimental Brain Research","DOI":"10.1007/s00221-023-06639-0","ISSN":"1432-1106","journalAbbreviation":"Exp Brain Res","language":"en","source":"Springer Link","title":"Movement kinematic and postural control differences when performing a visuomotor skill in real and virtual environments","URL":"https://doi.org/10.1007/s00221-023-06639-0","author":[{"family":"Brock","given":"K."},{"family":"Vine","given":"S. J."},{"family":"Ross","given":"J. M."},{"family":"Trevarthen","given":"M."},{"family":"Harris","given":"D. J."}],"accessed":{"date-parts":[["2023",5,30]]},"issued":{"date-parts":[["2023",5,24]]}}},{"id":944,"uris":["http://zotero.org/users/4105615/items/HHPE38NV",["http://zotero.org/users/4105615/items/HHPE38NV"]],"itemData":{"id":944,"type":"article-journal","abstract":"Virtual reality (VR) is a promising tool for expanding the possibilities of psychological experimentation and implementing immersive training applications. Despite a recent surge in interest, there remains an inadequate understanding of how VR impacts basic cognitive processes. Due to the artificial presentation of egocentric distance cues in virtual environments, a number of cues to depth in the optic array are impaired or placed in conflict with each other. Moreover, realistic haptic information is all but absent from current VR systems. The resulting conflicts could impact not only the execution of motor skills in VR but also raise deeper concerns about basic visual processing, and the extent to which virtual objects elicit neural and behavioural responses representative of real objects. In this brief review, we outline how the novel perceptual environment of VR may affect vision for action, by shifting users away from a dorsal mode of control. Fewer binocular cues to depth, conflicting depth information and limited haptic feedback may all impair the specialised, efficient, online control of action characteristic of the dorsal stream. A shift from dorsal to ventral control of action may create a fundamental disparity between virtual and real-world skills that has important consequences for how we understand perception and action in the virtual world.","container-title":"Experimental Brain Research","DOI":"10.1007/s00221-019-05642-8","ISSN":"1432-1106","issue":"11","journalAbbreviation":"Exp Brain Res","language":"en","page":"2761-2766","source":"Springer Link","title":"Virtually the same? How impaired sensory information in virtual reality may disrupt vision for action","title-short":"Virtually the same?","volume":"237","author":[{"family":"Harris","given":"David J."},{"family":"Buckingham","given":"Gavin"},{"family":"Wilson","given":"Mark R."},{"family":"Vine","given":"Samuel J."}],"issued":{"date-parts":[["2019",11,1]]}}},{"id":9021,"uris":["http://zotero.org/users/4105615/items/FYYX22A4"],"itemData":{"id":9021,"type":"article-journal","abstract":"The promise of virtual reality (VR) as a tool for perceptual and cognitive research rests on the assumption that perception in virtual environments generalizes to the real world. Here, we conducted two experiments to compare size and distance perception between VR and physical reality (Maltz et al. 2021 J. Vis.21, 1–18). In experiment 1, we used VR to present dice and Rubik's cubes at their typical sizes or reversed sizes at distances that maintained a constant visual angle. After viewing the stimuli binocularly (to provide vergence and disparity information) or monocularly, participants manually estimated perceived size and distance. Unlike physical reality, where participants relied less on familiar size and more on presented size during binocular versus monocular viewing, in VR participants relied heavily on familiar size regardless of the availability of binocular cues. In experiment 2, we demonstrated that the effects in VR generalized to other stimuli and to a higher quality VR headset. These results suggest that the use of binocular cues and familiar size differs substantially between virtual and physical reality. A deeper understanding of perceptual differences is necessary before assuming that research outcomes from VR will generalize to the real world.\n\nThis article is part of a discussion meeting issue ‘New approaches to 3D vision’.","container-title":"Philosophical Transactions of the Royal Society B: Biological Sciences","DOI":"10.1098/rstb.2021.0464","issue":"1869","note":"publisher: Royal Society","page":"20210464","source":"royalsocietypublishing.org (Atypon)","title":"Familiar size affects perception differently in virtual reality and the real world","volume":"378","author":[{"family":"Rzepka","given":"Anna M."},{"family":"Hussey","given":"Kieran J."},{"family":"Maltz","given":"Margaret V."},{"family":"Babin","given":"Karsten"},{"family":"Wilcox","given":"Laurie M."},{"family":"Culham","given":"Jody C."}],"issued":{"date-parts":[["2022",12,13]]}}},{"id":2455,"uris":["http://zotero.org/users/4105615/items/Q5L68SA6",["http://zotero.org/users/4105615/items/Q5L68SA6"]],"itemData":{"id":2455,"type":"article-journal","abstract":"Human movements are remarkably adaptive. We are capable of completing movements in a novel visuomotor environment with similar accuracy to those performed in a typical environment. In the current study, we examined if the control processes underlying movements under typical conditions were different from those underlying novel visuomotor conditions. 16 participants were divided into two groups, one receiving continuous visual feedback during all reaches (CF), and the other receiving terminal feedback regarding movement endpoint (TF). Participants trained in a virtual environment by completing 150 reaches to three targets when (1) a cursor accurately represented their hand motion (i.e., typical environment) and (2) a cursor was rotated 45° clockwise relative to their hand motion (i.e., novel environment). Analyses of within-trial measures across 150 reaching trials revealed that participants were able to demonstrate similar movement outcomes (i.e., movement time and angular errors) regardless of visual feedback or reaching environment by the end of reach training. Furthermore, a reduction in variabili</w:instrText>
      </w:r>
      <w:r w:rsidR="00C15F8B" w:rsidRPr="00321AB7">
        <w:rPr>
          <w:rFonts w:ascii="Arial" w:hAnsi="Arial" w:cs="Arial"/>
          <w:bCs/>
          <w:sz w:val="22"/>
          <w:szCs w:val="22"/>
          <w:lang w:val="nl-NL"/>
        </w:rPr>
        <w:instrText xml:space="preserve">ty across several measures (i.e., reaction time, movement time, time after peak velocity, and jerk score) over time showed that participants improved the consistency of their movements in both reaching environments. However, participants took more time and were less consistent in the timing of initiating their movements when reaching in a novel environment compared to reaching in a typical environment, even at the end of training. As well, angular error variability at different proportions of the movement trajectory was consistently greater when reaching in a novel environment across trials and within a trial. Together, the results suggest a greater contribution of offline control processes and less effective online corrective processes when reaching in a novel environment compared to when reaching in a typical environment.","container-title":"Experimental Brain Research","DOI":"10.1007/s00221-019-05515-0","ISSN":"1432-1106","issue":"6","journalAbbreviation":"Exp Brain Res","language":"en","page":"1431-1444","source":"Springer Link","title":"Going offline: differences in the contributions of movement control processes when reaching in a typical versus novel environment","title-short":"Going offline","volume":"237","author":[{"family":"Wijeyaratnam","given":"Darrin O."},{"family":"Chua","given":"Romeo"},{"family":"Cressman","given":"Erin K."}],"issued":{"date-parts":[["2019",3,20]]}}}],"schema":"https://github.com/citation-style-language/schema/raw/master/csl-citation.json"} </w:instrText>
      </w:r>
      <w:r w:rsidR="00B26F67" w:rsidRPr="00711A03">
        <w:rPr>
          <w:rFonts w:ascii="Arial" w:hAnsi="Arial" w:cs="Arial"/>
          <w:bCs/>
          <w:sz w:val="22"/>
          <w:szCs w:val="22"/>
        </w:rPr>
        <w:fldChar w:fldCharType="separate"/>
      </w:r>
      <w:r w:rsidR="00C15F8B" w:rsidRPr="00321AB7">
        <w:rPr>
          <w:rFonts w:ascii="Arial" w:hAnsi="Arial" w:cs="Arial"/>
          <w:sz w:val="22"/>
          <w:szCs w:val="22"/>
          <w:lang w:val="nl-NL"/>
        </w:rPr>
        <w:t>(Bingham et al., 2001; Brock et al., 2023; Harris et al., 2019; Rzepka et al., 2022; Wijeyaratnam et al., 2019)</w:t>
      </w:r>
      <w:r w:rsidR="00B26F67" w:rsidRPr="00711A03">
        <w:rPr>
          <w:rFonts w:ascii="Arial" w:hAnsi="Arial" w:cs="Arial"/>
          <w:bCs/>
          <w:sz w:val="22"/>
          <w:szCs w:val="22"/>
        </w:rPr>
        <w:fldChar w:fldCharType="end"/>
      </w:r>
      <w:r w:rsidR="00B26F67" w:rsidRPr="00321AB7">
        <w:rPr>
          <w:rFonts w:ascii="Arial" w:hAnsi="Arial" w:cs="Arial"/>
          <w:bCs/>
          <w:sz w:val="22"/>
          <w:szCs w:val="22"/>
          <w:lang w:val="nl-NL"/>
        </w:rPr>
        <w:t>.</w:t>
      </w:r>
      <w:r w:rsidR="008B5032">
        <w:rPr>
          <w:rFonts w:ascii="Arial" w:hAnsi="Arial" w:cs="Arial"/>
          <w:bCs/>
          <w:sz w:val="22"/>
          <w:szCs w:val="22"/>
          <w:lang w:val="nl-NL"/>
        </w:rPr>
        <w:t xml:space="preserve"> </w:t>
      </w:r>
      <w:r w:rsidR="008B5032" w:rsidRPr="00AF6414">
        <w:rPr>
          <w:rFonts w:ascii="Arial" w:hAnsi="Arial" w:cs="Arial"/>
          <w:bCs/>
          <w:color w:val="0070C0"/>
          <w:sz w:val="22"/>
          <w:szCs w:val="22"/>
          <w:lang w:val="nl-NL"/>
        </w:rPr>
        <w:t xml:space="preserve">For </w:t>
      </w:r>
      <w:proofErr w:type="spellStart"/>
      <w:r w:rsidR="008B5032" w:rsidRPr="00AF6414">
        <w:rPr>
          <w:rFonts w:ascii="Arial" w:hAnsi="Arial" w:cs="Arial"/>
          <w:bCs/>
          <w:color w:val="0070C0"/>
          <w:sz w:val="22"/>
          <w:szCs w:val="22"/>
          <w:lang w:val="nl-NL"/>
        </w:rPr>
        <w:t>instance</w:t>
      </w:r>
      <w:proofErr w:type="spellEnd"/>
      <w:r w:rsidR="008B5032" w:rsidRPr="00AF6414">
        <w:rPr>
          <w:rFonts w:ascii="Arial" w:hAnsi="Arial" w:cs="Arial"/>
          <w:bCs/>
          <w:color w:val="0070C0"/>
          <w:sz w:val="22"/>
          <w:szCs w:val="22"/>
          <w:lang w:val="nl-NL"/>
        </w:rPr>
        <w:t xml:space="preserve">, </w:t>
      </w:r>
      <w:proofErr w:type="spellStart"/>
      <w:r w:rsidR="008B5032" w:rsidRPr="00AF6414">
        <w:rPr>
          <w:rFonts w:ascii="Arial" w:hAnsi="Arial" w:cs="Arial"/>
          <w:bCs/>
          <w:color w:val="0070C0"/>
          <w:sz w:val="22"/>
          <w:szCs w:val="22"/>
          <w:lang w:val="nl-NL"/>
        </w:rPr>
        <w:t>the</w:t>
      </w:r>
      <w:proofErr w:type="spellEnd"/>
      <w:r w:rsidR="008B5032" w:rsidRPr="00AF6414">
        <w:rPr>
          <w:rFonts w:ascii="Arial" w:hAnsi="Arial" w:cs="Arial"/>
          <w:bCs/>
          <w:color w:val="0070C0"/>
          <w:sz w:val="22"/>
          <w:szCs w:val="22"/>
          <w:lang w:val="nl-NL"/>
        </w:rPr>
        <w:t xml:space="preserve"> </w:t>
      </w:r>
      <w:proofErr w:type="spellStart"/>
      <w:r w:rsidR="008B5032" w:rsidRPr="00AF6414">
        <w:rPr>
          <w:rFonts w:ascii="Arial" w:hAnsi="Arial" w:cs="Arial"/>
          <w:bCs/>
          <w:color w:val="0070C0"/>
          <w:sz w:val="22"/>
          <w:szCs w:val="22"/>
          <w:lang w:val="nl-NL"/>
        </w:rPr>
        <w:t>quality</w:t>
      </w:r>
      <w:proofErr w:type="spellEnd"/>
      <w:r w:rsidR="008B5032" w:rsidRPr="00AF6414">
        <w:rPr>
          <w:rFonts w:ascii="Arial" w:hAnsi="Arial" w:cs="Arial"/>
          <w:bCs/>
          <w:color w:val="0070C0"/>
          <w:sz w:val="22"/>
          <w:szCs w:val="22"/>
          <w:lang w:val="nl-NL"/>
        </w:rPr>
        <w:t xml:space="preserve"> of </w:t>
      </w:r>
      <w:proofErr w:type="spellStart"/>
      <w:r w:rsidR="008B5032" w:rsidRPr="00AF6414">
        <w:rPr>
          <w:rFonts w:ascii="Arial" w:hAnsi="Arial" w:cs="Arial"/>
          <w:bCs/>
          <w:color w:val="0070C0"/>
          <w:sz w:val="22"/>
          <w:szCs w:val="22"/>
          <w:lang w:val="nl-NL"/>
        </w:rPr>
        <w:t>visual</w:t>
      </w:r>
      <w:proofErr w:type="spellEnd"/>
      <w:r w:rsidR="008B5032" w:rsidRPr="00AF6414">
        <w:rPr>
          <w:rFonts w:ascii="Arial" w:hAnsi="Arial" w:cs="Arial"/>
          <w:bCs/>
          <w:color w:val="0070C0"/>
          <w:sz w:val="22"/>
          <w:szCs w:val="22"/>
          <w:lang w:val="nl-NL"/>
        </w:rPr>
        <w:t xml:space="preserve"> feedback (e.g., tracking </w:t>
      </w:r>
      <w:proofErr w:type="spellStart"/>
      <w:r w:rsidR="008B5032" w:rsidRPr="00AF6414">
        <w:rPr>
          <w:rFonts w:ascii="Arial" w:hAnsi="Arial" w:cs="Arial"/>
          <w:bCs/>
          <w:color w:val="0070C0"/>
          <w:sz w:val="22"/>
          <w:szCs w:val="22"/>
          <w:lang w:val="nl-NL"/>
        </w:rPr>
        <w:t>and</w:t>
      </w:r>
      <w:proofErr w:type="spellEnd"/>
      <w:r w:rsidR="008B5032" w:rsidRPr="00AF6414">
        <w:rPr>
          <w:rFonts w:ascii="Arial" w:hAnsi="Arial" w:cs="Arial"/>
          <w:bCs/>
          <w:color w:val="0070C0"/>
          <w:sz w:val="22"/>
          <w:szCs w:val="22"/>
          <w:lang w:val="nl-NL"/>
        </w:rPr>
        <w:t xml:space="preserve"> </w:t>
      </w:r>
      <w:proofErr w:type="spellStart"/>
      <w:r w:rsidR="008B5032" w:rsidRPr="00AF6414">
        <w:rPr>
          <w:rFonts w:ascii="Arial" w:hAnsi="Arial" w:cs="Arial"/>
          <w:bCs/>
          <w:color w:val="0070C0"/>
          <w:sz w:val="22"/>
          <w:szCs w:val="22"/>
          <w:lang w:val="nl-NL"/>
        </w:rPr>
        <w:t>visualization</w:t>
      </w:r>
      <w:proofErr w:type="spellEnd"/>
      <w:r w:rsidR="008B5032" w:rsidRPr="00AF6414">
        <w:rPr>
          <w:rFonts w:ascii="Arial" w:hAnsi="Arial" w:cs="Arial"/>
          <w:bCs/>
          <w:color w:val="0070C0"/>
          <w:sz w:val="22"/>
          <w:szCs w:val="22"/>
          <w:lang w:val="nl-NL"/>
        </w:rPr>
        <w:t xml:space="preserve"> of hands) </w:t>
      </w:r>
      <w:proofErr w:type="spellStart"/>
      <w:r w:rsidR="008B5032" w:rsidRPr="00AF6414">
        <w:rPr>
          <w:rFonts w:ascii="Arial" w:hAnsi="Arial" w:cs="Arial"/>
          <w:bCs/>
          <w:color w:val="0070C0"/>
          <w:sz w:val="22"/>
          <w:szCs w:val="22"/>
          <w:lang w:val="nl-NL"/>
        </w:rPr>
        <w:t>can</w:t>
      </w:r>
      <w:proofErr w:type="spellEnd"/>
      <w:r w:rsidR="008B5032" w:rsidRPr="00AF6414">
        <w:rPr>
          <w:rFonts w:ascii="Arial" w:hAnsi="Arial" w:cs="Arial"/>
          <w:bCs/>
          <w:color w:val="0070C0"/>
          <w:sz w:val="22"/>
          <w:szCs w:val="22"/>
          <w:lang w:val="nl-NL"/>
        </w:rPr>
        <w:t xml:space="preserve"> </w:t>
      </w:r>
      <w:proofErr w:type="spellStart"/>
      <w:r w:rsidR="008B5032" w:rsidRPr="00AF6414">
        <w:rPr>
          <w:rFonts w:ascii="Arial" w:hAnsi="Arial" w:cs="Arial"/>
          <w:bCs/>
          <w:color w:val="0070C0"/>
          <w:sz w:val="22"/>
          <w:szCs w:val="22"/>
          <w:lang w:val="nl-NL"/>
        </w:rPr>
        <w:t>be</w:t>
      </w:r>
      <w:proofErr w:type="spellEnd"/>
      <w:r w:rsidR="008B5032" w:rsidRPr="00AF6414">
        <w:rPr>
          <w:rFonts w:ascii="Arial" w:hAnsi="Arial" w:cs="Arial"/>
          <w:bCs/>
          <w:color w:val="0070C0"/>
          <w:sz w:val="22"/>
          <w:szCs w:val="22"/>
          <w:lang w:val="nl-NL"/>
        </w:rPr>
        <w:t xml:space="preserve"> </w:t>
      </w:r>
      <w:proofErr w:type="spellStart"/>
      <w:r w:rsidR="008B5032" w:rsidRPr="00AF6414">
        <w:rPr>
          <w:rFonts w:ascii="Arial" w:hAnsi="Arial" w:cs="Arial"/>
          <w:bCs/>
          <w:color w:val="0070C0"/>
          <w:sz w:val="22"/>
          <w:szCs w:val="22"/>
          <w:lang w:val="nl-NL"/>
        </w:rPr>
        <w:t>limited</w:t>
      </w:r>
      <w:proofErr w:type="spellEnd"/>
      <w:r w:rsidR="008B5032">
        <w:rPr>
          <w:rFonts w:ascii="Arial" w:hAnsi="Arial" w:cs="Arial"/>
          <w:bCs/>
          <w:color w:val="0070C0"/>
          <w:sz w:val="22"/>
          <w:szCs w:val="22"/>
          <w:lang w:val="nl-NL"/>
        </w:rPr>
        <w:t xml:space="preserve">, </w:t>
      </w:r>
      <w:proofErr w:type="spellStart"/>
      <w:r w:rsidR="008B5032">
        <w:rPr>
          <w:rFonts w:ascii="Arial" w:hAnsi="Arial" w:cs="Arial"/>
          <w:bCs/>
          <w:color w:val="0070C0"/>
          <w:sz w:val="22"/>
          <w:szCs w:val="22"/>
          <w:lang w:val="nl-NL"/>
        </w:rPr>
        <w:t>and</w:t>
      </w:r>
      <w:proofErr w:type="spellEnd"/>
      <w:r w:rsidR="008B5032">
        <w:rPr>
          <w:rFonts w:ascii="Arial" w:hAnsi="Arial" w:cs="Arial"/>
          <w:bCs/>
          <w:color w:val="0070C0"/>
          <w:sz w:val="22"/>
          <w:szCs w:val="22"/>
          <w:lang w:val="nl-NL"/>
        </w:rPr>
        <w:t xml:space="preserve"> </w:t>
      </w:r>
      <w:proofErr w:type="spellStart"/>
      <w:r w:rsidR="008B5032">
        <w:rPr>
          <w:rFonts w:ascii="Arial" w:hAnsi="Arial" w:cs="Arial"/>
          <w:bCs/>
          <w:color w:val="0070C0"/>
          <w:sz w:val="22"/>
          <w:szCs w:val="22"/>
          <w:lang w:val="nl-NL"/>
        </w:rPr>
        <w:t>may</w:t>
      </w:r>
      <w:proofErr w:type="spellEnd"/>
      <w:r w:rsidR="008B5032">
        <w:rPr>
          <w:rFonts w:ascii="Arial" w:hAnsi="Arial" w:cs="Arial"/>
          <w:bCs/>
          <w:color w:val="0070C0"/>
          <w:sz w:val="22"/>
          <w:szCs w:val="22"/>
          <w:lang w:val="nl-NL"/>
        </w:rPr>
        <w:t xml:space="preserve"> </w:t>
      </w:r>
      <w:proofErr w:type="spellStart"/>
      <w:r w:rsidR="008B5032" w:rsidRPr="00AF6414">
        <w:rPr>
          <w:rFonts w:ascii="Arial" w:hAnsi="Arial" w:cs="Arial"/>
          <w:bCs/>
          <w:color w:val="0070C0"/>
          <w:sz w:val="22"/>
          <w:szCs w:val="22"/>
          <w:lang w:val="nl-NL"/>
        </w:rPr>
        <w:t>vary</w:t>
      </w:r>
      <w:proofErr w:type="spellEnd"/>
      <w:r w:rsidR="008B5032" w:rsidRPr="00AF6414">
        <w:rPr>
          <w:rFonts w:ascii="Arial" w:hAnsi="Arial" w:cs="Arial"/>
          <w:bCs/>
          <w:color w:val="0070C0"/>
          <w:sz w:val="22"/>
          <w:szCs w:val="22"/>
          <w:lang w:val="nl-NL"/>
        </w:rPr>
        <w:t xml:space="preserve"> between virtual environments. This is </w:t>
      </w:r>
      <w:proofErr w:type="spellStart"/>
      <w:r w:rsidR="008B5032" w:rsidRPr="00AF6414">
        <w:rPr>
          <w:rFonts w:ascii="Arial" w:hAnsi="Arial" w:cs="Arial"/>
          <w:bCs/>
          <w:color w:val="0070C0"/>
          <w:sz w:val="22"/>
          <w:szCs w:val="22"/>
          <w:lang w:val="nl-NL"/>
        </w:rPr>
        <w:t>likely</w:t>
      </w:r>
      <w:proofErr w:type="spellEnd"/>
      <w:r w:rsidR="008B5032" w:rsidRPr="00AF6414">
        <w:rPr>
          <w:rFonts w:ascii="Arial" w:hAnsi="Arial" w:cs="Arial"/>
          <w:bCs/>
          <w:color w:val="0070C0"/>
          <w:sz w:val="22"/>
          <w:szCs w:val="22"/>
          <w:lang w:val="nl-NL"/>
        </w:rPr>
        <w:t xml:space="preserve"> </w:t>
      </w:r>
      <w:proofErr w:type="spellStart"/>
      <w:r w:rsidR="008B5032" w:rsidRPr="00AF6414">
        <w:rPr>
          <w:rFonts w:ascii="Arial" w:hAnsi="Arial" w:cs="Arial"/>
          <w:bCs/>
          <w:color w:val="0070C0"/>
          <w:sz w:val="22"/>
          <w:szCs w:val="22"/>
          <w:lang w:val="nl-NL"/>
        </w:rPr>
        <w:t>to</w:t>
      </w:r>
      <w:proofErr w:type="spellEnd"/>
      <w:r w:rsidR="008B5032" w:rsidRPr="00AF6414">
        <w:rPr>
          <w:rFonts w:ascii="Arial" w:hAnsi="Arial" w:cs="Arial"/>
          <w:bCs/>
          <w:color w:val="0070C0"/>
          <w:sz w:val="22"/>
          <w:szCs w:val="22"/>
          <w:lang w:val="nl-NL"/>
        </w:rPr>
        <w:t xml:space="preserve"> have </w:t>
      </w:r>
      <w:proofErr w:type="spellStart"/>
      <w:r w:rsidR="008B5032" w:rsidRPr="00AF6414">
        <w:rPr>
          <w:rFonts w:ascii="Arial" w:hAnsi="Arial" w:cs="Arial"/>
          <w:bCs/>
          <w:color w:val="0070C0"/>
          <w:sz w:val="22"/>
          <w:szCs w:val="22"/>
          <w:lang w:val="nl-NL"/>
        </w:rPr>
        <w:t>implicat</w:t>
      </w:r>
      <w:r w:rsidR="008B5032">
        <w:rPr>
          <w:rFonts w:ascii="Arial" w:hAnsi="Arial" w:cs="Arial"/>
          <w:bCs/>
          <w:color w:val="0070C0"/>
          <w:sz w:val="22"/>
          <w:szCs w:val="22"/>
          <w:lang w:val="nl-NL"/>
        </w:rPr>
        <w:t>i</w:t>
      </w:r>
      <w:r w:rsidR="008B5032" w:rsidRPr="00AF6414">
        <w:rPr>
          <w:rFonts w:ascii="Arial" w:hAnsi="Arial" w:cs="Arial"/>
          <w:bCs/>
          <w:color w:val="0070C0"/>
          <w:sz w:val="22"/>
          <w:szCs w:val="22"/>
          <w:lang w:val="nl-NL"/>
        </w:rPr>
        <w:t>ons</w:t>
      </w:r>
      <w:proofErr w:type="spellEnd"/>
      <w:r w:rsidR="008B5032" w:rsidRPr="00AF6414">
        <w:rPr>
          <w:rFonts w:ascii="Arial" w:hAnsi="Arial" w:cs="Arial"/>
          <w:bCs/>
          <w:color w:val="0070C0"/>
          <w:sz w:val="22"/>
          <w:szCs w:val="22"/>
          <w:lang w:val="nl-NL"/>
        </w:rPr>
        <w:t xml:space="preserve"> </w:t>
      </w:r>
      <w:proofErr w:type="spellStart"/>
      <w:r w:rsidR="008B5032" w:rsidRPr="00AF6414">
        <w:rPr>
          <w:rFonts w:ascii="Arial" w:hAnsi="Arial" w:cs="Arial"/>
          <w:bCs/>
          <w:color w:val="0070C0"/>
          <w:sz w:val="22"/>
          <w:szCs w:val="22"/>
          <w:lang w:val="nl-NL"/>
        </w:rPr>
        <w:t>for</w:t>
      </w:r>
      <w:proofErr w:type="spellEnd"/>
      <w:r w:rsidR="008B5032" w:rsidRPr="00AF6414">
        <w:rPr>
          <w:rFonts w:ascii="Arial" w:hAnsi="Arial" w:cs="Arial"/>
          <w:bCs/>
          <w:color w:val="0070C0"/>
          <w:sz w:val="22"/>
          <w:szCs w:val="22"/>
          <w:lang w:val="nl-NL"/>
        </w:rPr>
        <w:t xml:space="preserve"> </w:t>
      </w:r>
      <w:proofErr w:type="spellStart"/>
      <w:r w:rsidR="008B5032" w:rsidRPr="00AF6414">
        <w:rPr>
          <w:rFonts w:ascii="Arial" w:hAnsi="Arial" w:cs="Arial"/>
          <w:bCs/>
          <w:color w:val="0070C0"/>
          <w:sz w:val="22"/>
          <w:szCs w:val="22"/>
          <w:lang w:val="nl-NL"/>
        </w:rPr>
        <w:t>the</w:t>
      </w:r>
      <w:proofErr w:type="spellEnd"/>
      <w:r w:rsidR="008B5032" w:rsidRPr="00AF6414">
        <w:rPr>
          <w:rFonts w:ascii="Arial" w:hAnsi="Arial" w:cs="Arial"/>
          <w:bCs/>
          <w:color w:val="0070C0"/>
          <w:sz w:val="22"/>
          <w:szCs w:val="22"/>
          <w:lang w:val="nl-NL"/>
        </w:rPr>
        <w:t xml:space="preserve"> online control of goal-</w:t>
      </w:r>
      <w:proofErr w:type="spellStart"/>
      <w:r w:rsidR="008B5032" w:rsidRPr="00AF6414">
        <w:rPr>
          <w:rFonts w:ascii="Arial" w:hAnsi="Arial" w:cs="Arial"/>
          <w:bCs/>
          <w:color w:val="0070C0"/>
          <w:sz w:val="22"/>
          <w:szCs w:val="22"/>
          <w:lang w:val="nl-NL"/>
        </w:rPr>
        <w:t>directed</w:t>
      </w:r>
      <w:proofErr w:type="spellEnd"/>
      <w:r w:rsidR="008B5032" w:rsidRPr="00AF6414">
        <w:rPr>
          <w:rFonts w:ascii="Arial" w:hAnsi="Arial" w:cs="Arial"/>
          <w:bCs/>
          <w:color w:val="0070C0"/>
          <w:sz w:val="22"/>
          <w:szCs w:val="22"/>
          <w:lang w:val="nl-NL"/>
        </w:rPr>
        <w:t xml:space="preserve"> </w:t>
      </w:r>
      <w:proofErr w:type="spellStart"/>
      <w:r w:rsidR="008B5032" w:rsidRPr="00AF6414">
        <w:rPr>
          <w:rFonts w:ascii="Arial" w:hAnsi="Arial" w:cs="Arial"/>
          <w:bCs/>
          <w:color w:val="0070C0"/>
          <w:sz w:val="22"/>
          <w:szCs w:val="22"/>
          <w:lang w:val="nl-NL"/>
        </w:rPr>
        <w:t>movements</w:t>
      </w:r>
      <w:proofErr w:type="spellEnd"/>
      <w:r w:rsidR="008B5032">
        <w:rPr>
          <w:rFonts w:ascii="Arial" w:hAnsi="Arial" w:cs="Arial"/>
          <w:bCs/>
          <w:color w:val="0070C0"/>
          <w:sz w:val="22"/>
          <w:szCs w:val="22"/>
          <w:lang w:val="nl-NL"/>
        </w:rPr>
        <w:t xml:space="preserve"> </w:t>
      </w:r>
      <w:r w:rsidR="008B5032">
        <w:rPr>
          <w:rFonts w:ascii="Arial" w:hAnsi="Arial" w:cs="Arial"/>
          <w:bCs/>
          <w:color w:val="0070C0"/>
          <w:sz w:val="22"/>
          <w:szCs w:val="22"/>
          <w:lang w:val="nl-NL"/>
        </w:rPr>
        <w:fldChar w:fldCharType="begin"/>
      </w:r>
      <w:r w:rsidR="008B5032">
        <w:rPr>
          <w:rFonts w:ascii="Arial" w:hAnsi="Arial" w:cs="Arial"/>
          <w:bCs/>
          <w:color w:val="0070C0"/>
          <w:sz w:val="22"/>
          <w:szCs w:val="22"/>
          <w:lang w:val="nl-NL"/>
        </w:rPr>
        <w:instrText xml:space="preserve"> ADDIN ZOTERO_ITEM CSL_CITATION {"citationID":"00ZnZgSM","properties":{"formattedCitation":"(Desmurget et al., 1998)","plainCitation":"(Desmurget et al., 1998)","noteIndex":0},"citationItems":[{"id":10344,"uris":["http://zotero.org/users/4105615/items/BSEBPAFY"],"itemData":{"id":10344,"type":"article-journal","abstract":"DESMURGET, M., D. PÉLISSON, Y. ROSSETTI AND C. PRABLANC. From eye to hand: planning goal-directed movements. NEUROSCI BIOBEHAV REV 22(6) 761–788.—The nature of the neural mechanisms involved in movement planning still remains widely unknown. We review in the present paper the state of our knowledge of the mechanisms whereby a visual input is transformed into a motor command. For the sake of generality, we consider the main problems that the nervous system has to solve to generate a movement, that is: target localization, definition of the initial state of the motor apparatus, and hand trajectory formation. For each of these problems three questions are addressed. First, what are the main results presented in the literature? Second, are these results compatible with each other? Third, which factors may account for the existence of incompatibilities between experimental observations or between theoritical models? This approach allows the explanation of some of the contradictions existing within the movement-generation literature. It also suggests that the search for general theories may be in vain, the central nervous system being able to use different strategies both in encoding the target location with respect to the body and in planning hand displacement. In our view, this conclusion may advance the field by both opening new lines of research and bringing some sterile controversies to an end.","container-title":"Neuroscience &amp; Biobehavioral Reviews","DOI":"10.1016/S0149-7634(98)00004-9","ISSN":"0149-7634","issue":"6","journalAbbreviation":"Neuroscience &amp; Biobehavioral Reviews","page":"761-788","source":"ScienceDirect","title":"From Eye to Hand: Planning Goal-directed Movements","title-short":"From Eye to Hand","volume":"22","author":[{"family":"Desmurget","given":"Michel"},{"family":"Pélisson","given":"Denis"},{"family":"Rossetti","given":"Yves"},{"family":"Prablanc","given":"Claude"}],"issued":{"date-parts":[["1998",10,1]]}}}],"schema":"https://github.com/citation-style-language/schema/raw/master/csl-citation.json"} </w:instrText>
      </w:r>
      <w:r w:rsidR="008B5032">
        <w:rPr>
          <w:rFonts w:ascii="Arial" w:hAnsi="Arial" w:cs="Arial"/>
          <w:bCs/>
          <w:color w:val="0070C0"/>
          <w:sz w:val="22"/>
          <w:szCs w:val="22"/>
          <w:lang w:val="nl-NL"/>
        </w:rPr>
        <w:fldChar w:fldCharType="separate"/>
      </w:r>
      <w:r w:rsidR="008B5032">
        <w:rPr>
          <w:rFonts w:ascii="Arial" w:hAnsi="Arial" w:cs="Arial"/>
          <w:bCs/>
          <w:noProof/>
          <w:color w:val="0070C0"/>
          <w:sz w:val="22"/>
          <w:szCs w:val="22"/>
          <w:lang w:val="nl-NL"/>
        </w:rPr>
        <w:t>(Desmurget et al., 1998)</w:t>
      </w:r>
      <w:r w:rsidR="008B5032">
        <w:rPr>
          <w:rFonts w:ascii="Arial" w:hAnsi="Arial" w:cs="Arial"/>
          <w:bCs/>
          <w:color w:val="0070C0"/>
          <w:sz w:val="22"/>
          <w:szCs w:val="22"/>
          <w:lang w:val="nl-NL"/>
        </w:rPr>
        <w:fldChar w:fldCharType="end"/>
      </w:r>
      <w:r w:rsidR="008B5032" w:rsidRPr="00AF6414">
        <w:rPr>
          <w:rFonts w:ascii="Arial" w:hAnsi="Arial" w:cs="Arial"/>
          <w:bCs/>
          <w:color w:val="0070C0"/>
          <w:sz w:val="22"/>
          <w:szCs w:val="22"/>
          <w:lang w:val="nl-NL"/>
        </w:rPr>
        <w:t>.</w:t>
      </w:r>
      <w:r w:rsidR="00B26F67" w:rsidRPr="00321AB7">
        <w:rPr>
          <w:rFonts w:ascii="Arial" w:hAnsi="Arial" w:cs="Arial"/>
          <w:bCs/>
          <w:sz w:val="22"/>
          <w:szCs w:val="22"/>
          <w:lang w:val="nl-NL"/>
        </w:rPr>
        <w:t xml:space="preserve"> </w:t>
      </w:r>
      <w:proofErr w:type="spellStart"/>
      <w:r w:rsidR="00EE251B">
        <w:rPr>
          <w:rFonts w:ascii="Arial" w:hAnsi="Arial" w:cs="Arial"/>
          <w:bCs/>
          <w:sz w:val="22"/>
          <w:szCs w:val="22"/>
          <w:lang w:val="nl-NL"/>
        </w:rPr>
        <w:t>Furthermore</w:t>
      </w:r>
      <w:proofErr w:type="spellEnd"/>
      <w:r w:rsidR="000309BD">
        <w:rPr>
          <w:rFonts w:ascii="Arial" w:hAnsi="Arial" w:cs="Arial"/>
          <w:bCs/>
          <w:sz w:val="22"/>
          <w:szCs w:val="22"/>
          <w:lang w:val="nl-NL"/>
        </w:rPr>
        <w:t xml:space="preserve">, </w:t>
      </w:r>
      <w:r w:rsidR="000309BD">
        <w:rPr>
          <w:rFonts w:ascii="Arial" w:hAnsi="Arial" w:cs="Arial"/>
          <w:bCs/>
          <w:sz w:val="22"/>
          <w:szCs w:val="22"/>
        </w:rPr>
        <w:t>a</w:t>
      </w:r>
      <w:r w:rsidR="00941606" w:rsidRPr="00711A03">
        <w:rPr>
          <w:rFonts w:ascii="Arial" w:hAnsi="Arial" w:cs="Arial"/>
          <w:bCs/>
          <w:sz w:val="22"/>
          <w:szCs w:val="22"/>
        </w:rPr>
        <w:t xml:space="preserve"> disrupted </w:t>
      </w:r>
      <w:r w:rsidR="00F65504" w:rsidRPr="00711A03">
        <w:rPr>
          <w:rFonts w:ascii="Arial" w:hAnsi="Arial" w:cs="Arial"/>
          <w:bCs/>
          <w:sz w:val="22"/>
          <w:szCs w:val="22"/>
        </w:rPr>
        <w:t>mode of action control in</w:t>
      </w:r>
      <w:r w:rsidR="005A20AD" w:rsidRPr="00711A03">
        <w:rPr>
          <w:rFonts w:ascii="Arial" w:hAnsi="Arial" w:cs="Arial"/>
          <w:bCs/>
          <w:sz w:val="22"/>
          <w:szCs w:val="22"/>
        </w:rPr>
        <w:t xml:space="preserve"> VR</w:t>
      </w:r>
      <w:r w:rsidR="00B26F67" w:rsidRPr="00711A03">
        <w:rPr>
          <w:rFonts w:ascii="Arial" w:hAnsi="Arial" w:cs="Arial"/>
          <w:bCs/>
          <w:sz w:val="22"/>
          <w:szCs w:val="22"/>
        </w:rPr>
        <w:t xml:space="preserve"> could </w:t>
      </w:r>
      <w:r w:rsidR="00F65504" w:rsidRPr="00711A03">
        <w:rPr>
          <w:rFonts w:ascii="Arial" w:hAnsi="Arial" w:cs="Arial"/>
          <w:bCs/>
          <w:sz w:val="22"/>
          <w:szCs w:val="22"/>
        </w:rPr>
        <w:t>impair</w:t>
      </w:r>
      <w:r w:rsidR="00B26F67" w:rsidRPr="00711A03">
        <w:rPr>
          <w:rFonts w:ascii="Arial" w:hAnsi="Arial" w:cs="Arial"/>
          <w:bCs/>
          <w:sz w:val="22"/>
          <w:szCs w:val="22"/>
        </w:rPr>
        <w:t xml:space="preserve"> any </w:t>
      </w:r>
      <w:r w:rsidR="005A20AD" w:rsidRPr="00711A03">
        <w:rPr>
          <w:rFonts w:ascii="Arial" w:hAnsi="Arial" w:cs="Arial"/>
          <w:bCs/>
          <w:sz w:val="22"/>
          <w:szCs w:val="22"/>
        </w:rPr>
        <w:t xml:space="preserve">subsequent </w:t>
      </w:r>
      <w:r w:rsidR="00B26F67" w:rsidRPr="00711A03">
        <w:rPr>
          <w:rFonts w:ascii="Arial" w:hAnsi="Arial" w:cs="Arial"/>
          <w:bCs/>
          <w:sz w:val="22"/>
          <w:szCs w:val="22"/>
        </w:rPr>
        <w:t>transfer of learning back to the real-world and undermine many applications of VR</w:t>
      </w:r>
      <w:r w:rsidR="00941606" w:rsidRPr="00711A03">
        <w:rPr>
          <w:rFonts w:ascii="Arial" w:hAnsi="Arial" w:cs="Arial"/>
          <w:bCs/>
          <w:sz w:val="22"/>
          <w:szCs w:val="22"/>
        </w:rPr>
        <w:t xml:space="preserve">, including </w:t>
      </w:r>
      <w:r w:rsidR="00F65504" w:rsidRPr="00711A03">
        <w:rPr>
          <w:rFonts w:ascii="Arial" w:hAnsi="Arial" w:cs="Arial"/>
          <w:bCs/>
          <w:sz w:val="22"/>
          <w:szCs w:val="22"/>
        </w:rPr>
        <w:t>psychological experimentation</w:t>
      </w:r>
      <w:r w:rsidR="009F0B7F">
        <w:rPr>
          <w:rFonts w:ascii="Arial" w:hAnsi="Arial" w:cs="Arial"/>
          <w:bCs/>
          <w:sz w:val="22"/>
          <w:szCs w:val="22"/>
        </w:rPr>
        <w:t xml:space="preserve"> </w:t>
      </w:r>
      <w:r w:rsidR="009F0B7F">
        <w:rPr>
          <w:rFonts w:ascii="Arial" w:hAnsi="Arial" w:cs="Arial"/>
          <w:bCs/>
          <w:sz w:val="22"/>
          <w:szCs w:val="22"/>
        </w:rPr>
        <w:fldChar w:fldCharType="begin"/>
      </w:r>
      <w:r w:rsidR="00671460">
        <w:rPr>
          <w:rFonts w:ascii="Arial" w:hAnsi="Arial" w:cs="Arial"/>
          <w:bCs/>
          <w:sz w:val="22"/>
          <w:szCs w:val="22"/>
        </w:rPr>
        <w:instrText xml:space="preserve"> ADDIN ZOTERO_ITEM CSL_CITATION {"citationID":"d8mOsH7q","properties":{"formattedCitation":"(Harris et al., 2020)","plainCitation":"(Harris et al., 2020)","noteIndex":0},"citationItems":[{"id":849,"uris":["http://zotero.org/users/4105615/items/26SC53YB"],"itemData":{"id":849,"type":"article-journal","container-title":"Frontiers in Psychology","DOI":"https://doi.org/10.3389/fpsyg.2020.00605","issue":"605","title":"A framework for the testing and validation of simulated environments in experimentation and training","volume":"11","author":[{"family":"Harris","given":"David J"},{"family":"Bird","given":"Jonathan M."},{"family":"Smart","given":"Andi P"},{"family":"Wilson","given":"Mark R."},{"family":"Vine","given":"Samuel J."}],"issued":{"date-parts":[["2020"]]}}}],"schema":"https://github.com/citation-style-language/schema/raw/master/csl-citation.json"} </w:instrText>
      </w:r>
      <w:r w:rsidR="009F0B7F">
        <w:rPr>
          <w:rFonts w:ascii="Arial" w:hAnsi="Arial" w:cs="Arial"/>
          <w:bCs/>
          <w:sz w:val="22"/>
          <w:szCs w:val="22"/>
        </w:rPr>
        <w:fldChar w:fldCharType="separate"/>
      </w:r>
      <w:r w:rsidR="00671460">
        <w:rPr>
          <w:rFonts w:ascii="Arial" w:hAnsi="Arial" w:cs="Arial"/>
          <w:bCs/>
          <w:noProof/>
          <w:sz w:val="22"/>
          <w:szCs w:val="22"/>
        </w:rPr>
        <w:t>(Harris et al., 2020)</w:t>
      </w:r>
      <w:r w:rsidR="009F0B7F">
        <w:rPr>
          <w:rFonts w:ascii="Arial" w:hAnsi="Arial" w:cs="Arial"/>
          <w:bCs/>
          <w:sz w:val="22"/>
          <w:szCs w:val="22"/>
        </w:rPr>
        <w:fldChar w:fldCharType="end"/>
      </w:r>
      <w:r w:rsidR="00B26F67" w:rsidRPr="00711A03">
        <w:rPr>
          <w:rFonts w:ascii="Arial" w:hAnsi="Arial" w:cs="Arial"/>
          <w:bCs/>
          <w:sz w:val="22"/>
          <w:szCs w:val="22"/>
        </w:rPr>
        <w:t xml:space="preserve">. </w:t>
      </w:r>
    </w:p>
    <w:p w14:paraId="3144D0E3" w14:textId="6BE01598" w:rsidR="00240663" w:rsidRPr="00711A03" w:rsidRDefault="00BC2122" w:rsidP="00857CE7">
      <w:pPr>
        <w:spacing w:after="120" w:line="360" w:lineRule="auto"/>
        <w:ind w:left="57" w:firstLine="624"/>
        <w:rPr>
          <w:rFonts w:ascii="Arial" w:hAnsi="Arial" w:cs="Arial"/>
          <w:bCs/>
          <w:sz w:val="22"/>
          <w:szCs w:val="22"/>
        </w:rPr>
      </w:pPr>
      <w:r w:rsidRPr="00711A03">
        <w:rPr>
          <w:rFonts w:ascii="Arial" w:hAnsi="Arial" w:cs="Arial"/>
          <w:bCs/>
          <w:sz w:val="22"/>
          <w:szCs w:val="22"/>
        </w:rPr>
        <w:t>I</w:t>
      </w:r>
      <w:r w:rsidR="00AF6CB0" w:rsidRPr="00711A03">
        <w:rPr>
          <w:rFonts w:ascii="Arial" w:hAnsi="Arial" w:cs="Arial"/>
          <w:bCs/>
          <w:sz w:val="22"/>
          <w:szCs w:val="22"/>
        </w:rPr>
        <w:t xml:space="preserve">n addition to </w:t>
      </w:r>
      <w:r w:rsidR="00084366" w:rsidRPr="00711A03">
        <w:rPr>
          <w:rFonts w:ascii="Arial" w:hAnsi="Arial" w:cs="Arial"/>
          <w:bCs/>
          <w:sz w:val="22"/>
          <w:szCs w:val="22"/>
        </w:rPr>
        <w:t>providing</w:t>
      </w:r>
      <w:r w:rsidR="00AF6CB0" w:rsidRPr="00711A03">
        <w:rPr>
          <w:rFonts w:ascii="Arial" w:hAnsi="Arial" w:cs="Arial"/>
          <w:bCs/>
          <w:sz w:val="22"/>
          <w:szCs w:val="22"/>
        </w:rPr>
        <w:t xml:space="preserve"> </w:t>
      </w:r>
      <w:r w:rsidR="00084366" w:rsidRPr="00711A03">
        <w:rPr>
          <w:rFonts w:ascii="Arial" w:hAnsi="Arial" w:cs="Arial"/>
          <w:bCs/>
          <w:sz w:val="22"/>
          <w:szCs w:val="22"/>
        </w:rPr>
        <w:t>unusual</w:t>
      </w:r>
      <w:r w:rsidR="00ED4246" w:rsidRPr="00711A03">
        <w:rPr>
          <w:rFonts w:ascii="Arial" w:hAnsi="Arial" w:cs="Arial"/>
          <w:bCs/>
          <w:sz w:val="22"/>
          <w:szCs w:val="22"/>
        </w:rPr>
        <w:t xml:space="preserve"> sensory information</w:t>
      </w:r>
      <w:r w:rsidR="00694AEE" w:rsidRPr="00711A03">
        <w:rPr>
          <w:rFonts w:ascii="Arial" w:hAnsi="Arial" w:cs="Arial"/>
          <w:bCs/>
          <w:sz w:val="22"/>
          <w:szCs w:val="22"/>
        </w:rPr>
        <w:t>,</w:t>
      </w:r>
      <w:r w:rsidR="00ED4246" w:rsidRPr="00711A03">
        <w:rPr>
          <w:rFonts w:ascii="Arial" w:hAnsi="Arial" w:cs="Arial"/>
          <w:bCs/>
          <w:sz w:val="22"/>
          <w:szCs w:val="22"/>
        </w:rPr>
        <w:t xml:space="preserve"> </w:t>
      </w:r>
      <w:r w:rsidR="00F258E9" w:rsidRPr="00711A03">
        <w:rPr>
          <w:rFonts w:ascii="Arial" w:hAnsi="Arial" w:cs="Arial"/>
          <w:bCs/>
          <w:sz w:val="22"/>
          <w:szCs w:val="22"/>
        </w:rPr>
        <w:t>virtual world</w:t>
      </w:r>
      <w:r w:rsidR="0066613D" w:rsidRPr="00711A03">
        <w:rPr>
          <w:rFonts w:ascii="Arial" w:hAnsi="Arial" w:cs="Arial"/>
          <w:bCs/>
          <w:sz w:val="22"/>
          <w:szCs w:val="22"/>
        </w:rPr>
        <w:t>s</w:t>
      </w:r>
      <w:r w:rsidRPr="00711A03">
        <w:rPr>
          <w:rFonts w:ascii="Arial" w:hAnsi="Arial" w:cs="Arial"/>
          <w:bCs/>
          <w:sz w:val="22"/>
          <w:szCs w:val="22"/>
        </w:rPr>
        <w:t xml:space="preserve"> </w:t>
      </w:r>
      <w:r w:rsidR="00C4697E" w:rsidRPr="00711A03">
        <w:rPr>
          <w:rFonts w:ascii="Arial" w:hAnsi="Arial" w:cs="Arial"/>
          <w:bCs/>
          <w:sz w:val="22"/>
          <w:szCs w:val="22"/>
        </w:rPr>
        <w:t xml:space="preserve">are </w:t>
      </w:r>
      <w:r w:rsidR="000309BD">
        <w:rPr>
          <w:rFonts w:ascii="Arial" w:hAnsi="Arial" w:cs="Arial"/>
          <w:bCs/>
          <w:sz w:val="22"/>
          <w:szCs w:val="22"/>
        </w:rPr>
        <w:t>(often overtly) not beholden to the laws of the physical environment</w:t>
      </w:r>
      <w:r w:rsidR="008008F9" w:rsidRPr="00711A03">
        <w:rPr>
          <w:rFonts w:ascii="Arial" w:hAnsi="Arial" w:cs="Arial"/>
          <w:bCs/>
          <w:sz w:val="22"/>
          <w:szCs w:val="22"/>
        </w:rPr>
        <w:t xml:space="preserve">, which </w:t>
      </w:r>
      <w:r w:rsidR="00FD1DFE" w:rsidRPr="00711A03">
        <w:rPr>
          <w:rFonts w:ascii="Arial" w:hAnsi="Arial" w:cs="Arial"/>
          <w:bCs/>
          <w:sz w:val="22"/>
          <w:szCs w:val="22"/>
        </w:rPr>
        <w:t xml:space="preserve">may also </w:t>
      </w:r>
      <w:r w:rsidR="00ED4246" w:rsidRPr="00711A03">
        <w:rPr>
          <w:rFonts w:ascii="Arial" w:hAnsi="Arial" w:cs="Arial"/>
          <w:bCs/>
          <w:sz w:val="22"/>
          <w:szCs w:val="22"/>
        </w:rPr>
        <w:t xml:space="preserve">affect the way </w:t>
      </w:r>
      <w:r w:rsidR="00EE251B">
        <w:rPr>
          <w:rFonts w:ascii="Arial" w:hAnsi="Arial" w:cs="Arial"/>
          <w:bCs/>
          <w:sz w:val="22"/>
          <w:szCs w:val="22"/>
        </w:rPr>
        <w:t>people</w:t>
      </w:r>
      <w:r w:rsidR="00ED4246" w:rsidRPr="00711A03">
        <w:rPr>
          <w:rFonts w:ascii="Arial" w:hAnsi="Arial" w:cs="Arial"/>
          <w:bCs/>
          <w:sz w:val="22"/>
          <w:szCs w:val="22"/>
        </w:rPr>
        <w:t xml:space="preserve"> make predictions</w:t>
      </w:r>
      <w:r w:rsidR="008C7626" w:rsidRPr="00711A03">
        <w:rPr>
          <w:rFonts w:ascii="Arial" w:hAnsi="Arial" w:cs="Arial"/>
          <w:bCs/>
          <w:sz w:val="22"/>
          <w:szCs w:val="22"/>
        </w:rPr>
        <w:t xml:space="preserve"> about sensory input, causal regularities in the world, and </w:t>
      </w:r>
      <w:r w:rsidR="00EE251B">
        <w:rPr>
          <w:rFonts w:ascii="Arial" w:hAnsi="Arial" w:cs="Arial"/>
          <w:bCs/>
          <w:sz w:val="22"/>
          <w:szCs w:val="22"/>
        </w:rPr>
        <w:t>their</w:t>
      </w:r>
      <w:r w:rsidR="008C7626" w:rsidRPr="00711A03">
        <w:rPr>
          <w:rFonts w:ascii="Arial" w:hAnsi="Arial" w:cs="Arial"/>
          <w:bCs/>
          <w:sz w:val="22"/>
          <w:szCs w:val="22"/>
        </w:rPr>
        <w:t xml:space="preserve"> own action </w:t>
      </w:r>
      <w:r w:rsidR="008C7626" w:rsidRPr="00711A03">
        <w:rPr>
          <w:rFonts w:ascii="Arial" w:hAnsi="Arial" w:cs="Arial"/>
          <w:bCs/>
          <w:sz w:val="22"/>
          <w:szCs w:val="22"/>
        </w:rPr>
        <w:lastRenderedPageBreak/>
        <w:t>capabilities</w:t>
      </w:r>
      <w:r w:rsidR="00E81986" w:rsidRPr="00711A03">
        <w:rPr>
          <w:rFonts w:ascii="Arial" w:hAnsi="Arial" w:cs="Arial"/>
          <w:bCs/>
          <w:sz w:val="22"/>
          <w:szCs w:val="22"/>
        </w:rPr>
        <w:t xml:space="preserve"> </w:t>
      </w:r>
      <w:r w:rsidR="00E81986" w:rsidRPr="00711A03">
        <w:rPr>
          <w:rFonts w:ascii="Arial" w:hAnsi="Arial" w:cs="Arial"/>
          <w:bCs/>
          <w:sz w:val="22"/>
          <w:szCs w:val="22"/>
        </w:rPr>
        <w:fldChar w:fldCharType="begin"/>
      </w:r>
      <w:r w:rsidR="00495A5F" w:rsidRPr="00711A03">
        <w:rPr>
          <w:rFonts w:ascii="Arial" w:hAnsi="Arial" w:cs="Arial"/>
          <w:bCs/>
          <w:sz w:val="22"/>
          <w:szCs w:val="22"/>
        </w:rPr>
        <w:instrText xml:space="preserve"> ADDIN ZOTERO_ITEM CSL_CITATION {"citationID":"FhIQQfnr","properties":{"formattedCitation":"(Yarossi et al., 2021)","plainCitation":"(Yarossi et al., 2021)","noteIndex":0},"citationItems":[{"id":7949,"uris":["http://zotero.org/users/4105615/items/QQLKXWKB",["http://zotero.org/users/4105615/items/QQLKXWKB"]],"itemData":{"id":7949,"type":"article-journal","abstract":"The COVID-19 pandemic has accelerated interest in virtual reality (VR) for education, entertainment, telerehabilitation, and skills training. As the frequency and duration of VR engagement increases—the number of people in the United States using VR at least once per month is forecasted to exceed 95 million—it is critical to understand how VR engagement influences brain and behavior. Here, we evaluate neurophysiological effects of sensory conflicts induced by VR engagement and posit an intriguing hypothesis: the brain processes VR as a unique “context” leading to the formation and maintenance of independent sensorimotor representations. We discuss known VR-induced sensorimotor adaptations to illustrate how VR might manifest as a context for learning and how technological and human factors might mediate the context-dependency of sensorimotor representations learned in VR.","container-title":"Frontiers in Virtual Reality","DOI":"10.3389/frvir.2021.733076","ISSN":"2673-4192","page":"139","source":"Frontiers","title":"Virtual Reality as a Context for Adaptation","volume":"2","author":[{"family":"Yarossi","given":"Mathew"},{"family":"Mangalam","given":"Madhur"},{"family":"Naufel","given":"Stephanie"},{"family":"Tunik","given":"Eugene"}],"issued":{"date-parts":[["2021"]]}}}],"schema":"https://github.com/citation-style-language/schema/raw/master/csl-citation.json"} </w:instrText>
      </w:r>
      <w:r w:rsidR="00E81986" w:rsidRPr="00711A03">
        <w:rPr>
          <w:rFonts w:ascii="Arial" w:hAnsi="Arial" w:cs="Arial"/>
          <w:bCs/>
          <w:sz w:val="22"/>
          <w:szCs w:val="22"/>
        </w:rPr>
        <w:fldChar w:fldCharType="separate"/>
      </w:r>
      <w:r w:rsidR="00E81986" w:rsidRPr="00711A03">
        <w:rPr>
          <w:rFonts w:ascii="Arial" w:hAnsi="Arial" w:cs="Arial"/>
          <w:bCs/>
          <w:noProof/>
          <w:sz w:val="22"/>
          <w:szCs w:val="22"/>
        </w:rPr>
        <w:t>(Yarossi et al., 2021)</w:t>
      </w:r>
      <w:r w:rsidR="00E81986" w:rsidRPr="00711A03">
        <w:rPr>
          <w:rFonts w:ascii="Arial" w:hAnsi="Arial" w:cs="Arial"/>
          <w:bCs/>
          <w:sz w:val="22"/>
          <w:szCs w:val="22"/>
        </w:rPr>
        <w:fldChar w:fldCharType="end"/>
      </w:r>
      <w:r w:rsidR="008C7626" w:rsidRPr="00711A03">
        <w:rPr>
          <w:rFonts w:ascii="Arial" w:hAnsi="Arial" w:cs="Arial"/>
          <w:bCs/>
          <w:sz w:val="22"/>
          <w:szCs w:val="22"/>
        </w:rPr>
        <w:t xml:space="preserve">. </w:t>
      </w:r>
      <w:r w:rsidR="002929F3" w:rsidRPr="00711A03">
        <w:rPr>
          <w:rFonts w:ascii="Arial" w:hAnsi="Arial" w:cs="Arial"/>
          <w:bCs/>
          <w:sz w:val="22"/>
          <w:szCs w:val="22"/>
        </w:rPr>
        <w:t xml:space="preserve">It is well established that </w:t>
      </w:r>
      <w:r w:rsidR="00FD1DFE" w:rsidRPr="00711A03">
        <w:rPr>
          <w:rFonts w:ascii="Arial" w:hAnsi="Arial" w:cs="Arial"/>
          <w:bCs/>
          <w:sz w:val="22"/>
          <w:szCs w:val="22"/>
        </w:rPr>
        <w:t>internal</w:t>
      </w:r>
      <w:r w:rsidR="00284177" w:rsidRPr="00711A03">
        <w:rPr>
          <w:rFonts w:ascii="Arial" w:hAnsi="Arial" w:cs="Arial"/>
          <w:bCs/>
          <w:sz w:val="22"/>
          <w:szCs w:val="22"/>
        </w:rPr>
        <w:t xml:space="preserve"> predictive </w:t>
      </w:r>
      <w:r w:rsidR="002929F3" w:rsidRPr="00711A03">
        <w:rPr>
          <w:rFonts w:ascii="Arial" w:hAnsi="Arial" w:cs="Arial"/>
          <w:bCs/>
          <w:sz w:val="22"/>
          <w:szCs w:val="22"/>
        </w:rPr>
        <w:t xml:space="preserve">models inform sensorimotor functions and the processing of sensory input </w:t>
      </w:r>
      <w:r w:rsidR="002929F3" w:rsidRPr="00711A03">
        <w:rPr>
          <w:rFonts w:ascii="Arial" w:hAnsi="Arial" w:cs="Arial"/>
          <w:bCs/>
          <w:sz w:val="22"/>
          <w:szCs w:val="22"/>
        </w:rPr>
        <w:fldChar w:fldCharType="begin"/>
      </w:r>
      <w:r w:rsidR="00495A5F" w:rsidRPr="00711A03">
        <w:rPr>
          <w:rFonts w:ascii="Arial" w:hAnsi="Arial" w:cs="Arial"/>
          <w:bCs/>
          <w:sz w:val="22"/>
          <w:szCs w:val="22"/>
        </w:rPr>
        <w:instrText xml:space="preserve"> ADDIN ZOTERO_ITEM CSL_CITATION {"citationID":"xTQidzuJ","properties":{"formattedCitation":"(Clark, 2013; K. Friston, 2010; K\\uc0\\u246{}rding &amp; Wolpert, 2004)","plainCitation":"(Clark, 2013; K. Friston, 2010; Körding &amp; Wolpert, 2004)","dontUpdate":true,"noteIndex":0},"citationItems":[{"id":3801,"uris":["http://zotero.org/users/4105615/items/HFIXEF53",["http://zotero.org/users/4105615/items/HFIXEF53"]],"itemData":{"id":3801,"type":"article-journal","abstract":"Brains, it has recently been argued, are essentially prediction machines. They are bundles of cells that support perception and action by constantly attempting to match incoming sensory inputs with top-down expectations or predictions. This is achieved using a hierarchical generative model that aims to minimize prediction error within a bidirectional cascade of cortical processing. Such accounts offer a unifying model of perception and action, illuminate the functional role of attention, and may neatly capture the special contribution of cortical processing to adaptive success. This target article critically examines this “hierarchical prediction machine” approach, concluding that it offers the best clue yet to the shape of a unified science of mind and action. Sections 1 and 2 lay out the key elements and implications of the approach. Section 3 explores a variety of pitfalls and challenges, spanning the evidential, the methodological, and the more properly conceptual. The paper ends (sections 4 and 5) by asking how such approaches might impact our more general vision of mind, experience, and agency.","container-title":"Behavioral and Brain Sciences","DOI":"10.1017/S0140525X12000477","ISSN":"0140-525X, 1469-1825","issue":"3","language":"en","note":"publisher: Cambridge University Press","page":"181-204","source":"Cambridge University Press","title":"Whatever next? Predictive brains, situated agents, and the future of cognitive science","title-short":"Whatever next?","volume":"36","author":[{"family":"Clark","given":"Andy"}],"issued":{"date-parts":[["2013",6]]}}},{"id":560,"uris":["http://zotero.org/users/4105615/items/5NKEEH2B",["http://zotero.org/users/4105615/items/5NKEEH2B"]],"itemData":{"id":560,"type":"article-journal","abstract":"Karl Friston shows that different global brain theories all describe principles by which the brain optimizes value and surprise. He discusses how these brain theories fit into the free-energy framework, suggesting that this framework might provide a unified account of brain function.","container-title":"Nature Reviews Neuroscience","DOI":"10.1038/nrn2787","ISSN":"1471-0048","issue":"2","journalAbbreviation":"Nat Rev Neurosci","language":"en","license":"2010 Nature Publishing Group","page":"127-138","source":"www.nature.com","title":"The free-energy principle: a unified brain theory?","title-short":"The free-energy principle","volume":"11","author":[{"family":"Friston","given":"Karl"}],"issued":{"date-parts":[["2010",2]]}}},{"id":2220,"uris":["http://zotero.org/users/4105615/items/IJA77NPU",["http://zotero.org/users/4105615/items/IJA77NPU"]],"itemData":{"id":2220,"type":"article-journal","abstract":"When we learn a new motor skill, such as playing an approaching tennis ball, both our sensors and the task possess variability. Our sensors provide imperfect information about the ball's velocity, so we can only estimate it. Combining information from multiple modalities can reduce the error in this estimate1,2,3,4. On a longer time scale, not all velocities are a priori equally probable, and over the course of a match there will be a probability distribution of velocities. According to bayesian theory5,6, an optimal estimate results from combining information about the distribution of velocities—the prior—with evidence from sensory feedback. As uncertainty increases, when playing in fog or at dusk, the system should increasingly rely on prior knowledge. To use a bayesian strategy, the brain would need to represent the prior distribution and the level of uncertainty in the sensory feedback. Here we control the statistical variations of a new sensorimotor task and manipulate the uncertainty of the sensory feedback. We show that subjects internally represent both the statistical distribution of the task and their sensory uncertainty, combining them in a manner consistent with a performance-optimizing bayesian process4,5. The central nervous system therefore employs probabilistic models during sensorimotor learning.","container-title":"Nature","DOI":"10.1038/nature02169","ISSN":"1476-4687","issue":"6971","journalAbbreviation":"Nature","language":"en","license":"2004 Macmillan Magazines Ltd.","page":"244-247","source":"www.nature.com","title":"Bayesian integration in sensorimotor learning","volume":"427","author":[{"family":"Körding","given":"Konrad P."},{"family":"Wolpert","given":"Daniel M."}],"issued":{"date-parts":[["2004",1]]}}}],"schema":"https://github.com/citation-style-language/schema/raw/master/csl-citation.json"} </w:instrText>
      </w:r>
      <w:r w:rsidR="002929F3" w:rsidRPr="00711A03">
        <w:rPr>
          <w:rFonts w:ascii="Arial" w:hAnsi="Arial" w:cs="Arial"/>
          <w:bCs/>
          <w:sz w:val="22"/>
          <w:szCs w:val="22"/>
        </w:rPr>
        <w:fldChar w:fldCharType="separate"/>
      </w:r>
      <w:r w:rsidR="007D1BE3" w:rsidRPr="00711A03">
        <w:rPr>
          <w:rFonts w:ascii="Arial" w:hAnsi="Arial" w:cs="Arial"/>
          <w:sz w:val="22"/>
          <w:szCs w:val="22"/>
        </w:rPr>
        <w:t>(Clark, 2013; Friston, 2010; Körding &amp; Wolpert, 2004)</w:t>
      </w:r>
      <w:r w:rsidR="002929F3" w:rsidRPr="00711A03">
        <w:rPr>
          <w:rFonts w:ascii="Arial" w:hAnsi="Arial" w:cs="Arial"/>
          <w:bCs/>
          <w:sz w:val="22"/>
          <w:szCs w:val="22"/>
        </w:rPr>
        <w:fldChar w:fldCharType="end"/>
      </w:r>
      <w:r w:rsidR="002929F3" w:rsidRPr="00711A03">
        <w:rPr>
          <w:rFonts w:ascii="Arial" w:hAnsi="Arial" w:cs="Arial"/>
          <w:bCs/>
          <w:sz w:val="22"/>
          <w:szCs w:val="22"/>
        </w:rPr>
        <w:t xml:space="preserve">. </w:t>
      </w:r>
      <w:r w:rsidR="00D023BE" w:rsidRPr="00711A03">
        <w:rPr>
          <w:rFonts w:ascii="Arial" w:hAnsi="Arial" w:cs="Arial"/>
          <w:bCs/>
          <w:sz w:val="22"/>
          <w:szCs w:val="22"/>
        </w:rPr>
        <w:t>For instance,</w:t>
      </w:r>
      <w:r w:rsidR="0071638B" w:rsidRPr="00711A03">
        <w:rPr>
          <w:rFonts w:ascii="Arial" w:hAnsi="Arial" w:cs="Arial"/>
          <w:bCs/>
          <w:sz w:val="22"/>
          <w:szCs w:val="22"/>
        </w:rPr>
        <w:t xml:space="preserve"> </w:t>
      </w:r>
      <w:r w:rsidR="000309BD">
        <w:rPr>
          <w:rFonts w:ascii="Arial" w:hAnsi="Arial" w:cs="Arial"/>
          <w:bCs/>
          <w:sz w:val="22"/>
          <w:szCs w:val="22"/>
        </w:rPr>
        <w:t>decades of stud</w:t>
      </w:r>
      <w:r w:rsidR="003C73F3">
        <w:rPr>
          <w:rFonts w:ascii="Arial" w:hAnsi="Arial" w:cs="Arial"/>
          <w:bCs/>
          <w:sz w:val="22"/>
          <w:szCs w:val="22"/>
        </w:rPr>
        <w:t>ies</w:t>
      </w:r>
      <w:r w:rsidR="000309BD">
        <w:rPr>
          <w:rFonts w:ascii="Arial" w:hAnsi="Arial" w:cs="Arial"/>
          <w:bCs/>
          <w:sz w:val="22"/>
          <w:szCs w:val="22"/>
        </w:rPr>
        <w:t xml:space="preserve"> </w:t>
      </w:r>
      <w:r w:rsidR="00AB63A9">
        <w:rPr>
          <w:rFonts w:ascii="Arial" w:hAnsi="Arial" w:cs="Arial"/>
          <w:bCs/>
          <w:sz w:val="22"/>
          <w:szCs w:val="22"/>
        </w:rPr>
        <w:t xml:space="preserve">into </w:t>
      </w:r>
      <w:r w:rsidR="000309BD">
        <w:rPr>
          <w:rFonts w:ascii="Arial" w:hAnsi="Arial" w:cs="Arial"/>
          <w:bCs/>
          <w:sz w:val="22"/>
          <w:szCs w:val="22"/>
        </w:rPr>
        <w:t>the famous ‘size-weight illusion’</w:t>
      </w:r>
      <w:r w:rsidR="00C81FB0">
        <w:rPr>
          <w:rFonts w:ascii="Arial" w:hAnsi="Arial" w:cs="Arial"/>
          <w:bCs/>
          <w:sz w:val="22"/>
          <w:szCs w:val="22"/>
        </w:rPr>
        <w:t xml:space="preserve"> </w:t>
      </w:r>
      <w:r w:rsidR="000309BD">
        <w:rPr>
          <w:rFonts w:ascii="Arial" w:hAnsi="Arial" w:cs="Arial"/>
          <w:bCs/>
          <w:sz w:val="22"/>
          <w:szCs w:val="22"/>
        </w:rPr>
        <w:t xml:space="preserve">have shown that </w:t>
      </w:r>
      <w:r w:rsidR="0071638B" w:rsidRPr="00711A03">
        <w:rPr>
          <w:rFonts w:ascii="Arial" w:hAnsi="Arial" w:cs="Arial"/>
          <w:bCs/>
          <w:sz w:val="22"/>
          <w:szCs w:val="22"/>
        </w:rPr>
        <w:t xml:space="preserve">lifelong learning </w:t>
      </w:r>
      <w:r w:rsidR="00D023BE" w:rsidRPr="00711A03">
        <w:rPr>
          <w:rFonts w:ascii="Arial" w:hAnsi="Arial" w:cs="Arial"/>
          <w:bCs/>
          <w:sz w:val="22"/>
          <w:szCs w:val="22"/>
        </w:rPr>
        <w:t xml:space="preserve">that </w:t>
      </w:r>
      <w:r w:rsidR="008A3370" w:rsidRPr="00711A03">
        <w:rPr>
          <w:rFonts w:ascii="Arial" w:hAnsi="Arial" w:cs="Arial"/>
          <w:bCs/>
          <w:sz w:val="22"/>
          <w:szCs w:val="22"/>
        </w:rPr>
        <w:t xml:space="preserve">larger objects </w:t>
      </w:r>
      <w:r w:rsidR="0071638B" w:rsidRPr="00711A03">
        <w:rPr>
          <w:rFonts w:ascii="Arial" w:hAnsi="Arial" w:cs="Arial"/>
          <w:bCs/>
          <w:sz w:val="22"/>
          <w:szCs w:val="22"/>
        </w:rPr>
        <w:t>tend to</w:t>
      </w:r>
      <w:r w:rsidR="008A3370" w:rsidRPr="00711A03">
        <w:rPr>
          <w:rFonts w:ascii="Arial" w:hAnsi="Arial" w:cs="Arial"/>
          <w:bCs/>
          <w:sz w:val="22"/>
          <w:szCs w:val="22"/>
        </w:rPr>
        <w:t xml:space="preserve"> be heavier</w:t>
      </w:r>
      <w:r w:rsidR="0071638B" w:rsidRPr="00711A03">
        <w:rPr>
          <w:rFonts w:ascii="Arial" w:hAnsi="Arial" w:cs="Arial"/>
          <w:bCs/>
          <w:sz w:val="22"/>
          <w:szCs w:val="22"/>
        </w:rPr>
        <w:t xml:space="preserve"> than smaller objects</w:t>
      </w:r>
      <w:r w:rsidR="008A3370" w:rsidRPr="00711A03">
        <w:rPr>
          <w:rFonts w:ascii="Arial" w:hAnsi="Arial" w:cs="Arial"/>
          <w:bCs/>
          <w:sz w:val="22"/>
          <w:szCs w:val="22"/>
        </w:rPr>
        <w:t xml:space="preserve"> influences both </w:t>
      </w:r>
      <w:r w:rsidR="009B57F2">
        <w:rPr>
          <w:rFonts w:ascii="Arial" w:hAnsi="Arial" w:cs="Arial"/>
          <w:bCs/>
          <w:sz w:val="22"/>
          <w:szCs w:val="22"/>
        </w:rPr>
        <w:t xml:space="preserve">the </w:t>
      </w:r>
      <w:r w:rsidR="008A3370" w:rsidRPr="00711A03">
        <w:rPr>
          <w:rFonts w:ascii="Arial" w:hAnsi="Arial" w:cs="Arial"/>
          <w:bCs/>
          <w:sz w:val="22"/>
          <w:szCs w:val="22"/>
        </w:rPr>
        <w:t xml:space="preserve">fingertip forces when lifting </w:t>
      </w:r>
      <w:r w:rsidR="000309BD">
        <w:rPr>
          <w:rFonts w:ascii="Arial" w:hAnsi="Arial" w:cs="Arial"/>
          <w:bCs/>
          <w:sz w:val="22"/>
          <w:szCs w:val="22"/>
        </w:rPr>
        <w:t>objects</w:t>
      </w:r>
      <w:r w:rsidR="000309BD" w:rsidRPr="00711A03">
        <w:rPr>
          <w:rFonts w:ascii="Arial" w:hAnsi="Arial" w:cs="Arial"/>
          <w:bCs/>
          <w:sz w:val="22"/>
          <w:szCs w:val="22"/>
        </w:rPr>
        <w:t xml:space="preserve"> </w:t>
      </w:r>
      <w:r w:rsidR="008A3370" w:rsidRPr="00711A03">
        <w:rPr>
          <w:rFonts w:ascii="Arial" w:hAnsi="Arial" w:cs="Arial"/>
          <w:bCs/>
          <w:sz w:val="22"/>
          <w:szCs w:val="22"/>
        </w:rPr>
        <w:t xml:space="preserve">and </w:t>
      </w:r>
      <w:r w:rsidR="009B57F2">
        <w:rPr>
          <w:rFonts w:ascii="Arial" w:hAnsi="Arial" w:cs="Arial"/>
          <w:bCs/>
          <w:sz w:val="22"/>
          <w:szCs w:val="22"/>
        </w:rPr>
        <w:t xml:space="preserve">the </w:t>
      </w:r>
      <w:r w:rsidR="000309BD">
        <w:rPr>
          <w:rFonts w:ascii="Arial" w:hAnsi="Arial" w:cs="Arial"/>
          <w:bCs/>
          <w:sz w:val="22"/>
          <w:szCs w:val="22"/>
        </w:rPr>
        <w:t>experi</w:t>
      </w:r>
      <w:r w:rsidR="009B57F2">
        <w:rPr>
          <w:rFonts w:ascii="Arial" w:hAnsi="Arial" w:cs="Arial"/>
          <w:bCs/>
          <w:sz w:val="22"/>
          <w:szCs w:val="22"/>
        </w:rPr>
        <w:t>ence of</w:t>
      </w:r>
      <w:r w:rsidR="000309BD">
        <w:rPr>
          <w:rFonts w:ascii="Arial" w:hAnsi="Arial" w:cs="Arial"/>
          <w:bCs/>
          <w:sz w:val="22"/>
          <w:szCs w:val="22"/>
        </w:rPr>
        <w:t xml:space="preserve"> how heavy they feel</w:t>
      </w:r>
      <w:r w:rsidR="008A3370" w:rsidRPr="00711A03">
        <w:rPr>
          <w:rFonts w:ascii="Arial" w:hAnsi="Arial" w:cs="Arial"/>
          <w:bCs/>
          <w:sz w:val="22"/>
          <w:szCs w:val="22"/>
        </w:rPr>
        <w:t xml:space="preserve"> </w:t>
      </w:r>
      <w:r w:rsidR="00491AFB" w:rsidRPr="00711A03">
        <w:rPr>
          <w:rFonts w:ascii="Arial" w:hAnsi="Arial" w:cs="Arial"/>
          <w:bCs/>
          <w:sz w:val="22"/>
          <w:szCs w:val="22"/>
        </w:rPr>
        <w:fldChar w:fldCharType="begin"/>
      </w:r>
      <w:r w:rsidR="00CE1FBF" w:rsidRPr="00711A03">
        <w:rPr>
          <w:rFonts w:ascii="Arial" w:hAnsi="Arial" w:cs="Arial"/>
          <w:bCs/>
          <w:sz w:val="22"/>
          <w:szCs w:val="22"/>
        </w:rPr>
        <w:instrText xml:space="preserve"> ADDIN ZOTERO_ITEM CSL_CITATION {"citationID":"KrJmLtdT","properties":{"formattedCitation":"(Buckingham, 2014; Flanagan &amp; Beltzner, 2000)","plainCitation":"(Buckingham, 2014; Flanagan &amp; Beltzner, 2000)","noteIndex":0},"citationItems":[{"id":7821,"uris":["http://zotero.org/users/4105615/items/WN2ZF4PX",["http://zotero.org/users/4105615/items/WN2ZF4PX"]],"itemData":{"id":7821,"type":"article-journal","abstract":"Weight illusions—where one object feels heavier than an identically weighted counterpart—have been the focus of many recent scientific investigations. The most famous of these illusions is the ‘size–weight illusion’, where a small object feels heavier than an identically weighted, but otherwise similar-looking, larger object. There are, however, a variety of similar illusions which can be induced by varying other stimulus properties, such as surface material, temperature, colour, and even shape. Despite well over 100 years of research, there is little consensus about the mechanisms underpinning these illusions. In this review, I will first provide an overview of the weight illusions that have been described. I will then outline the dominant theories that have emerged over the past decade for why we consistently misperceive the weights of objects which vary in size, with a particular focus on the role of lifters’ expectations of heaviness. Finally, I will discuss the magnitude of the various weight illusions and suggest how this largely overlooked facet of the topic might resolve some of the debates surrounding the cause of these misperceptions of heaviness.","container-title":"Experimental Brain Research","DOI":"10.1007/s00221-014-3926-9","ISSN":"1432-1106","issue":"6","journalAbbreviation":"Exp Brain Res","language":"en","license":"2014 Springer-Verlag Berlin Heidelberg","note":"Company: Springer\nDistributor: Springer\nInstitution: Springer\nLabel: Springer\nnumber: 6\npublisher: Springer Berlin Heidelberg","page":"1623-1629","source":"link.springer.com","title":"Getting a grip on heaviness perception: a review of weight illusions and their probable causes","title-short":"Getting a grip on heaviness perception","volume":"232","author":[{"family":"Buckingham","given":"Gavin"}],"issued":{"date-parts":[["2014",6,1]]}}},{"id":7824,"uris":["http://zotero.org/users/4105615/items/C6Q8JCMB",["http://zotero.org/users/4105615/items/C6Q8JCMB"]],"itemData":{"id":7824,"type":"article-journal","abstract":"The smaller of two equally weighted objects is judged to be heavier when lifted. Here we disproved a leading hypothesis that this size–weight illusion is caused by a mismatch between predicted and actual sensory feedback. We showed that when subjects repeatedly lifted equally heavy large and small objects in alternation, they learned to scale their fingertip forces precisely for the true object weights and thus exhibited accurate sensorimotor prediction. The size–weight illusion nevertheless persisted, suggesting that the illusion can be caused by high-level cognitive and perceptual factors and indicating that the sensorimotor system can operate independently of the cognitive/perceptual system.","container-title":"Nature Neuroscience","DOI":"10.1038/76701","ISSN":"1546-1726","issue":"7","journalAbbreviation":"Nat Neurosci","language":"en","license":"2000 Nature America Inc.","note":"Bandiera_abtest: a\nCg_type: Nature Research Journals\nnumber: 7\nPrimary_atype: Research\npublisher: Nature Publishing Group","page":"737-741","source":"www.nature.com","title":"Independence of perceptual and sensorimotor predictions in the size–weight illusion","volume":"3","author":[{"family":"Flanagan","given":"J. Randall"},{"family":"Beltzner","given":"Michael A."}],"issued":{"date-parts":[["2000",7]]}}}],"schema":"https://github.com/citation-style-language/schema/raw/master/csl-citation.json"} </w:instrText>
      </w:r>
      <w:r w:rsidR="00491AFB" w:rsidRPr="00711A03">
        <w:rPr>
          <w:rFonts w:ascii="Arial" w:hAnsi="Arial" w:cs="Arial"/>
          <w:bCs/>
          <w:sz w:val="22"/>
          <w:szCs w:val="22"/>
        </w:rPr>
        <w:fldChar w:fldCharType="separate"/>
      </w:r>
      <w:r w:rsidR="00CE1FBF" w:rsidRPr="00711A03">
        <w:rPr>
          <w:rFonts w:ascii="Arial" w:hAnsi="Arial" w:cs="Arial"/>
          <w:bCs/>
          <w:noProof/>
          <w:sz w:val="22"/>
          <w:szCs w:val="22"/>
        </w:rPr>
        <w:t>(Buckingham, 2014; Flanagan &amp; Beltzner, 2000)</w:t>
      </w:r>
      <w:r w:rsidR="00491AFB" w:rsidRPr="00711A03">
        <w:rPr>
          <w:rFonts w:ascii="Arial" w:hAnsi="Arial" w:cs="Arial"/>
          <w:bCs/>
          <w:sz w:val="22"/>
          <w:szCs w:val="22"/>
        </w:rPr>
        <w:fldChar w:fldCharType="end"/>
      </w:r>
      <w:r w:rsidR="008A3370" w:rsidRPr="00711A03">
        <w:rPr>
          <w:rFonts w:ascii="Arial" w:hAnsi="Arial" w:cs="Arial"/>
          <w:bCs/>
          <w:sz w:val="22"/>
          <w:szCs w:val="22"/>
        </w:rPr>
        <w:t xml:space="preserve">. </w:t>
      </w:r>
      <w:r w:rsidR="000A01A1" w:rsidRPr="00711A03">
        <w:rPr>
          <w:rFonts w:ascii="Arial" w:hAnsi="Arial" w:cs="Arial"/>
          <w:bCs/>
          <w:sz w:val="22"/>
          <w:szCs w:val="22"/>
        </w:rPr>
        <w:t>These p</w:t>
      </w:r>
      <w:r w:rsidR="00501A89" w:rsidRPr="00711A03">
        <w:rPr>
          <w:rFonts w:ascii="Arial" w:hAnsi="Arial" w:cs="Arial"/>
          <w:bCs/>
          <w:sz w:val="22"/>
          <w:szCs w:val="22"/>
        </w:rPr>
        <w:t>riors</w:t>
      </w:r>
      <w:r w:rsidR="00240663" w:rsidRPr="00711A03">
        <w:rPr>
          <w:rFonts w:ascii="Arial" w:hAnsi="Arial" w:cs="Arial"/>
          <w:bCs/>
          <w:sz w:val="22"/>
          <w:szCs w:val="22"/>
        </w:rPr>
        <w:t xml:space="preserve"> are</w:t>
      </w:r>
      <w:r w:rsidR="00AB63A9">
        <w:rPr>
          <w:rFonts w:ascii="Arial" w:hAnsi="Arial" w:cs="Arial"/>
          <w:bCs/>
          <w:sz w:val="22"/>
          <w:szCs w:val="22"/>
        </w:rPr>
        <w:t xml:space="preserve"> said to be</w:t>
      </w:r>
      <w:r w:rsidR="00240663" w:rsidRPr="00711A03">
        <w:rPr>
          <w:rFonts w:ascii="Arial" w:hAnsi="Arial" w:cs="Arial"/>
          <w:bCs/>
          <w:sz w:val="22"/>
          <w:szCs w:val="22"/>
        </w:rPr>
        <w:t xml:space="preserve"> represented probabilistically, such that more certain </w:t>
      </w:r>
      <w:r w:rsidR="00501A89" w:rsidRPr="00711A03">
        <w:rPr>
          <w:rFonts w:ascii="Arial" w:hAnsi="Arial" w:cs="Arial"/>
          <w:bCs/>
          <w:sz w:val="22"/>
          <w:szCs w:val="22"/>
        </w:rPr>
        <w:t xml:space="preserve">(i.e., precise) </w:t>
      </w:r>
      <w:r w:rsidR="00240663" w:rsidRPr="00711A03">
        <w:rPr>
          <w:rFonts w:ascii="Arial" w:hAnsi="Arial" w:cs="Arial"/>
          <w:bCs/>
          <w:sz w:val="22"/>
          <w:szCs w:val="22"/>
        </w:rPr>
        <w:t xml:space="preserve">beliefs will have a </w:t>
      </w:r>
      <w:r w:rsidR="00CE1FBF" w:rsidRPr="00711A03">
        <w:rPr>
          <w:rFonts w:ascii="Arial" w:hAnsi="Arial" w:cs="Arial"/>
          <w:bCs/>
          <w:sz w:val="22"/>
          <w:szCs w:val="22"/>
        </w:rPr>
        <w:t>greater</w:t>
      </w:r>
      <w:r w:rsidR="00240663" w:rsidRPr="00711A03">
        <w:rPr>
          <w:rFonts w:ascii="Arial" w:hAnsi="Arial" w:cs="Arial"/>
          <w:bCs/>
          <w:sz w:val="22"/>
          <w:szCs w:val="22"/>
        </w:rPr>
        <w:t xml:space="preserve"> impact on perception, while weaker beliefs will be more easily overridden </w:t>
      </w:r>
      <w:r w:rsidR="00240663" w:rsidRPr="00711A03">
        <w:rPr>
          <w:rFonts w:ascii="Arial" w:hAnsi="Arial" w:cs="Arial"/>
          <w:bCs/>
          <w:sz w:val="22"/>
          <w:szCs w:val="22"/>
        </w:rPr>
        <w:fldChar w:fldCharType="begin"/>
      </w:r>
      <w:r w:rsidR="00240663" w:rsidRPr="00711A03">
        <w:rPr>
          <w:rFonts w:ascii="Arial" w:hAnsi="Arial" w:cs="Arial"/>
          <w:bCs/>
          <w:sz w:val="22"/>
          <w:szCs w:val="22"/>
        </w:rPr>
        <w:instrText xml:space="preserve"> ADDIN ZOTERO_ITEM CSL_CITATION {"citationID":"rCJfezBc","properties":{"formattedCitation":"(Knill &amp; Pouget, 2004; Yu &amp; Dayan, 2005)","plainCitation":"(Knill &amp; Pouget, 2004; Yu &amp; Dayan, 2005)","noteIndex":0},"citationItems":[{"id":2213,"uris":["http://zotero.org/users/4105615/items/C69MHJNG",["http://zotero.org/users/4105615/items/C69MHJNG"]],"itemData":{"id":2213,"type":"article-journal","abstract":"To use sensory information efficiently to make judgments and guide action in the world, the brain must represent and use information about uncertainty in its computations for perception and action. Bayesian methods have proven successful in building computational theories for perception and sensorimotor control, and psychophysics is providing a growing body of evidence that human perceptual computations are ‘Bayes' optimal’. This leads to the ‘Bayesian coding hypothesis’: that the brain represents sensory information probabilistically, in the form of probability distributions. Several computational schemes have recently been proposed for how this might be achieved in populations of neurons. Neurophysiological data on the hypothesis, however, is almost non-existent. A major challenge for neuroscientists is to test these ideas experimentally, and so determine whether and how neurons code information about sensory uncertainty.","container-title":"Trends in Neurosciences","DOI":"10.1016/j.tins.2004.10.007","ISSN":"0166-2236","issue":"12","journalAbbreviation":"Trends in Neurosciences","language":"en","page":"712-719","source":"ScienceDirect","title":"The Bayesian brain: the role of uncertainty in neural coding and computation","title-short":"The Bayesian brain","volume":"27","author":[{"family":"Knill","given":"David C."},{"family":"Pouget","given":"Alexandre"}],"issued":{"date-parts":[["2004",12,1]]}}},{"id":539,"uris":["http://zotero.org/users/4105615/items/ASGTRYM6",["http://zotero.org/users/4105615/items/ASGTRYM6"]],"itemData":{"id":539,"type":"article-journal","abstract":"Uncertainty in various forms plagues our interactions with the environment. In a Bayesian statistical framework, optimal inference and prediction, based on unreliable observations in changing contexts, require the representation and manipulation of different forms of uncertainty. We propose that the neuromodulators acetylcholine and norepinephrine play a major role in the brain’s implementation of these uncertainty computations. Acetylcholine signals expected uncertainty, coming from known unreliability of predictive cues within a context. Norepinephrine signals unexpected uncertainty, as when unsignaled context switches produce strongly unexpected observations. These uncertainty signals interact to enable optimal inference and learning in noisy and changeable environments. This formulation is consistent with a wealth of physiological, pharmacological, and behavioral data implicating acetylcholine and norepinephrine in specific aspects of a range of cognitive processes. Moreover, the model suggests a class of attentional cueing tasks that involve both neuromodulators and shows how their interactions may be part-antagonistic, part-synergistic.","container-title":"Neuron","DOI":"10.1016/j.neuron.2005.04.026","ISSN":"0896-6273","issue":"4","journalAbbreviation":"Neuron","language":"en","page":"681-692","source":"ScienceDirect","title":"Uncertainty, Neuromodulation, and Attention","volume":"46","author":[{"family":"Yu","given":"Angela J."},{"family":"Dayan","given":"Peter"}],"issued":{"date-parts":[["2005",5,19]]}}}],"schema":"https://github.com/citation-style-language/schema/raw/master/csl-citation.json"} </w:instrText>
      </w:r>
      <w:r w:rsidR="00240663" w:rsidRPr="00711A03">
        <w:rPr>
          <w:rFonts w:ascii="Arial" w:hAnsi="Arial" w:cs="Arial"/>
          <w:bCs/>
          <w:sz w:val="22"/>
          <w:szCs w:val="22"/>
        </w:rPr>
        <w:fldChar w:fldCharType="separate"/>
      </w:r>
      <w:r w:rsidR="00240663" w:rsidRPr="00711A03">
        <w:rPr>
          <w:rFonts w:ascii="Arial" w:hAnsi="Arial" w:cs="Arial"/>
          <w:bCs/>
          <w:sz w:val="22"/>
          <w:szCs w:val="22"/>
        </w:rPr>
        <w:t>(Knill &amp; Pouget, 2004; Yu &amp; Dayan, 2005)</w:t>
      </w:r>
      <w:r w:rsidR="00240663" w:rsidRPr="00711A03">
        <w:rPr>
          <w:rFonts w:ascii="Arial" w:hAnsi="Arial" w:cs="Arial"/>
          <w:bCs/>
          <w:sz w:val="22"/>
          <w:szCs w:val="22"/>
        </w:rPr>
        <w:fldChar w:fldCharType="end"/>
      </w:r>
      <w:r w:rsidR="00240663" w:rsidRPr="00711A03">
        <w:rPr>
          <w:rFonts w:ascii="Arial" w:hAnsi="Arial" w:cs="Arial"/>
          <w:bCs/>
          <w:sz w:val="22"/>
          <w:szCs w:val="22"/>
        </w:rPr>
        <w:t>.</w:t>
      </w:r>
      <w:r w:rsidR="008A3370" w:rsidRPr="00711A03">
        <w:rPr>
          <w:rFonts w:ascii="Arial" w:hAnsi="Arial" w:cs="Arial"/>
          <w:bCs/>
          <w:sz w:val="22"/>
          <w:szCs w:val="22"/>
        </w:rPr>
        <w:t xml:space="preserve"> </w:t>
      </w:r>
      <w:r w:rsidR="00F7678C" w:rsidRPr="00711A03">
        <w:rPr>
          <w:rFonts w:ascii="Arial" w:hAnsi="Arial" w:cs="Arial"/>
          <w:bCs/>
          <w:sz w:val="22"/>
          <w:szCs w:val="22"/>
        </w:rPr>
        <w:t>P</w:t>
      </w:r>
      <w:r w:rsidR="00481F03" w:rsidRPr="00711A03">
        <w:rPr>
          <w:rFonts w:ascii="Arial" w:hAnsi="Arial" w:cs="Arial"/>
          <w:bCs/>
          <w:sz w:val="22"/>
          <w:szCs w:val="22"/>
        </w:rPr>
        <w:t>rior</w:t>
      </w:r>
      <w:r w:rsidR="00500DF1" w:rsidRPr="00711A03">
        <w:rPr>
          <w:rFonts w:ascii="Arial" w:hAnsi="Arial" w:cs="Arial"/>
          <w:bCs/>
          <w:sz w:val="22"/>
          <w:szCs w:val="22"/>
        </w:rPr>
        <w:t>s</w:t>
      </w:r>
      <w:r w:rsidR="00481F03" w:rsidRPr="00711A03">
        <w:rPr>
          <w:rFonts w:ascii="Arial" w:hAnsi="Arial" w:cs="Arial"/>
          <w:bCs/>
          <w:sz w:val="22"/>
          <w:szCs w:val="22"/>
        </w:rPr>
        <w:t xml:space="preserve"> are </w:t>
      </w:r>
      <w:r w:rsidR="00F3179D" w:rsidRPr="00711A03">
        <w:rPr>
          <w:rFonts w:ascii="Arial" w:hAnsi="Arial" w:cs="Arial"/>
          <w:bCs/>
          <w:sz w:val="22"/>
          <w:szCs w:val="22"/>
        </w:rPr>
        <w:t xml:space="preserve">malleable and </w:t>
      </w:r>
      <w:r w:rsidR="00481F03" w:rsidRPr="00711A03">
        <w:rPr>
          <w:rFonts w:ascii="Arial" w:hAnsi="Arial" w:cs="Arial"/>
          <w:bCs/>
          <w:sz w:val="22"/>
          <w:szCs w:val="22"/>
        </w:rPr>
        <w:t>context specific</w:t>
      </w:r>
      <w:r w:rsidR="00AB63A9">
        <w:rPr>
          <w:rFonts w:ascii="Arial" w:hAnsi="Arial" w:cs="Arial"/>
          <w:bCs/>
          <w:sz w:val="22"/>
          <w:szCs w:val="22"/>
        </w:rPr>
        <w:t>, making them highly</w:t>
      </w:r>
      <w:r w:rsidR="00BB6866" w:rsidRPr="00711A03">
        <w:rPr>
          <w:rFonts w:ascii="Arial" w:hAnsi="Arial" w:cs="Arial"/>
          <w:bCs/>
          <w:sz w:val="22"/>
          <w:szCs w:val="22"/>
        </w:rPr>
        <w:t xml:space="preserve"> sensitive to</w:t>
      </w:r>
      <w:r w:rsidR="00E5617B" w:rsidRPr="00711A03">
        <w:rPr>
          <w:rFonts w:ascii="Arial" w:hAnsi="Arial" w:cs="Arial"/>
          <w:bCs/>
          <w:sz w:val="22"/>
          <w:szCs w:val="22"/>
        </w:rPr>
        <w:t xml:space="preserve"> </w:t>
      </w:r>
      <w:r w:rsidR="001C34C7" w:rsidRPr="00711A03">
        <w:rPr>
          <w:rFonts w:ascii="Arial" w:hAnsi="Arial" w:cs="Arial"/>
          <w:bCs/>
          <w:sz w:val="22"/>
          <w:szCs w:val="22"/>
        </w:rPr>
        <w:t xml:space="preserve">the surrounding environment </w:t>
      </w:r>
      <w:r w:rsidR="0018409C" w:rsidRPr="00711A03">
        <w:rPr>
          <w:rFonts w:ascii="Arial" w:hAnsi="Arial" w:cs="Arial"/>
          <w:bCs/>
          <w:sz w:val="22"/>
          <w:szCs w:val="22"/>
        </w:rPr>
        <w:fldChar w:fldCharType="begin"/>
      </w:r>
      <w:r w:rsidR="00E921F9" w:rsidRPr="00711A03">
        <w:rPr>
          <w:rFonts w:ascii="Arial" w:hAnsi="Arial" w:cs="Arial"/>
          <w:bCs/>
          <w:sz w:val="22"/>
          <w:szCs w:val="22"/>
        </w:rPr>
        <w:instrText xml:space="preserve"> ADDIN ZOTERO_ITEM CSL_CITATION {"citationID":"bOb363kC","properties":{"formattedCitation":"(Trapp &amp; Bar, 2015)","plainCitation":"(Trapp &amp; Bar, 2015)","noteIndex":0},"citationItems":[{"id":9585,"uris":["http://zotero.org/users/4105615/items/FG5KEQ45"],"itemData":{"id":9585,"type":"article-journal","abstract":"Perception is substantially facilitated by top-down influences, typically seen as predictions. Here, we outline that the process is competitive in nature, in that sensory input initially activates multiple possible interpretations, or perceptual hypotheses, of its causes. This raises the question of how the selection of the correct interpretation from among those multiple hypotheses is achieved. We first review previous findings in support of such a competitive nature of perceptual processing, and then propose which neural regions might provide a platform for rising and using expectations to resolve this competition. Specifically, we propose that it is the rapid extraction and top-down dissemination of a global context signal from the frontal cortices, particularly the orbitofrontal cortex, that affords the quick and reliable resolution of the initial competition among likely alternatives toward a singular percept.","container-title":"Annals of the New York Academy of Sciences","DOI":"10.1111/nyas.12680","ISSN":"1749-6632","issue":"1","language":"en","note":"_eprint: https://onlinelibrary.wiley.com/doi/pdf/10.1111/nyas.12680","page":"190-198","source":"Wiley Online Library","title":"Prediction, context, and competition in visual recognition","volume":"1339","author":[{"family":"Trapp","given":"Sabrina"},{"family":"Bar","given":"Moshe"}],"issued":{"date-parts":[["2015"]]}}}],"schema":"https://github.com/citation-style-language/schema/raw/master/csl-citation.json"} </w:instrText>
      </w:r>
      <w:r w:rsidR="0018409C" w:rsidRPr="00711A03">
        <w:rPr>
          <w:rFonts w:ascii="Arial" w:hAnsi="Arial" w:cs="Arial"/>
          <w:bCs/>
          <w:sz w:val="22"/>
          <w:szCs w:val="22"/>
        </w:rPr>
        <w:fldChar w:fldCharType="separate"/>
      </w:r>
      <w:r w:rsidR="00E921F9" w:rsidRPr="00711A03">
        <w:rPr>
          <w:rFonts w:ascii="Arial" w:hAnsi="Arial" w:cs="Arial"/>
          <w:bCs/>
          <w:noProof/>
          <w:sz w:val="22"/>
          <w:szCs w:val="22"/>
        </w:rPr>
        <w:t>(Trapp &amp; Bar, 2015)</w:t>
      </w:r>
      <w:r w:rsidR="0018409C" w:rsidRPr="00711A03">
        <w:rPr>
          <w:rFonts w:ascii="Arial" w:hAnsi="Arial" w:cs="Arial"/>
          <w:bCs/>
          <w:sz w:val="22"/>
          <w:szCs w:val="22"/>
        </w:rPr>
        <w:fldChar w:fldCharType="end"/>
      </w:r>
      <w:r w:rsidR="001C34C7" w:rsidRPr="00711A03">
        <w:rPr>
          <w:rFonts w:ascii="Arial" w:hAnsi="Arial" w:cs="Arial"/>
          <w:bCs/>
          <w:sz w:val="22"/>
          <w:szCs w:val="22"/>
        </w:rPr>
        <w:t>.</w:t>
      </w:r>
      <w:r w:rsidR="00481F03" w:rsidRPr="00711A03">
        <w:rPr>
          <w:rFonts w:ascii="Arial" w:hAnsi="Arial" w:cs="Arial"/>
          <w:bCs/>
          <w:sz w:val="22"/>
          <w:szCs w:val="22"/>
        </w:rPr>
        <w:t xml:space="preserve"> </w:t>
      </w:r>
      <w:r w:rsidR="00D37549" w:rsidRPr="00711A03">
        <w:rPr>
          <w:rFonts w:ascii="Arial" w:hAnsi="Arial" w:cs="Arial"/>
          <w:bCs/>
          <w:sz w:val="22"/>
          <w:szCs w:val="22"/>
        </w:rPr>
        <w:t xml:space="preserve">Hence a belief that the current context is </w:t>
      </w:r>
      <w:r w:rsidR="006D5EF4" w:rsidRPr="00711A03">
        <w:rPr>
          <w:rFonts w:ascii="Arial" w:hAnsi="Arial" w:cs="Arial"/>
          <w:bCs/>
          <w:sz w:val="22"/>
          <w:szCs w:val="22"/>
        </w:rPr>
        <w:t>new</w:t>
      </w:r>
      <w:r w:rsidR="00D37549" w:rsidRPr="00711A03">
        <w:rPr>
          <w:rFonts w:ascii="Arial" w:hAnsi="Arial" w:cs="Arial"/>
          <w:bCs/>
          <w:sz w:val="22"/>
          <w:szCs w:val="22"/>
        </w:rPr>
        <w:t>, unknown, or unpredictable can have cascading effects on the balance between top-down predictions and bottom-up sensations</w:t>
      </w:r>
      <w:r w:rsidR="006325A3" w:rsidRPr="00711A03">
        <w:rPr>
          <w:rFonts w:ascii="Arial" w:hAnsi="Arial" w:cs="Arial"/>
          <w:bCs/>
          <w:sz w:val="22"/>
          <w:szCs w:val="22"/>
        </w:rPr>
        <w:t xml:space="preserve"> </w:t>
      </w:r>
      <w:r w:rsidR="006306E4" w:rsidRPr="00711A03">
        <w:rPr>
          <w:rFonts w:ascii="Arial" w:hAnsi="Arial" w:cs="Arial"/>
          <w:bCs/>
          <w:sz w:val="22"/>
          <w:szCs w:val="22"/>
        </w:rPr>
        <w:fldChar w:fldCharType="begin"/>
      </w:r>
      <w:r w:rsidR="006306E4" w:rsidRPr="00711A03">
        <w:rPr>
          <w:rFonts w:ascii="Arial" w:hAnsi="Arial" w:cs="Arial"/>
          <w:bCs/>
          <w:sz w:val="22"/>
          <w:szCs w:val="22"/>
        </w:rPr>
        <w:instrText xml:space="preserve"> ADDIN ZOTERO_ITEM CSL_CITATION {"citationID":"1dXrBgRV","properties":{"formattedCitation":"(Behrens et al., 2007)","plainCitation":"(Behrens et al., 2007)","noteIndex":0},"citationItems":[{"id":841,"uris":["http://zotero.org/users/4105615/items/MU6ALPZ5"],"itemData":{"id":841,"type":"article-journal","abstract":"Our decisions are guided by outcomes that are associated with decisions made in the past. However, the amount of influence each past outcome has on our next decision remains unclear. To ensure optimal decision-making, the weight given to decision outcomes should reflect their salience in predicting future outcomes, and this salience should be modulated by the volatility of the reward environment. We show that human subjects assess volatility in an optimal manner and adjust decision-making accordingly. This optimal estimate of volatility is reflected in the fMRI signal in the anterior cingulate cortex (ACC) when each trial outcome is observed. When a new piece of information is witnessed, activity levels reflect its salience for predicting future outcomes. Furthermore, variations in this ACC signal across the population predict variations in subject learning rates. Our results provide a formal account of how we weigh our different experiences in guiding our future actions.","container-title":"Nature Neuroscience","DOI":"10.1038/nn1954","ISSN":"1546-1726","issue":"9","language":"en","license":"2007 Nature Publishing Group","note":"number: 9\npublisher: Nature Publishing Group","page":"1214-1221","source":"www.nature.com","title":"Learning the value of information in an uncertain world","volume":"10","author":[{"family":"Behrens","given":"Timothy E. J."},{"family":"Woolrich","given":"Mark W."},{"family":"Walton","given":"Mark E."},{"family":"Rushworth","given":"Matthew F. S."}],"issued":{"date-parts":[["2007",9]]}}}],"schema":"https://github.com/citation-style-language/schema/raw/master/csl-citation.json"} </w:instrText>
      </w:r>
      <w:r w:rsidR="006306E4" w:rsidRPr="00711A03">
        <w:rPr>
          <w:rFonts w:ascii="Arial" w:hAnsi="Arial" w:cs="Arial"/>
          <w:bCs/>
          <w:sz w:val="22"/>
          <w:szCs w:val="22"/>
        </w:rPr>
        <w:fldChar w:fldCharType="separate"/>
      </w:r>
      <w:r w:rsidR="006306E4" w:rsidRPr="00711A03">
        <w:rPr>
          <w:rFonts w:ascii="Arial" w:hAnsi="Arial" w:cs="Arial"/>
          <w:bCs/>
          <w:noProof/>
          <w:sz w:val="22"/>
          <w:szCs w:val="22"/>
        </w:rPr>
        <w:t>(Behrens et al., 2007)</w:t>
      </w:r>
      <w:r w:rsidR="006306E4" w:rsidRPr="00711A03">
        <w:rPr>
          <w:rFonts w:ascii="Arial" w:hAnsi="Arial" w:cs="Arial"/>
          <w:bCs/>
          <w:sz w:val="22"/>
          <w:szCs w:val="22"/>
        </w:rPr>
        <w:fldChar w:fldCharType="end"/>
      </w:r>
      <w:r w:rsidR="00D37549" w:rsidRPr="00711A03">
        <w:rPr>
          <w:rFonts w:ascii="Arial" w:hAnsi="Arial" w:cs="Arial"/>
          <w:bCs/>
          <w:sz w:val="22"/>
          <w:szCs w:val="22"/>
        </w:rPr>
        <w:t>.</w:t>
      </w:r>
      <w:r w:rsidR="00C9705E" w:rsidRPr="00711A03">
        <w:rPr>
          <w:rFonts w:ascii="Arial" w:hAnsi="Arial" w:cs="Arial"/>
          <w:bCs/>
          <w:sz w:val="22"/>
          <w:szCs w:val="22"/>
        </w:rPr>
        <w:t xml:space="preserve"> In this work</w:t>
      </w:r>
      <w:r w:rsidR="00AB63A9">
        <w:rPr>
          <w:rFonts w:ascii="Arial" w:hAnsi="Arial" w:cs="Arial"/>
          <w:bCs/>
          <w:sz w:val="22"/>
          <w:szCs w:val="22"/>
        </w:rPr>
        <w:t>,</w:t>
      </w:r>
      <w:r w:rsidR="00C9705E" w:rsidRPr="00711A03">
        <w:rPr>
          <w:rFonts w:ascii="Arial" w:hAnsi="Arial" w:cs="Arial"/>
          <w:bCs/>
          <w:sz w:val="22"/>
          <w:szCs w:val="22"/>
        </w:rPr>
        <w:t xml:space="preserve"> we will examine </w:t>
      </w:r>
      <w:r w:rsidR="000E49B5" w:rsidRPr="00711A03">
        <w:rPr>
          <w:rFonts w:ascii="Arial" w:hAnsi="Arial" w:cs="Arial"/>
          <w:bCs/>
          <w:sz w:val="22"/>
          <w:szCs w:val="22"/>
        </w:rPr>
        <w:t xml:space="preserve">how </w:t>
      </w:r>
      <w:r w:rsidR="0059185F">
        <w:rPr>
          <w:rFonts w:ascii="Arial" w:hAnsi="Arial" w:cs="Arial"/>
          <w:bCs/>
          <w:sz w:val="22"/>
          <w:szCs w:val="22"/>
        </w:rPr>
        <w:t xml:space="preserve">immersion in virtual environments </w:t>
      </w:r>
      <w:r w:rsidR="000E49B5" w:rsidRPr="00711A03">
        <w:rPr>
          <w:rFonts w:ascii="Arial" w:hAnsi="Arial" w:cs="Arial"/>
          <w:bCs/>
          <w:sz w:val="22"/>
          <w:szCs w:val="22"/>
        </w:rPr>
        <w:t>might impact this balance</w:t>
      </w:r>
      <w:r w:rsidR="00477377">
        <w:rPr>
          <w:rFonts w:ascii="Arial" w:hAnsi="Arial" w:cs="Arial"/>
          <w:bCs/>
          <w:sz w:val="22"/>
          <w:szCs w:val="22"/>
        </w:rPr>
        <w:t xml:space="preserve"> during the simple daily task of object lifting</w:t>
      </w:r>
      <w:r w:rsidR="0001135A" w:rsidRPr="00711A03">
        <w:rPr>
          <w:rFonts w:ascii="Arial" w:hAnsi="Arial" w:cs="Arial"/>
          <w:bCs/>
          <w:sz w:val="22"/>
          <w:szCs w:val="22"/>
        </w:rPr>
        <w:t xml:space="preserve">. </w:t>
      </w:r>
    </w:p>
    <w:p w14:paraId="3045DB8F" w14:textId="34718873" w:rsidR="00D120CF" w:rsidRPr="00711A03" w:rsidRDefault="0059185F" w:rsidP="00857CE7">
      <w:pPr>
        <w:spacing w:after="120" w:line="360" w:lineRule="auto"/>
        <w:ind w:left="57" w:firstLine="720"/>
        <w:rPr>
          <w:rFonts w:ascii="Arial" w:hAnsi="Arial" w:cs="Arial"/>
          <w:sz w:val="22"/>
          <w:szCs w:val="22"/>
        </w:rPr>
      </w:pPr>
      <w:r>
        <w:rPr>
          <w:rFonts w:ascii="Arial" w:hAnsi="Arial" w:cs="Arial"/>
          <w:bCs/>
          <w:sz w:val="22"/>
          <w:szCs w:val="22"/>
        </w:rPr>
        <w:t xml:space="preserve">Although </w:t>
      </w:r>
      <w:r w:rsidR="00372236" w:rsidRPr="00711A03">
        <w:rPr>
          <w:rFonts w:ascii="Arial" w:hAnsi="Arial" w:cs="Arial"/>
          <w:bCs/>
          <w:sz w:val="22"/>
          <w:szCs w:val="22"/>
        </w:rPr>
        <w:t xml:space="preserve">VR technologies seek to </w:t>
      </w:r>
      <w:r w:rsidR="00A57091" w:rsidRPr="00711A03">
        <w:rPr>
          <w:rFonts w:ascii="Arial" w:hAnsi="Arial" w:cs="Arial"/>
          <w:bCs/>
          <w:sz w:val="22"/>
          <w:szCs w:val="22"/>
        </w:rPr>
        <w:t xml:space="preserve">accurately </w:t>
      </w:r>
      <w:r w:rsidR="00F91F93" w:rsidRPr="00711A03">
        <w:rPr>
          <w:rFonts w:ascii="Arial" w:hAnsi="Arial" w:cs="Arial"/>
          <w:bCs/>
          <w:sz w:val="22"/>
          <w:szCs w:val="22"/>
        </w:rPr>
        <w:t xml:space="preserve">substitute real sensory inputs for artificially generated ones, </w:t>
      </w:r>
      <w:r>
        <w:rPr>
          <w:rFonts w:ascii="Arial" w:hAnsi="Arial" w:cs="Arial"/>
          <w:bCs/>
          <w:sz w:val="22"/>
          <w:szCs w:val="22"/>
        </w:rPr>
        <w:t xml:space="preserve">individuals wearing VR headsets usually </w:t>
      </w:r>
      <w:r w:rsidR="00F91F93" w:rsidRPr="00711A03">
        <w:rPr>
          <w:rFonts w:ascii="Arial" w:hAnsi="Arial" w:cs="Arial"/>
          <w:bCs/>
          <w:sz w:val="22"/>
          <w:szCs w:val="22"/>
        </w:rPr>
        <w:t>retain a</w:t>
      </w:r>
      <w:r w:rsidR="00AE5B10" w:rsidRPr="00711A03">
        <w:rPr>
          <w:rFonts w:ascii="Arial" w:hAnsi="Arial" w:cs="Arial"/>
          <w:bCs/>
          <w:sz w:val="22"/>
          <w:szCs w:val="22"/>
        </w:rPr>
        <w:t xml:space="preserve"> sense that the world </w:t>
      </w:r>
      <w:r>
        <w:rPr>
          <w:rFonts w:ascii="Arial" w:hAnsi="Arial" w:cs="Arial"/>
          <w:bCs/>
          <w:sz w:val="22"/>
          <w:szCs w:val="22"/>
        </w:rPr>
        <w:t>in which they are immersed is</w:t>
      </w:r>
      <w:r w:rsidR="00AE5B10" w:rsidRPr="00711A03">
        <w:rPr>
          <w:rFonts w:ascii="Arial" w:hAnsi="Arial" w:cs="Arial"/>
          <w:bCs/>
          <w:sz w:val="22"/>
          <w:szCs w:val="22"/>
        </w:rPr>
        <w:t xml:space="preserve"> not real</w:t>
      </w:r>
      <w:r w:rsidR="00A57091" w:rsidRPr="00711A03">
        <w:rPr>
          <w:rFonts w:ascii="Arial" w:hAnsi="Arial" w:cs="Arial"/>
          <w:bCs/>
          <w:sz w:val="22"/>
          <w:szCs w:val="22"/>
        </w:rPr>
        <w:t xml:space="preserve"> </w:t>
      </w:r>
      <w:r w:rsidR="00AE5B10" w:rsidRPr="00711A03">
        <w:rPr>
          <w:rFonts w:ascii="Arial" w:hAnsi="Arial" w:cs="Arial"/>
          <w:bCs/>
          <w:sz w:val="22"/>
          <w:szCs w:val="22"/>
        </w:rPr>
        <w:fldChar w:fldCharType="begin"/>
      </w:r>
      <w:r w:rsidR="00495A5F" w:rsidRPr="00711A03">
        <w:rPr>
          <w:rFonts w:ascii="Arial" w:hAnsi="Arial" w:cs="Arial"/>
          <w:bCs/>
          <w:sz w:val="22"/>
          <w:szCs w:val="22"/>
        </w:rPr>
        <w:instrText xml:space="preserve"> ADDIN ZOTERO_ITEM CSL_CITATION {"citationID":"fE6C9QfM","properties":{"formattedCitation":"(Stoffregen et al., 2003)","plainCitation":"(Stoffregen et al., 2003)","noteIndex":0},"citationItems":[{"id":2121,"uris":["http://zotero.org/users/4105615/items/BP7D8BU4",["http://zotero.org/users/4105615/items/BP7D8BU4"]],"itemData":{"id":2121,"type":"chapter","title":"On the Nature and Evaluation of Fidelity in Virtual Environments. In L.J. Hettinger &amp; M.W. Haas (Eds.), Virtual and Adaptive Environments: Applications, Implications and Human Performance Issues (pp-111-128). Mahwah, NJ: Lawrence Erlbaum Associates.","author":[{"family":"Stoffregen","given":"T.A."},{"family":"Bardy","given":"B.G."},{"family":"Smart","given":"L.J."},{"family":"Pagulayan","given":"R."}],"issued":{"date-parts":[["2003"]]}}}],"schema":"https://github.com/citation-style-language/schema/raw/master/csl-citation.json"} </w:instrText>
      </w:r>
      <w:r w:rsidR="00AE5B10" w:rsidRPr="00711A03">
        <w:rPr>
          <w:rFonts w:ascii="Arial" w:hAnsi="Arial" w:cs="Arial"/>
          <w:bCs/>
          <w:sz w:val="22"/>
          <w:szCs w:val="22"/>
        </w:rPr>
        <w:fldChar w:fldCharType="separate"/>
      </w:r>
      <w:r w:rsidR="000B22FF" w:rsidRPr="00711A03">
        <w:rPr>
          <w:rFonts w:ascii="Arial" w:hAnsi="Arial" w:cs="Arial"/>
          <w:bCs/>
          <w:noProof/>
          <w:sz w:val="22"/>
          <w:szCs w:val="22"/>
        </w:rPr>
        <w:t>(Stoffregen et al., 2003)</w:t>
      </w:r>
      <w:r w:rsidR="00AE5B10" w:rsidRPr="00711A03">
        <w:rPr>
          <w:rFonts w:ascii="Arial" w:hAnsi="Arial" w:cs="Arial"/>
          <w:bCs/>
          <w:sz w:val="22"/>
          <w:szCs w:val="22"/>
        </w:rPr>
        <w:fldChar w:fldCharType="end"/>
      </w:r>
      <w:r w:rsidR="0049603F" w:rsidRPr="00711A03">
        <w:rPr>
          <w:rFonts w:ascii="Arial" w:hAnsi="Arial" w:cs="Arial"/>
          <w:bCs/>
          <w:sz w:val="22"/>
          <w:szCs w:val="22"/>
        </w:rPr>
        <w:t xml:space="preserve">. </w:t>
      </w:r>
      <w:proofErr w:type="spellStart"/>
      <w:r w:rsidR="0049603F" w:rsidRPr="00711A03">
        <w:rPr>
          <w:rFonts w:ascii="Arial" w:hAnsi="Arial" w:cs="Arial"/>
          <w:bCs/>
          <w:sz w:val="22"/>
          <w:szCs w:val="22"/>
        </w:rPr>
        <w:t>Yarossi</w:t>
      </w:r>
      <w:proofErr w:type="spellEnd"/>
      <w:r w:rsidR="0049603F" w:rsidRPr="00711A03">
        <w:rPr>
          <w:rFonts w:ascii="Arial" w:hAnsi="Arial" w:cs="Arial"/>
          <w:bCs/>
          <w:sz w:val="22"/>
          <w:szCs w:val="22"/>
        </w:rPr>
        <w:t xml:space="preserve"> and colleagues propose th</w:t>
      </w:r>
      <w:r w:rsidR="004F5185" w:rsidRPr="00711A03">
        <w:rPr>
          <w:rFonts w:ascii="Arial" w:hAnsi="Arial" w:cs="Arial"/>
          <w:bCs/>
          <w:sz w:val="22"/>
          <w:szCs w:val="22"/>
        </w:rPr>
        <w:t>at the brain interprets VR as a novel sensorimotor context</w:t>
      </w:r>
      <w:r w:rsidR="003275CC" w:rsidRPr="00711A03">
        <w:rPr>
          <w:rFonts w:ascii="Arial" w:hAnsi="Arial" w:cs="Arial"/>
          <w:bCs/>
          <w:sz w:val="22"/>
          <w:szCs w:val="22"/>
        </w:rPr>
        <w:t>, due to</w:t>
      </w:r>
      <w:r w:rsidR="004F5185" w:rsidRPr="00711A03">
        <w:rPr>
          <w:rFonts w:ascii="Arial" w:hAnsi="Arial" w:cs="Arial"/>
          <w:bCs/>
          <w:sz w:val="22"/>
          <w:szCs w:val="22"/>
        </w:rPr>
        <w:t xml:space="preserve"> </w:t>
      </w:r>
      <w:r w:rsidR="0049603F" w:rsidRPr="00711A03">
        <w:rPr>
          <w:rFonts w:ascii="Arial" w:hAnsi="Arial" w:cs="Arial"/>
          <w:bCs/>
          <w:sz w:val="22"/>
          <w:szCs w:val="22"/>
        </w:rPr>
        <w:t>th</w:t>
      </w:r>
      <w:r w:rsidR="003275CC" w:rsidRPr="00711A03">
        <w:rPr>
          <w:rFonts w:ascii="Arial" w:hAnsi="Arial" w:cs="Arial"/>
          <w:bCs/>
          <w:sz w:val="22"/>
          <w:szCs w:val="22"/>
        </w:rPr>
        <w:t>e presence of</w:t>
      </w:r>
      <w:r w:rsidR="0049603F" w:rsidRPr="00711A03">
        <w:rPr>
          <w:rFonts w:ascii="Arial" w:hAnsi="Arial" w:cs="Arial"/>
          <w:bCs/>
          <w:sz w:val="22"/>
          <w:szCs w:val="22"/>
        </w:rPr>
        <w:t xml:space="preserve"> sensory conflicts</w:t>
      </w:r>
      <w:r w:rsidR="00AF029C" w:rsidRPr="00711A03">
        <w:rPr>
          <w:rFonts w:ascii="Arial" w:hAnsi="Arial" w:cs="Arial"/>
          <w:bCs/>
          <w:sz w:val="22"/>
          <w:szCs w:val="22"/>
        </w:rPr>
        <w:t>,</w:t>
      </w:r>
      <w:r w:rsidR="0049603F" w:rsidRPr="00711A03">
        <w:rPr>
          <w:rFonts w:ascii="Arial" w:hAnsi="Arial" w:cs="Arial"/>
          <w:bCs/>
          <w:sz w:val="22"/>
          <w:szCs w:val="22"/>
        </w:rPr>
        <w:t xml:space="preserve"> such as visual-vestibular mismatch from head tracking errors or optic flow lags</w:t>
      </w:r>
      <w:r w:rsidR="003275CC" w:rsidRPr="00711A03">
        <w:rPr>
          <w:rFonts w:ascii="Arial" w:hAnsi="Arial" w:cs="Arial"/>
          <w:bCs/>
          <w:sz w:val="22"/>
          <w:szCs w:val="22"/>
        </w:rPr>
        <w:t xml:space="preserve"> </w:t>
      </w:r>
      <w:r w:rsidR="0049603F" w:rsidRPr="00711A03">
        <w:rPr>
          <w:rFonts w:ascii="Arial" w:hAnsi="Arial" w:cs="Arial"/>
          <w:bCs/>
          <w:sz w:val="22"/>
          <w:szCs w:val="22"/>
        </w:rPr>
        <w:fldChar w:fldCharType="begin"/>
      </w:r>
      <w:r w:rsidR="00495A5F" w:rsidRPr="00711A03">
        <w:rPr>
          <w:rFonts w:ascii="Arial" w:hAnsi="Arial" w:cs="Arial"/>
          <w:bCs/>
          <w:sz w:val="22"/>
          <w:szCs w:val="22"/>
        </w:rPr>
        <w:instrText xml:space="preserve"> ADDIN ZOTERO_ITEM CSL_CITATION {"citationID":"u6F38CJg","properties":{"formattedCitation":"(Yarossi et al., 2021)","plainCitation":"(Yarossi et al., 2021)","noteIndex":0},"citationItems":[{"id":7949,"uris":["http://zotero.org/users/4105615/items/QQLKXWKB",["http://zotero.org/users/4105615/items/QQLKXWKB"]],"itemData":{"id":7949,"type":"article-journal","abstract":"The COVID-19 pandemic has accelerated interest in virtual reality (VR) for education, entertainment, telerehabilitation, and skills training. As the frequency and duration of VR engagement increases—the number of people in the United States using VR at least once per month is forecasted to exceed 95 million—it is critical to understand how VR engagement influences brain and behavior. Here, we evaluate neurophysiological effects of sensory conflicts induced by VR engagement and posit an intriguing hypothesis: the brain processes VR as a unique “context” leading to the formation and maintenance of independent sensorimotor representations. We discuss known VR-induced sensorimotor adaptations to illustrate how VR might manifest as a context for learning and how technological and human factors might mediate the context-dependency of sensorimotor representations learned in VR.","container-title":"Frontiers in Virtual Reality","DOI":"10.3389/frvir.2021.733076","ISSN":"2673-4192","page":"139","source":"Frontiers","title":"Virtual Reality as a Context for Adaptation","volume":"2","author":[{"family":"Yarossi","given":"Mathew"},{"family":"Mangalam","given":"Madhur"},{"family":"Naufel","given":"Stephanie"},{"family":"Tunik","given":"Eugene"}],"issued":{"date-parts":[["2021"]]}}}],"schema":"https://github.com/citation-style-language/schema/raw/master/csl-citation.json"} </w:instrText>
      </w:r>
      <w:r w:rsidR="0049603F" w:rsidRPr="00711A03">
        <w:rPr>
          <w:rFonts w:ascii="Arial" w:hAnsi="Arial" w:cs="Arial"/>
          <w:bCs/>
          <w:sz w:val="22"/>
          <w:szCs w:val="22"/>
        </w:rPr>
        <w:fldChar w:fldCharType="separate"/>
      </w:r>
      <w:r w:rsidR="00E81986" w:rsidRPr="00711A03">
        <w:rPr>
          <w:rFonts w:ascii="Arial" w:hAnsi="Arial" w:cs="Arial"/>
          <w:bCs/>
          <w:noProof/>
          <w:sz w:val="22"/>
          <w:szCs w:val="22"/>
        </w:rPr>
        <w:t>(Yarossi et al., 2021)</w:t>
      </w:r>
      <w:r w:rsidR="0049603F" w:rsidRPr="00711A03">
        <w:rPr>
          <w:rFonts w:ascii="Arial" w:hAnsi="Arial" w:cs="Arial"/>
          <w:bCs/>
          <w:sz w:val="22"/>
          <w:szCs w:val="22"/>
        </w:rPr>
        <w:fldChar w:fldCharType="end"/>
      </w:r>
      <w:r w:rsidR="0049603F" w:rsidRPr="00711A03">
        <w:rPr>
          <w:rFonts w:ascii="Arial" w:hAnsi="Arial" w:cs="Arial"/>
          <w:bCs/>
          <w:sz w:val="22"/>
          <w:szCs w:val="22"/>
        </w:rPr>
        <w:t xml:space="preserve">. </w:t>
      </w:r>
      <w:proofErr w:type="spellStart"/>
      <w:r w:rsidR="00B9583B" w:rsidRPr="00711A03">
        <w:rPr>
          <w:rFonts w:ascii="Arial" w:hAnsi="Arial" w:cs="Arial"/>
          <w:bCs/>
          <w:sz w:val="22"/>
          <w:szCs w:val="22"/>
        </w:rPr>
        <w:t>Yarossi</w:t>
      </w:r>
      <w:proofErr w:type="spellEnd"/>
      <w:r w:rsidR="00B9583B" w:rsidRPr="00711A03">
        <w:rPr>
          <w:rFonts w:ascii="Arial" w:hAnsi="Arial" w:cs="Arial"/>
          <w:bCs/>
          <w:sz w:val="22"/>
          <w:szCs w:val="22"/>
        </w:rPr>
        <w:t xml:space="preserve"> et al</w:t>
      </w:r>
      <w:r w:rsidR="00BC4C41" w:rsidRPr="00711A03">
        <w:rPr>
          <w:rFonts w:ascii="Arial" w:hAnsi="Arial" w:cs="Arial"/>
          <w:bCs/>
          <w:sz w:val="22"/>
          <w:szCs w:val="22"/>
        </w:rPr>
        <w:t>.</w:t>
      </w:r>
      <w:r w:rsidR="00B9583B" w:rsidRPr="00711A03">
        <w:rPr>
          <w:rFonts w:ascii="Arial" w:hAnsi="Arial" w:cs="Arial"/>
          <w:bCs/>
          <w:sz w:val="22"/>
          <w:szCs w:val="22"/>
        </w:rPr>
        <w:t xml:space="preserve"> </w:t>
      </w:r>
      <w:r w:rsidR="004F43A9" w:rsidRPr="00711A03">
        <w:rPr>
          <w:rFonts w:ascii="Arial" w:hAnsi="Arial" w:cs="Arial"/>
          <w:bCs/>
          <w:sz w:val="22"/>
          <w:szCs w:val="22"/>
        </w:rPr>
        <w:t xml:space="preserve">point to context-specific learning </w:t>
      </w:r>
      <w:r w:rsidR="00A711BF" w:rsidRPr="00711A03">
        <w:rPr>
          <w:rFonts w:ascii="Arial" w:hAnsi="Arial" w:cs="Arial"/>
          <w:bCs/>
          <w:sz w:val="22"/>
          <w:szCs w:val="22"/>
        </w:rPr>
        <w:t xml:space="preserve">effects </w:t>
      </w:r>
      <w:r w:rsidR="004F43A9" w:rsidRPr="00711A03">
        <w:rPr>
          <w:rFonts w:ascii="Arial" w:hAnsi="Arial" w:cs="Arial"/>
          <w:bCs/>
          <w:sz w:val="22"/>
          <w:szCs w:val="22"/>
        </w:rPr>
        <w:t>(</w:t>
      </w:r>
      <w:r w:rsidR="00462809" w:rsidRPr="00711A03">
        <w:rPr>
          <w:rFonts w:ascii="Arial" w:hAnsi="Arial" w:cs="Arial"/>
          <w:bCs/>
          <w:sz w:val="22"/>
          <w:szCs w:val="22"/>
        </w:rPr>
        <w:t xml:space="preserve">e.g., context-dependent </w:t>
      </w:r>
      <w:r w:rsidR="00BC4C41" w:rsidRPr="00711A03">
        <w:rPr>
          <w:rFonts w:ascii="Arial" w:hAnsi="Arial" w:cs="Arial"/>
          <w:bCs/>
          <w:sz w:val="22"/>
          <w:szCs w:val="22"/>
        </w:rPr>
        <w:t>memory</w:t>
      </w:r>
      <w:r w:rsidR="00462809" w:rsidRPr="00711A03">
        <w:rPr>
          <w:rFonts w:ascii="Arial" w:hAnsi="Arial" w:cs="Arial"/>
          <w:bCs/>
          <w:sz w:val="22"/>
          <w:szCs w:val="22"/>
        </w:rPr>
        <w:t xml:space="preserve">; </w:t>
      </w:r>
      <w:r w:rsidR="00BC4C41" w:rsidRPr="00711A03">
        <w:rPr>
          <w:rFonts w:ascii="Arial" w:hAnsi="Arial" w:cs="Arial"/>
          <w:bCs/>
          <w:sz w:val="22"/>
          <w:szCs w:val="22"/>
        </w:rPr>
        <w:fldChar w:fldCharType="begin"/>
      </w:r>
      <w:r w:rsidR="00495A5F" w:rsidRPr="00711A03">
        <w:rPr>
          <w:rFonts w:ascii="Arial" w:hAnsi="Arial" w:cs="Arial"/>
          <w:bCs/>
          <w:sz w:val="22"/>
          <w:szCs w:val="22"/>
        </w:rPr>
        <w:instrText xml:space="preserve"> ADDIN ZOTERO_ITEM CSL_CITATION {"citationID":"oDZ8r2kA","properties":{"formattedCitation":"(Smith &amp; Vela, 2001)","plainCitation":"(Smith &amp; Vela, 2001)","dontUpdate":true,"noteIndex":0},"citationItems":[{"id":7833,"uris":["http://zotero.org/users/4105615/items/2LG3QJCI",["http://zotero.org/users/4105615/items/2LG3QJCI"]],"itemData":{"id":7833,"type":"article-journal","abstract":"To address questions about human memory’s dependence on the coincidental environmental contexts in which events occur, we review studies of incidental environmental context-dependent memory in humans and report a meta-analysis. Our theoretical approach to the issue stems from Glenberg’s (1997) contention that introspective thought (e.g., remembering, conceptualizing) requires cognitive resources normally used to represent the immediate environment. We propose that if tasks encourage processing of noncontextual information (i.e., introspective thought) at input and/or at test, then both learning and memory will be less dependent on the ambient environmental contexts in which those activities occur. The meta-analysis showed that across all studies, environmental context effects were reliable, and furthermore, that the use of noncontextual cues during learning (overshadowing) and at test (outshining), as well as mental reinstatement of appropriate context cues at test, all reduce the effect of environmental manipulations. We conclude that environmental context-dependent memory effects are less likely to occur under conditions in which the immediate environment is likely to be suppressed.","container-title":"Psychonomic Bulletin &amp; Review","DOI":"10.3758/BF03196157","ISSN":"1531-5320","issue":"2","journalAbbreviation":"Psychonomic Bulletin &amp; Review","language":"en","page":"203-220","source":"Springer Link","title":"Environmental context-dependent memory: A review and meta-analysis","title-short":"Environmental context-dependent memory","volume":"8","author":[{"family":"Smith","given":"Steven M."},{"family":"Vela","given":"Edward"}],"issued":{"date-parts":[["2001",6,1]]}}}],"schema":"https://github.com/citation-style-language/schema/raw/master/csl-citation.json"} </w:instrText>
      </w:r>
      <w:r w:rsidR="00BC4C41" w:rsidRPr="00711A03">
        <w:rPr>
          <w:rFonts w:ascii="Arial" w:hAnsi="Arial" w:cs="Arial"/>
          <w:bCs/>
          <w:sz w:val="22"/>
          <w:szCs w:val="22"/>
        </w:rPr>
        <w:fldChar w:fldCharType="separate"/>
      </w:r>
      <w:r w:rsidR="00BC4C41" w:rsidRPr="00711A03">
        <w:rPr>
          <w:rFonts w:ascii="Arial" w:hAnsi="Arial" w:cs="Arial"/>
          <w:bCs/>
          <w:noProof/>
          <w:sz w:val="22"/>
          <w:szCs w:val="22"/>
        </w:rPr>
        <w:t>Smith &amp; Vela, 2001)</w:t>
      </w:r>
      <w:r w:rsidR="00BC4C41" w:rsidRPr="00711A03">
        <w:rPr>
          <w:rFonts w:ascii="Arial" w:hAnsi="Arial" w:cs="Arial"/>
          <w:bCs/>
          <w:sz w:val="22"/>
          <w:szCs w:val="22"/>
        </w:rPr>
        <w:fldChar w:fldCharType="end"/>
      </w:r>
      <w:r w:rsidR="004F43A9" w:rsidRPr="00711A03">
        <w:rPr>
          <w:rFonts w:ascii="Arial" w:hAnsi="Arial" w:cs="Arial"/>
          <w:bCs/>
          <w:sz w:val="22"/>
          <w:szCs w:val="22"/>
        </w:rPr>
        <w:t xml:space="preserve"> and context-dependent </w:t>
      </w:r>
      <w:r w:rsidR="00573552" w:rsidRPr="00711A03">
        <w:rPr>
          <w:rFonts w:ascii="Arial" w:hAnsi="Arial" w:cs="Arial"/>
          <w:bCs/>
          <w:sz w:val="22"/>
          <w:szCs w:val="22"/>
        </w:rPr>
        <w:t xml:space="preserve">motor </w:t>
      </w:r>
      <w:r w:rsidR="004F43A9" w:rsidRPr="00711A03">
        <w:rPr>
          <w:rFonts w:ascii="Arial" w:hAnsi="Arial" w:cs="Arial"/>
          <w:bCs/>
          <w:sz w:val="22"/>
          <w:szCs w:val="22"/>
        </w:rPr>
        <w:t>adaptation</w:t>
      </w:r>
      <w:r w:rsidR="00E5050E" w:rsidRPr="00B23AF1">
        <w:rPr>
          <w:rStyle w:val="FootnoteReference"/>
        </w:rPr>
        <w:footnoteReference w:id="1"/>
      </w:r>
      <w:r w:rsidR="00032F87" w:rsidRPr="00711A03">
        <w:rPr>
          <w:rFonts w:ascii="Arial" w:hAnsi="Arial" w:cs="Arial"/>
          <w:bCs/>
          <w:sz w:val="22"/>
          <w:szCs w:val="22"/>
        </w:rPr>
        <w:t xml:space="preserve"> </w:t>
      </w:r>
      <w:r w:rsidR="00032F87" w:rsidRPr="00711A03">
        <w:rPr>
          <w:rFonts w:ascii="Arial" w:hAnsi="Arial" w:cs="Arial"/>
          <w:bCs/>
          <w:sz w:val="22"/>
          <w:szCs w:val="22"/>
        </w:rPr>
        <w:fldChar w:fldCharType="begin"/>
      </w:r>
      <w:r w:rsidR="00495A5F" w:rsidRPr="00711A03">
        <w:rPr>
          <w:rFonts w:ascii="Arial" w:hAnsi="Arial" w:cs="Arial"/>
          <w:bCs/>
          <w:sz w:val="22"/>
          <w:szCs w:val="22"/>
        </w:rPr>
        <w:instrText xml:space="preserve"> ADDIN ZOTERO_ITEM CSL_CITATION {"citationID":"NK6FIKEB","properties":{"formattedCitation":"(Shadmehr et al., 2010; Welch &amp; Ting, 2014)","plainCitation":"(Shadmehr et al., 2010; Welch &amp; Ting, 2014)","noteIndex":0},"citationItems":[{"id":7750,"uris":["http://zotero.org/users/4105615/items/MMZY5YCF",["http://zotero.org/users/4105615/items/MMZY5YCF"]],"itemData":{"id":7750,"type":"article-journal","abstract":"Motor control is the study of how organisms make accurate goal-directed movements. Here we consider two problems that the motor system must solve in order to achieve such control. The first problem is that sensory feedback is noisy and delayed, which can make movements inaccurate and unstable. The second problem is that the relationship between a motor command and the movement it produces is variable, as the body and the environment can both change. A solution is to build adaptive internal models of the body and the world. The predictions of these internal models, called forward models because they transform motor commands into sensory consequences, can be used to both produce a lifetime of calibrated movements, and to improve the ability of the sensory system to estimate the state of the body and the world around it. Forward models are only useful if they produce unbiased predictions. Evidence shows that forward models remain calibrated through motor adaptation: learning driven by sensory prediction errors.","container-title":"Annual Review of Neuroscience","DOI":"10.1146/annurev-neuro-060909-153135","issue":"1","note":"_eprint: https://doi.org/10.1146/annurev-neuro-060909-153135\nPMID: 20367317","page":"89-108","source":"Annual Reviews","title":"Error Correction, Sensory Prediction, and Adaptation in Motor Control","volume":"33","author":[{"family":"Shadmehr","given":"Reza"},{"family":"Smith","given":"Maurice A."},{"family":"Krakauer","given":"John W."}],"issued":{"date-parts":[["2010"]]}}},{"id":7832,"uris":["http://zotero.org/users/4105615/items/8Y5I5W5G",["http://zotero.org/users/4105615/items/8Y5I5W5G"]],"itemData":{"id":7832,"type":"article-journal","abstract":"Balance control must be rapidly modified to provide stability in the face of environmental challenges. Although changes in reactive balance over repeated perturbations have been observed previously, only anticipatory postural adjustments preceding voluntary movements have been studied in the framework of motor adaptation and learning theory. Here, we hypothesized that adaptation occurs in task-level balance control during responses to perturbations due to central changes in the control of both anticipatory and reactive components of balance. Our adaptation paradigm consisted of a Training set of forward support-surface perturbations, a Reversal set of novel countermanding perturbations that reversed direction, and a Washout set identical to the Training set. Adaptation was characterized by a change in a motor variable from the beginning to the end of each set, the presence of aftereffects at the beginning of the Washout set when the novel perturbations were removed, and a return of the variable at the end of the Washout to a level comparable to the end of the Training set. Task-level balance performance was characterized by peak center of mass (CoM) excursion and velocity, which showed adaptive changes with repetitive trials. Only small changes in anticipatory postural control, characterized by body lean and background muscle activity were observed. Adaptation was found in the evoked long-latency muscular response, and also in the sensorimotor transformation mediating that response. Finally, in each set, temporal patterns of muscle activity converged towards an optimum predicted by a trade-off between maximizing motor performance and minimizing muscle activity. Our results suggest that adaptation in balance, as well as other motor tasks, is mediated by altering central sensitivity to perturbations and may be driven by energetic considerations.","container-title":"PLOS ONE","DOI":"10.1371/journal.pone.0096440","ISSN":"1932-6203","issue":"5","journalAbbreviation":"PLOS ONE","language":"en","note":"publisher: Public Library of Science","page":"e96440","source":"PLoS Journals","title":"Mechanisms of Motor Adaptation in Reactive Balance Control","volume":"9","author":[{"family":"Welch","given":"Torrence D. J."},{"family":"Ting","given":"Lena H."}],"issued":{"date-parts":[["2014",5,8]]}}}],"schema":"https://github.com/citation-style-language/schema/raw/master/csl-citation.json"} </w:instrText>
      </w:r>
      <w:r w:rsidR="00032F87" w:rsidRPr="00711A03">
        <w:rPr>
          <w:rFonts w:ascii="Arial" w:hAnsi="Arial" w:cs="Arial"/>
          <w:bCs/>
          <w:sz w:val="22"/>
          <w:szCs w:val="22"/>
        </w:rPr>
        <w:fldChar w:fldCharType="separate"/>
      </w:r>
      <w:r w:rsidR="00173E50" w:rsidRPr="00711A03">
        <w:rPr>
          <w:rFonts w:ascii="Arial" w:hAnsi="Arial" w:cs="Arial"/>
          <w:bCs/>
          <w:noProof/>
          <w:sz w:val="22"/>
          <w:szCs w:val="22"/>
        </w:rPr>
        <w:t>(Shadmehr et al., 2010; Welch &amp; Ting, 2014)</w:t>
      </w:r>
      <w:r w:rsidR="00032F87" w:rsidRPr="00711A03">
        <w:rPr>
          <w:rFonts w:ascii="Arial" w:hAnsi="Arial" w:cs="Arial"/>
          <w:bCs/>
          <w:sz w:val="22"/>
          <w:szCs w:val="22"/>
        </w:rPr>
        <w:fldChar w:fldCharType="end"/>
      </w:r>
      <w:r w:rsidR="001E4E81" w:rsidRPr="00711A03">
        <w:rPr>
          <w:rFonts w:ascii="Arial" w:hAnsi="Arial" w:cs="Arial"/>
          <w:bCs/>
          <w:sz w:val="22"/>
          <w:szCs w:val="22"/>
        </w:rPr>
        <w:t xml:space="preserve"> to </w:t>
      </w:r>
      <w:r w:rsidR="0051072D" w:rsidRPr="00711A03">
        <w:rPr>
          <w:rFonts w:ascii="Arial" w:hAnsi="Arial" w:cs="Arial"/>
          <w:bCs/>
          <w:sz w:val="22"/>
          <w:szCs w:val="22"/>
        </w:rPr>
        <w:t>argue</w:t>
      </w:r>
      <w:r w:rsidR="001E4E81" w:rsidRPr="00711A03">
        <w:rPr>
          <w:rFonts w:ascii="Arial" w:hAnsi="Arial" w:cs="Arial"/>
          <w:bCs/>
          <w:sz w:val="22"/>
          <w:szCs w:val="22"/>
        </w:rPr>
        <w:t xml:space="preserve"> that </w:t>
      </w:r>
      <w:r w:rsidR="00F37178" w:rsidRPr="00711A03">
        <w:rPr>
          <w:rFonts w:ascii="Arial" w:hAnsi="Arial" w:cs="Arial"/>
          <w:bCs/>
          <w:sz w:val="22"/>
          <w:szCs w:val="22"/>
        </w:rPr>
        <w:t xml:space="preserve">VR may be treated as a novel context. </w:t>
      </w:r>
      <w:r w:rsidR="00436B8F" w:rsidRPr="00711A03">
        <w:rPr>
          <w:rFonts w:ascii="Arial" w:hAnsi="Arial" w:cs="Arial"/>
          <w:sz w:val="22"/>
          <w:szCs w:val="22"/>
        </w:rPr>
        <w:t xml:space="preserve">There is </w:t>
      </w:r>
      <w:r w:rsidR="001B3C49" w:rsidRPr="00711A03">
        <w:rPr>
          <w:rFonts w:ascii="Arial" w:hAnsi="Arial" w:cs="Arial"/>
          <w:sz w:val="22"/>
          <w:szCs w:val="22"/>
        </w:rPr>
        <w:t>preliminary</w:t>
      </w:r>
      <w:r w:rsidR="00664D6B" w:rsidRPr="00711A03">
        <w:rPr>
          <w:rFonts w:ascii="Arial" w:hAnsi="Arial" w:cs="Arial"/>
          <w:sz w:val="22"/>
          <w:szCs w:val="22"/>
        </w:rPr>
        <w:t xml:space="preserve"> </w:t>
      </w:r>
      <w:r w:rsidR="00436B8F" w:rsidRPr="00711A03">
        <w:rPr>
          <w:rFonts w:ascii="Arial" w:hAnsi="Arial" w:cs="Arial"/>
          <w:sz w:val="22"/>
          <w:szCs w:val="22"/>
        </w:rPr>
        <w:t xml:space="preserve">evidence that </w:t>
      </w:r>
      <w:r w:rsidR="00A863F0" w:rsidRPr="00711A03">
        <w:rPr>
          <w:rFonts w:ascii="Arial" w:hAnsi="Arial" w:cs="Arial"/>
          <w:sz w:val="22"/>
          <w:szCs w:val="22"/>
        </w:rPr>
        <w:t xml:space="preserve">this novel context may </w:t>
      </w:r>
      <w:r w:rsidR="00DB4458" w:rsidRPr="00711A03">
        <w:rPr>
          <w:rFonts w:ascii="Arial" w:hAnsi="Arial" w:cs="Arial"/>
          <w:sz w:val="22"/>
          <w:szCs w:val="22"/>
        </w:rPr>
        <w:t>alter the balance between</w:t>
      </w:r>
      <w:r w:rsidR="00A863F0" w:rsidRPr="00711A03">
        <w:rPr>
          <w:rFonts w:ascii="Arial" w:hAnsi="Arial" w:cs="Arial"/>
          <w:sz w:val="22"/>
          <w:szCs w:val="22"/>
        </w:rPr>
        <w:t xml:space="preserve"> </w:t>
      </w:r>
      <w:r w:rsidR="00677E19" w:rsidRPr="00711A03">
        <w:rPr>
          <w:rFonts w:ascii="Arial" w:hAnsi="Arial" w:cs="Arial"/>
          <w:sz w:val="22"/>
          <w:szCs w:val="22"/>
        </w:rPr>
        <w:t xml:space="preserve">top-down expectations and bottom-up </w:t>
      </w:r>
      <w:r w:rsidR="00503FC7" w:rsidRPr="00711A03">
        <w:rPr>
          <w:rFonts w:ascii="Arial" w:hAnsi="Arial" w:cs="Arial"/>
          <w:sz w:val="22"/>
          <w:szCs w:val="22"/>
        </w:rPr>
        <w:t>sensory information during motor learning</w:t>
      </w:r>
      <w:r w:rsidR="00C51A56" w:rsidRPr="00711A03">
        <w:rPr>
          <w:rFonts w:ascii="Arial" w:hAnsi="Arial" w:cs="Arial"/>
          <w:sz w:val="22"/>
          <w:szCs w:val="22"/>
        </w:rPr>
        <w:t>. For instance, l</w:t>
      </w:r>
      <w:r w:rsidR="00E069A4" w:rsidRPr="00711A03">
        <w:rPr>
          <w:rFonts w:ascii="Arial" w:hAnsi="Arial" w:cs="Arial"/>
          <w:sz w:val="22"/>
          <w:szCs w:val="22"/>
        </w:rPr>
        <w:t xml:space="preserve">arger aftereffects in a prism adaptation task </w:t>
      </w:r>
      <w:r w:rsidR="00C51A56" w:rsidRPr="00711A03">
        <w:rPr>
          <w:rFonts w:ascii="Arial" w:hAnsi="Arial" w:cs="Arial"/>
          <w:sz w:val="22"/>
          <w:szCs w:val="22"/>
        </w:rPr>
        <w:t>have been observed for</w:t>
      </w:r>
      <w:r w:rsidR="002B25C8" w:rsidRPr="00711A03">
        <w:rPr>
          <w:rFonts w:ascii="Arial" w:hAnsi="Arial" w:cs="Arial"/>
          <w:sz w:val="22"/>
          <w:szCs w:val="22"/>
        </w:rPr>
        <w:t xml:space="preserve"> </w:t>
      </w:r>
      <w:r w:rsidR="00E069A4" w:rsidRPr="00711A03">
        <w:rPr>
          <w:rFonts w:ascii="Arial" w:hAnsi="Arial" w:cs="Arial"/>
          <w:sz w:val="22"/>
          <w:szCs w:val="22"/>
        </w:rPr>
        <w:t>VR compared</w:t>
      </w:r>
      <w:r w:rsidR="00061E03" w:rsidRPr="00711A03">
        <w:rPr>
          <w:rFonts w:ascii="Arial" w:hAnsi="Arial" w:cs="Arial"/>
          <w:sz w:val="22"/>
          <w:szCs w:val="22"/>
        </w:rPr>
        <w:t xml:space="preserve"> </w:t>
      </w:r>
      <w:r w:rsidR="00E069A4" w:rsidRPr="00711A03">
        <w:rPr>
          <w:rFonts w:ascii="Arial" w:hAnsi="Arial" w:cs="Arial"/>
          <w:sz w:val="22"/>
          <w:szCs w:val="22"/>
        </w:rPr>
        <w:t xml:space="preserve">to prism goggles </w:t>
      </w:r>
      <w:r w:rsidR="00877D7E" w:rsidRPr="00711A03">
        <w:rPr>
          <w:rFonts w:ascii="Arial" w:hAnsi="Arial" w:cs="Arial"/>
          <w:sz w:val="22"/>
          <w:szCs w:val="22"/>
        </w:rPr>
        <w:fldChar w:fldCharType="begin"/>
      </w:r>
      <w:r w:rsidR="00495A5F" w:rsidRPr="00711A03">
        <w:rPr>
          <w:rFonts w:ascii="Arial" w:hAnsi="Arial" w:cs="Arial"/>
          <w:sz w:val="22"/>
          <w:szCs w:val="22"/>
        </w:rPr>
        <w:instrText xml:space="preserve"> ADDIN ZOTERO_ITEM CSL_CITATION {"citationID":"6juW2Fl6","properties":{"formattedCitation":"(Ramos et al., 2019)","plainCitation":"(Ramos et al., 2019)","noteIndex":0},"citationItems":[{"id":7830,"uris":["http://zotero.org/users/4105615/items/9ZUPDTBS",["http://zotero.org/users/4105615/items/9ZUPDTBS"]],"itemData":{"id":7830,"type":"article-journal","abstract":"Previous studies have shown that the size of the leftward bias after exposure to rightward prism-deviation (the prismatic after-effect) depends on the degree of rightward prism-deviation as well as the type of visual feedback receives during exposure to prism-deviation. In this study, we tested if it was possible to obtain a leftward bias in pointing precision using two different methods of creating diverted visual input by simulating a rightward prism diversion of visual input in immersive virtual reality. We compared the results to the leftward bias in pointing precision obtained after exposure to standard prism goggles deviating visual input 10 degrees to the right. Twenty healthy participants were subjected to one session of standard prism adaptation therapy under three different conditions of deviated visual input: 1) created by imitating a 10 degree leftward rotation of the head (VRR), 2) created by imitating a 2D leftward horizontal displacement of 10 degrees (VRS) and 3) a control condition using real right-deviating prisms (PCP). The study showed that the simulated prisms in the VRR and VRS conditions produced deviations in pointing precision of a similar size. However, exposure to the VRS and VRR conditions both produced larger prismatic after-effects than the exposure to real prism goggles. This research is important for the development and use of virtual reality systems in the rehabilitation of neglect after brain injury as it emphasizes that the adjustment to deviated visual input may be affected positively by the use of immersive virtual reality technology.","container-title":"PLOS ONE","DOI":"10.1371/journal.pone.0217074","ISSN":"1932-6203","issue":"5","journalAbbreviation":"PLOS ONE","language":"en","note":"publisher: Public Library of Science","page":"e0217074","source":"PLoS Journals","title":"Simulated prism exposure in immersed virtual reality produces larger prismatic after-effects than standard prism exposure in healthy subjects","volume":"14","author":[{"family":"Ramos","given":"Alexander A."},{"family":"Hørning","given":"Emil C."},{"family":"Wilms","given":"Inge L."}],"issued":{"date-parts":[["2019",5,24]]}}}],"schema":"https://github.com/citation-style-language/schema/raw/master/csl-citation.json"} </w:instrText>
      </w:r>
      <w:r w:rsidR="00877D7E" w:rsidRPr="00711A03">
        <w:rPr>
          <w:rFonts w:ascii="Arial" w:hAnsi="Arial" w:cs="Arial"/>
          <w:sz w:val="22"/>
          <w:szCs w:val="22"/>
        </w:rPr>
        <w:fldChar w:fldCharType="separate"/>
      </w:r>
      <w:r w:rsidR="002B25C8" w:rsidRPr="00711A03">
        <w:rPr>
          <w:rFonts w:ascii="Arial" w:hAnsi="Arial" w:cs="Arial"/>
          <w:noProof/>
          <w:sz w:val="22"/>
          <w:szCs w:val="22"/>
        </w:rPr>
        <w:t>(Ramos et al., 2019)</w:t>
      </w:r>
      <w:r w:rsidR="00877D7E" w:rsidRPr="00711A03">
        <w:rPr>
          <w:rFonts w:ascii="Arial" w:hAnsi="Arial" w:cs="Arial"/>
          <w:sz w:val="22"/>
          <w:szCs w:val="22"/>
        </w:rPr>
        <w:fldChar w:fldCharType="end"/>
      </w:r>
      <w:r w:rsidR="0026779F" w:rsidRPr="00711A03">
        <w:rPr>
          <w:rFonts w:ascii="Arial" w:hAnsi="Arial" w:cs="Arial"/>
          <w:sz w:val="22"/>
          <w:szCs w:val="22"/>
        </w:rPr>
        <w:t xml:space="preserve"> and </w:t>
      </w:r>
      <w:r w:rsidR="00C7786A" w:rsidRPr="00711A03">
        <w:rPr>
          <w:rFonts w:ascii="Arial" w:hAnsi="Arial" w:cs="Arial"/>
          <w:sz w:val="22"/>
          <w:szCs w:val="22"/>
        </w:rPr>
        <w:t xml:space="preserve">aftereffects </w:t>
      </w:r>
      <w:r w:rsidR="00765341" w:rsidRPr="00711A03">
        <w:rPr>
          <w:rFonts w:ascii="Arial" w:hAnsi="Arial" w:cs="Arial"/>
          <w:sz w:val="22"/>
          <w:szCs w:val="22"/>
        </w:rPr>
        <w:t>from</w:t>
      </w:r>
      <w:r w:rsidR="00C7786A" w:rsidRPr="00711A03">
        <w:rPr>
          <w:rFonts w:ascii="Arial" w:hAnsi="Arial" w:cs="Arial"/>
          <w:sz w:val="22"/>
          <w:szCs w:val="22"/>
        </w:rPr>
        <w:t xml:space="preserve"> learning perturbed reaches </w:t>
      </w:r>
      <w:r w:rsidR="00765341" w:rsidRPr="00711A03">
        <w:rPr>
          <w:rFonts w:ascii="Arial" w:hAnsi="Arial" w:cs="Arial"/>
          <w:sz w:val="22"/>
          <w:szCs w:val="22"/>
        </w:rPr>
        <w:t xml:space="preserve">persist in VR </w:t>
      </w:r>
      <w:r w:rsidR="00C7786A" w:rsidRPr="00711A03">
        <w:rPr>
          <w:rFonts w:ascii="Arial" w:hAnsi="Arial" w:cs="Arial"/>
          <w:sz w:val="22"/>
          <w:szCs w:val="22"/>
        </w:rPr>
        <w:t xml:space="preserve">despite an explicit </w:t>
      </w:r>
      <w:r w:rsidR="006C1A02" w:rsidRPr="00711A03">
        <w:rPr>
          <w:rFonts w:ascii="Arial" w:hAnsi="Arial" w:cs="Arial"/>
          <w:sz w:val="22"/>
          <w:szCs w:val="22"/>
        </w:rPr>
        <w:t xml:space="preserve">learning </w:t>
      </w:r>
      <w:r w:rsidR="00C7786A" w:rsidRPr="00711A03">
        <w:rPr>
          <w:rFonts w:ascii="Arial" w:hAnsi="Arial" w:cs="Arial"/>
          <w:sz w:val="22"/>
          <w:szCs w:val="22"/>
        </w:rPr>
        <w:t>strategy</w:t>
      </w:r>
      <w:r w:rsidR="000F41E4" w:rsidRPr="00711A03">
        <w:rPr>
          <w:rFonts w:ascii="Arial" w:hAnsi="Arial" w:cs="Arial"/>
          <w:sz w:val="22"/>
          <w:szCs w:val="22"/>
        </w:rPr>
        <w:t xml:space="preserve">, </w:t>
      </w:r>
      <w:r w:rsidR="00C7786A" w:rsidRPr="00711A03">
        <w:rPr>
          <w:rFonts w:ascii="Arial" w:hAnsi="Arial" w:cs="Arial"/>
          <w:sz w:val="22"/>
          <w:szCs w:val="22"/>
        </w:rPr>
        <w:t xml:space="preserve">where aftereffects would not be expected </w:t>
      </w:r>
      <w:r w:rsidR="00BD5AB2" w:rsidRPr="00711A03">
        <w:rPr>
          <w:rFonts w:ascii="Arial" w:hAnsi="Arial" w:cs="Arial"/>
          <w:sz w:val="22"/>
          <w:szCs w:val="22"/>
        </w:rPr>
        <w:fldChar w:fldCharType="begin"/>
      </w:r>
      <w:r w:rsidR="00495A5F" w:rsidRPr="00711A03">
        <w:rPr>
          <w:rFonts w:ascii="Arial" w:hAnsi="Arial" w:cs="Arial"/>
          <w:sz w:val="22"/>
          <w:szCs w:val="22"/>
        </w:rPr>
        <w:instrText xml:space="preserve"> ADDIN ZOTERO_ITEM CSL_CITATION {"citationID":"yHtQBDHN","properties":{"formattedCitation":"(Anglin et al., 2017)","plainCitation":"(Anglin et al., 2017)","noteIndex":0},"citationItems":[{"id":2290,"uris":["http://zotero.org/users/4105615/items/HLSCU4EV",["http://zotero.org/users/4105615/items/HLSCU4EV"]],"itemData":{"id":2290,"type":"article-journal","abstract":"Immersive, head-mounted virtual reality (HMD-VR) provides a unique opportunity to understand how changes in sensory environments affect motor learning. However, potential differences in mechanisms of motor learning and adaptation in HMD-VR versus a conventional training (CT) environment have not been extensively explored. Here, we investigated whether adaptation on a visuomotor rotation task in HMD-VR yields similar adaptation effects in CT and whether these effects are achieved through similar mechanisms. Specifically, recent work has shown that visuomotor adaptation may occur via both an implicit, error-based internal model and a more cognitive, explicit strategic component. We sought to measure both overall adaptation and balance between implicit and explicit mechanisms in HMD-VR versus CT. Twenty-four healthy individuals were placed in either HMD-VR or CT and trained on an identical visuomotor adaptation task that measured both implicit and explicit components. Our results showed that the overall timecourse of adaption was similar in both HMD-VR and CT. However, HMD-VR participants utilized a greater cognitive strategy than CT, while CT participants engaged in greater implicit learning. These results suggest that while both conditions produce similar results in overall adaptation, the mechanisms by which visuomotor adaption occurs in HMD-VR appear to be more reliant on cognitive strategies.","container-title":"Scientific Reports","DOI":"10.1038/srep45469","ISSN":"2045-2322","issue":"1","language":"en","license":"2017 The Author(s)","note":"number: 1\npublisher: Nature Publishing Group","page":"1-8","source":"www.nature.com","title":"Visuomotor adaptation in head-mounted virtual reality versus conventional training","volume":"7","author":[{"family":"Anglin","given":"J. M."},{"family":"Sugiyama","given":"T."},{"family":"Liew","given":"S.-L."}],"issued":{"date-parts":[["2017",4,4]]}}}],"schema":"https://github.com/citation-style-language/schema/raw/master/csl-citation.json"} </w:instrText>
      </w:r>
      <w:r w:rsidR="00BD5AB2" w:rsidRPr="00711A03">
        <w:rPr>
          <w:rFonts w:ascii="Arial" w:hAnsi="Arial" w:cs="Arial"/>
          <w:sz w:val="22"/>
          <w:szCs w:val="22"/>
        </w:rPr>
        <w:fldChar w:fldCharType="separate"/>
      </w:r>
      <w:r w:rsidR="008F5D49" w:rsidRPr="00711A03">
        <w:rPr>
          <w:rFonts w:ascii="Arial" w:hAnsi="Arial" w:cs="Arial"/>
          <w:noProof/>
          <w:sz w:val="22"/>
          <w:szCs w:val="22"/>
        </w:rPr>
        <w:t>(Anglin et al., 2017)</w:t>
      </w:r>
      <w:r w:rsidR="00BD5AB2" w:rsidRPr="00711A03">
        <w:rPr>
          <w:rFonts w:ascii="Arial" w:hAnsi="Arial" w:cs="Arial"/>
          <w:sz w:val="22"/>
          <w:szCs w:val="22"/>
        </w:rPr>
        <w:fldChar w:fldCharType="end"/>
      </w:r>
      <w:r w:rsidR="00C7786A" w:rsidRPr="00711A03">
        <w:rPr>
          <w:rFonts w:ascii="Arial" w:hAnsi="Arial" w:cs="Arial"/>
          <w:sz w:val="22"/>
          <w:szCs w:val="22"/>
        </w:rPr>
        <w:t xml:space="preserve">. </w:t>
      </w:r>
      <w:r w:rsidR="00A86F4F" w:rsidRPr="00711A03">
        <w:rPr>
          <w:rFonts w:ascii="Arial" w:hAnsi="Arial" w:cs="Arial"/>
          <w:sz w:val="22"/>
          <w:szCs w:val="22"/>
        </w:rPr>
        <w:t xml:space="preserve">Both results are indicative of </w:t>
      </w:r>
      <w:r w:rsidR="00221BF4" w:rsidRPr="00711A03">
        <w:rPr>
          <w:rFonts w:ascii="Arial" w:hAnsi="Arial" w:cs="Arial"/>
          <w:sz w:val="22"/>
          <w:szCs w:val="22"/>
        </w:rPr>
        <w:t xml:space="preserve">reduced precision </w:t>
      </w:r>
      <w:r w:rsidR="003036E3" w:rsidRPr="00711A03">
        <w:rPr>
          <w:rFonts w:ascii="Arial" w:hAnsi="Arial" w:cs="Arial"/>
          <w:sz w:val="22"/>
          <w:szCs w:val="22"/>
        </w:rPr>
        <w:t>afforded to</w:t>
      </w:r>
      <w:r w:rsidR="00C4718E" w:rsidRPr="00711A03">
        <w:rPr>
          <w:rFonts w:ascii="Arial" w:hAnsi="Arial" w:cs="Arial"/>
          <w:sz w:val="22"/>
          <w:szCs w:val="22"/>
        </w:rPr>
        <w:t xml:space="preserve"> predictio</w:t>
      </w:r>
      <w:r w:rsidR="00221BF4" w:rsidRPr="00711A03">
        <w:rPr>
          <w:rFonts w:ascii="Arial" w:hAnsi="Arial" w:cs="Arial"/>
          <w:sz w:val="22"/>
          <w:szCs w:val="22"/>
        </w:rPr>
        <w:t>ns</w:t>
      </w:r>
      <w:r w:rsidR="00AA60ED">
        <w:rPr>
          <w:rFonts w:ascii="Arial" w:hAnsi="Arial" w:cs="Arial"/>
          <w:sz w:val="22"/>
          <w:szCs w:val="22"/>
        </w:rPr>
        <w:t xml:space="preserve">, </w:t>
      </w:r>
      <w:r w:rsidR="00AA60ED" w:rsidRPr="006C4E77">
        <w:rPr>
          <w:rFonts w:ascii="Arial" w:hAnsi="Arial" w:cs="Arial"/>
          <w:color w:val="0070C0"/>
          <w:sz w:val="22"/>
          <w:szCs w:val="22"/>
        </w:rPr>
        <w:t>relative to current sensory inputs</w:t>
      </w:r>
      <w:r w:rsidR="00C4718E" w:rsidRPr="00711A03">
        <w:rPr>
          <w:rFonts w:ascii="Arial" w:hAnsi="Arial" w:cs="Arial"/>
          <w:sz w:val="22"/>
          <w:szCs w:val="22"/>
        </w:rPr>
        <w:t xml:space="preserve">. </w:t>
      </w:r>
      <w:r w:rsidR="00437ADF" w:rsidRPr="00437ADF">
        <w:rPr>
          <w:rFonts w:ascii="Arial" w:hAnsi="Arial" w:cs="Arial"/>
          <w:sz w:val="22"/>
          <w:szCs w:val="22"/>
        </w:rPr>
        <w:t>So, while predictions about the normal regularities of the world might indeed be a feature of how people behave in VR, an increased sense of environmental novelty and/or uncertainty could weaken their impact on perceptual-motor processes</w:t>
      </w:r>
      <w:r w:rsidR="00C43CD0">
        <w:rPr>
          <w:rFonts w:ascii="Arial" w:hAnsi="Arial" w:cs="Arial"/>
          <w:sz w:val="22"/>
          <w:szCs w:val="22"/>
        </w:rPr>
        <w:t xml:space="preserve"> </w:t>
      </w:r>
      <w:r w:rsidR="00C43CD0" w:rsidRPr="00C270BF">
        <w:rPr>
          <w:rFonts w:ascii="Arial" w:hAnsi="Arial" w:cs="Arial"/>
          <w:color w:val="0070C0"/>
          <w:sz w:val="22"/>
          <w:szCs w:val="22"/>
        </w:rPr>
        <w:t>relative to incoming sensory information</w:t>
      </w:r>
      <w:r w:rsidR="00C60545" w:rsidRPr="00711A03">
        <w:rPr>
          <w:rFonts w:ascii="Arial" w:hAnsi="Arial" w:cs="Arial"/>
          <w:sz w:val="22"/>
          <w:szCs w:val="22"/>
        </w:rPr>
        <w:t xml:space="preserve">. </w:t>
      </w:r>
      <w:r w:rsidR="00E130C3" w:rsidRPr="00711A03">
        <w:rPr>
          <w:rFonts w:ascii="Arial" w:hAnsi="Arial" w:cs="Arial"/>
          <w:sz w:val="22"/>
          <w:szCs w:val="22"/>
        </w:rPr>
        <w:t xml:space="preserve">We refer to this as the </w:t>
      </w:r>
      <w:r w:rsidR="00E130C3" w:rsidRPr="00711A03">
        <w:rPr>
          <w:rFonts w:ascii="Arial" w:hAnsi="Arial" w:cs="Arial"/>
          <w:i/>
          <w:iCs/>
          <w:sz w:val="22"/>
          <w:szCs w:val="22"/>
        </w:rPr>
        <w:t>low-precision priors</w:t>
      </w:r>
      <w:r w:rsidR="00E130C3" w:rsidRPr="00711A03">
        <w:rPr>
          <w:rFonts w:ascii="Arial" w:hAnsi="Arial" w:cs="Arial"/>
          <w:sz w:val="22"/>
          <w:szCs w:val="22"/>
        </w:rPr>
        <w:t xml:space="preserve"> (LPP) hypothesis. </w:t>
      </w:r>
    </w:p>
    <w:p w14:paraId="364B7BC7" w14:textId="11A70C3D" w:rsidR="00FF1F36" w:rsidRPr="00A74CF8" w:rsidRDefault="00C47570" w:rsidP="00247CAE">
      <w:pPr>
        <w:spacing w:after="120" w:line="360" w:lineRule="auto"/>
        <w:ind w:left="57" w:firstLine="720"/>
        <w:rPr>
          <w:rFonts w:ascii="Arial" w:hAnsi="Arial" w:cs="Arial"/>
          <w:color w:val="0070C0"/>
          <w:sz w:val="22"/>
          <w:szCs w:val="22"/>
        </w:rPr>
      </w:pPr>
      <w:r w:rsidRPr="00711A03">
        <w:rPr>
          <w:rFonts w:ascii="Arial" w:hAnsi="Arial" w:cs="Arial"/>
          <w:sz w:val="22"/>
          <w:szCs w:val="22"/>
        </w:rPr>
        <w:lastRenderedPageBreak/>
        <w:t xml:space="preserve">An alternative </w:t>
      </w:r>
      <w:r w:rsidR="006137A4" w:rsidRPr="00711A03">
        <w:rPr>
          <w:rFonts w:ascii="Arial" w:hAnsi="Arial" w:cs="Arial"/>
          <w:sz w:val="22"/>
          <w:szCs w:val="22"/>
        </w:rPr>
        <w:t>proposition</w:t>
      </w:r>
      <w:r w:rsidRPr="00711A03">
        <w:rPr>
          <w:rFonts w:ascii="Arial" w:hAnsi="Arial" w:cs="Arial"/>
          <w:sz w:val="22"/>
          <w:szCs w:val="22"/>
        </w:rPr>
        <w:t xml:space="preserve"> is that </w:t>
      </w:r>
      <w:r w:rsidR="00DD625A">
        <w:rPr>
          <w:rFonts w:ascii="Arial" w:hAnsi="Arial" w:cs="Arial"/>
          <w:sz w:val="22"/>
          <w:szCs w:val="22"/>
        </w:rPr>
        <w:t>people</w:t>
      </w:r>
      <w:r w:rsidR="00052F42" w:rsidRPr="00711A03">
        <w:rPr>
          <w:rFonts w:ascii="Arial" w:hAnsi="Arial" w:cs="Arial"/>
          <w:sz w:val="22"/>
          <w:szCs w:val="22"/>
        </w:rPr>
        <w:t xml:space="preserve"> might instead rely </w:t>
      </w:r>
      <w:r w:rsidR="006206F4" w:rsidRPr="00711A03">
        <w:rPr>
          <w:rFonts w:ascii="Arial" w:hAnsi="Arial" w:cs="Arial"/>
          <w:i/>
          <w:iCs/>
          <w:sz w:val="22"/>
          <w:szCs w:val="22"/>
        </w:rPr>
        <w:t>more heavily</w:t>
      </w:r>
      <w:r w:rsidR="006206F4" w:rsidRPr="00711A03">
        <w:rPr>
          <w:rFonts w:ascii="Arial" w:hAnsi="Arial" w:cs="Arial"/>
          <w:sz w:val="22"/>
          <w:szCs w:val="22"/>
        </w:rPr>
        <w:t xml:space="preserve"> </w:t>
      </w:r>
      <w:r w:rsidR="00052F42" w:rsidRPr="00711A03">
        <w:rPr>
          <w:rFonts w:ascii="Arial" w:hAnsi="Arial" w:cs="Arial"/>
          <w:sz w:val="22"/>
          <w:szCs w:val="22"/>
        </w:rPr>
        <w:t>on predictions</w:t>
      </w:r>
      <w:r w:rsidR="0016326E" w:rsidRPr="00711A03">
        <w:rPr>
          <w:rFonts w:ascii="Arial" w:hAnsi="Arial" w:cs="Arial"/>
          <w:sz w:val="22"/>
          <w:szCs w:val="22"/>
        </w:rPr>
        <w:t xml:space="preserve"> in VR</w:t>
      </w:r>
      <w:r w:rsidR="00052F42" w:rsidRPr="00711A03">
        <w:rPr>
          <w:rFonts w:ascii="Arial" w:hAnsi="Arial" w:cs="Arial"/>
          <w:sz w:val="22"/>
          <w:szCs w:val="22"/>
        </w:rPr>
        <w:t xml:space="preserve">. </w:t>
      </w:r>
      <w:r w:rsidR="00331A56" w:rsidRPr="00711A03">
        <w:rPr>
          <w:rFonts w:ascii="Arial" w:hAnsi="Arial" w:cs="Arial"/>
          <w:sz w:val="22"/>
          <w:szCs w:val="22"/>
        </w:rPr>
        <w:t xml:space="preserve">According to </w:t>
      </w:r>
      <w:r w:rsidR="0035085E" w:rsidRPr="00711A03">
        <w:rPr>
          <w:rFonts w:ascii="Arial" w:hAnsi="Arial" w:cs="Arial"/>
          <w:sz w:val="22"/>
          <w:szCs w:val="22"/>
        </w:rPr>
        <w:t>Bayesian accounts</w:t>
      </w:r>
      <w:r w:rsidR="001C364A" w:rsidRPr="00711A03">
        <w:rPr>
          <w:rFonts w:ascii="Arial" w:hAnsi="Arial" w:cs="Arial"/>
          <w:sz w:val="22"/>
          <w:szCs w:val="22"/>
        </w:rPr>
        <w:t xml:space="preserve"> of perception</w:t>
      </w:r>
      <w:r w:rsidR="008C0E5E" w:rsidRPr="00711A03">
        <w:rPr>
          <w:rFonts w:ascii="Arial" w:hAnsi="Arial" w:cs="Arial"/>
          <w:sz w:val="22"/>
          <w:szCs w:val="22"/>
        </w:rPr>
        <w:t>,</w:t>
      </w:r>
      <w:r w:rsidR="0035085E" w:rsidRPr="00711A03">
        <w:rPr>
          <w:rFonts w:ascii="Arial" w:hAnsi="Arial" w:cs="Arial"/>
          <w:sz w:val="22"/>
          <w:szCs w:val="22"/>
        </w:rPr>
        <w:t xml:space="preserve"> </w:t>
      </w:r>
      <w:r w:rsidR="00D37549" w:rsidRPr="00711A03">
        <w:rPr>
          <w:rFonts w:ascii="Arial" w:hAnsi="Arial" w:cs="Arial"/>
          <w:sz w:val="22"/>
          <w:szCs w:val="22"/>
        </w:rPr>
        <w:t xml:space="preserve">the relative </w:t>
      </w:r>
      <w:r w:rsidR="001C364A" w:rsidRPr="00711A03">
        <w:rPr>
          <w:rFonts w:ascii="Arial" w:hAnsi="Arial" w:cs="Arial"/>
          <w:sz w:val="22"/>
          <w:szCs w:val="22"/>
        </w:rPr>
        <w:t>influence</w:t>
      </w:r>
      <w:r w:rsidR="003935A0" w:rsidRPr="00711A03">
        <w:rPr>
          <w:rFonts w:ascii="Arial" w:hAnsi="Arial" w:cs="Arial"/>
          <w:sz w:val="22"/>
          <w:szCs w:val="22"/>
        </w:rPr>
        <w:t xml:space="preserve"> of different information sources is scaled according to their perceived </w:t>
      </w:r>
      <w:r w:rsidR="003935A0" w:rsidRPr="00711A03">
        <w:rPr>
          <w:rFonts w:ascii="Arial" w:hAnsi="Arial" w:cs="Arial"/>
          <w:color w:val="000000" w:themeColor="text1"/>
          <w:sz w:val="22"/>
          <w:szCs w:val="22"/>
        </w:rPr>
        <w:t>reliability o</w:t>
      </w:r>
      <w:r w:rsidR="00013764" w:rsidRPr="00711A03">
        <w:rPr>
          <w:rFonts w:ascii="Arial" w:hAnsi="Arial" w:cs="Arial"/>
          <w:color w:val="000000" w:themeColor="text1"/>
          <w:sz w:val="22"/>
          <w:szCs w:val="22"/>
        </w:rPr>
        <w:t>r</w:t>
      </w:r>
      <w:r w:rsidR="003935A0" w:rsidRPr="00711A03">
        <w:rPr>
          <w:rFonts w:ascii="Arial" w:hAnsi="Arial" w:cs="Arial"/>
          <w:color w:val="000000" w:themeColor="text1"/>
          <w:sz w:val="22"/>
          <w:szCs w:val="22"/>
        </w:rPr>
        <w:t xml:space="preserve"> precision </w:t>
      </w:r>
      <w:r w:rsidR="00331A56" w:rsidRPr="00711A03">
        <w:rPr>
          <w:rFonts w:ascii="Arial" w:hAnsi="Arial" w:cs="Arial"/>
          <w:color w:val="000000" w:themeColor="text1"/>
          <w:sz w:val="22"/>
          <w:szCs w:val="22"/>
        </w:rPr>
        <w:fldChar w:fldCharType="begin"/>
      </w:r>
      <w:r w:rsidR="009F4E1C" w:rsidRPr="00711A03">
        <w:rPr>
          <w:rFonts w:ascii="Arial" w:hAnsi="Arial" w:cs="Arial"/>
          <w:color w:val="000000" w:themeColor="text1"/>
          <w:sz w:val="22"/>
          <w:szCs w:val="22"/>
        </w:rPr>
        <w:instrText xml:space="preserve"> ADDIN ZOTERO_ITEM CSL_CITATION {"citationID":"KqQLd4DY","properties":{"formattedCitation":"(Knill &amp; Pouget, 2004)","plainCitation":"(Knill &amp; Pouget, 2004)","noteIndex":0},"citationItems":[{"id":2213,"uris":["http://zotero.org/users/4105615/items/C69MHJNG",["http://zotero.org/users/4105615/items/C69MHJNG"]],"itemData":{"id":2213,"type":"article-journal","abstract":"To use sensory information efficiently to make judgments and guide action in the world, the brain must represent and use information about uncertainty in its computations for perception and action. Bayesian methods have proven successful in building computational theories for perception and sensorimotor control, and psychophysics is providing a growing body of evidence that human perceptual computations are ‘Bayes' optimal’. This leads to the ‘Bayesian coding hypothesis’: that the brain represents sensory information probabilistically, in the form of probability distributions. Several computational schemes have recently been proposed for how this might be achieved in populations of neurons. Neurophysiological data on the hypothesis, however, is almost non-existent. A major challenge for neuroscientists is to test these ideas experimentally, and so determine whether and how neurons code information about sensory uncertainty.","container-title":"Trends in Neurosciences","DOI":"10.1016/j.tins.2004.10.007","ISSN":"0166-2236","issue":"12","journalAbbreviation":"Trends in Neurosciences","language":"en","page":"712-719","source":"ScienceDirect","title":"The Bayesian brain: the role of uncertainty in neural coding and computation","title-short":"The Bayesian brain","volume":"27","author":[{"family":"Knill","given":"David C."},{"family":"Pouget","given":"Alexandre"}],"issued":{"date-parts":[["2004",12,1]]}}}],"schema":"https://github.com/citation-style-language/schema/raw/master/csl-citation.json"} </w:instrText>
      </w:r>
      <w:r w:rsidR="00331A56" w:rsidRPr="00711A03">
        <w:rPr>
          <w:rFonts w:ascii="Arial" w:hAnsi="Arial" w:cs="Arial"/>
          <w:color w:val="000000" w:themeColor="text1"/>
          <w:sz w:val="22"/>
          <w:szCs w:val="22"/>
        </w:rPr>
        <w:fldChar w:fldCharType="separate"/>
      </w:r>
      <w:r w:rsidR="009F4E1C" w:rsidRPr="00711A03">
        <w:rPr>
          <w:rFonts w:ascii="Arial" w:hAnsi="Arial" w:cs="Arial"/>
          <w:noProof/>
          <w:color w:val="000000" w:themeColor="text1"/>
          <w:sz w:val="22"/>
          <w:szCs w:val="22"/>
        </w:rPr>
        <w:t>(Knill &amp; Pouget, 2004)</w:t>
      </w:r>
      <w:r w:rsidR="00331A56" w:rsidRPr="00711A03">
        <w:rPr>
          <w:rFonts w:ascii="Arial" w:hAnsi="Arial" w:cs="Arial"/>
          <w:color w:val="000000" w:themeColor="text1"/>
          <w:sz w:val="22"/>
          <w:szCs w:val="22"/>
        </w:rPr>
        <w:fldChar w:fldCharType="end"/>
      </w:r>
      <w:r w:rsidR="003935A0" w:rsidRPr="00711A03">
        <w:rPr>
          <w:rFonts w:ascii="Arial" w:hAnsi="Arial" w:cs="Arial"/>
          <w:color w:val="000000" w:themeColor="text1"/>
          <w:sz w:val="22"/>
          <w:szCs w:val="22"/>
        </w:rPr>
        <w:t xml:space="preserve">. </w:t>
      </w:r>
      <w:r w:rsidR="00A21FE2" w:rsidRPr="00711A03">
        <w:rPr>
          <w:rFonts w:ascii="Arial" w:hAnsi="Arial" w:cs="Arial"/>
          <w:color w:val="000000" w:themeColor="text1"/>
          <w:sz w:val="22"/>
          <w:szCs w:val="22"/>
        </w:rPr>
        <w:t>V</w:t>
      </w:r>
      <w:r w:rsidR="00FC36EF" w:rsidRPr="00711A03">
        <w:rPr>
          <w:rFonts w:ascii="Arial" w:hAnsi="Arial" w:cs="Arial"/>
          <w:color w:val="000000" w:themeColor="text1"/>
          <w:sz w:val="22"/>
          <w:szCs w:val="22"/>
        </w:rPr>
        <w:t>irtual environments</w:t>
      </w:r>
      <w:r w:rsidR="00A21FE2" w:rsidRPr="00711A03">
        <w:rPr>
          <w:rFonts w:ascii="Arial" w:hAnsi="Arial" w:cs="Arial"/>
          <w:color w:val="000000" w:themeColor="text1"/>
          <w:sz w:val="22"/>
          <w:szCs w:val="22"/>
        </w:rPr>
        <w:t xml:space="preserve"> –</w:t>
      </w:r>
      <w:r w:rsidR="00FC36EF" w:rsidRPr="00711A03">
        <w:rPr>
          <w:rFonts w:ascii="Arial" w:hAnsi="Arial" w:cs="Arial"/>
          <w:color w:val="000000" w:themeColor="text1"/>
          <w:sz w:val="22"/>
          <w:szCs w:val="22"/>
        </w:rPr>
        <w:t xml:space="preserve"> where sensory inputs may be missing, </w:t>
      </w:r>
      <w:r w:rsidR="00542710" w:rsidRPr="00711A03">
        <w:rPr>
          <w:rFonts w:ascii="Arial" w:hAnsi="Arial" w:cs="Arial"/>
          <w:color w:val="000000" w:themeColor="text1"/>
          <w:sz w:val="22"/>
          <w:szCs w:val="22"/>
        </w:rPr>
        <w:t>unrealistic</w:t>
      </w:r>
      <w:r w:rsidR="00FC36EF" w:rsidRPr="00711A03">
        <w:rPr>
          <w:rFonts w:ascii="Arial" w:hAnsi="Arial" w:cs="Arial"/>
          <w:color w:val="000000" w:themeColor="text1"/>
          <w:sz w:val="22"/>
          <w:szCs w:val="22"/>
        </w:rPr>
        <w:t>, or uncertain</w:t>
      </w:r>
      <w:r w:rsidR="009E1FD8" w:rsidRPr="00711A03">
        <w:rPr>
          <w:rFonts w:ascii="Arial" w:hAnsi="Arial" w:cs="Arial"/>
          <w:color w:val="000000" w:themeColor="text1"/>
          <w:sz w:val="22"/>
          <w:szCs w:val="22"/>
        </w:rPr>
        <w:t xml:space="preserve"> </w:t>
      </w:r>
      <w:r w:rsidR="009E1FD8" w:rsidRPr="00711A03">
        <w:rPr>
          <w:rFonts w:ascii="Arial" w:hAnsi="Arial" w:cs="Arial"/>
          <w:color w:val="000000" w:themeColor="text1"/>
          <w:sz w:val="22"/>
          <w:szCs w:val="22"/>
        </w:rPr>
        <w:fldChar w:fldCharType="begin"/>
      </w:r>
      <w:r w:rsidR="004C5A14" w:rsidRPr="00711A03">
        <w:rPr>
          <w:rFonts w:ascii="Arial" w:hAnsi="Arial" w:cs="Arial"/>
          <w:color w:val="000000" w:themeColor="text1"/>
          <w:sz w:val="22"/>
          <w:szCs w:val="22"/>
        </w:rPr>
        <w:instrText xml:space="preserve"> ADDIN ZOTERO_ITEM CSL_CITATION {"citationID":"pLs8iK3g","properties":{"formattedCitation":"(Harris et al., 2019)","plainCitation":"(Harris et al., 2019)","noteIndex":0},"citationItems":[{"id":944,"uris":["http://zotero.org/users/4105615/items/HHPE38NV",["http://zotero.org/users/4105615/items/HHPE38NV"]],"itemData":{"id":944,"type":"article-journal","abstract":"Virtual reality (VR) is a promising tool for expanding the possibilities of psychological experimentation and implementing immersive training applications. Despite a recent surge in interest, there remains an inadequate understanding of how VR impacts basic cognitive processes. Due to the artificial presentation of egocentric distance cues in virtual environments, a number of cues to depth in the optic array are impaired or placed in conflict with each other. Moreover, realistic haptic information is all but absent from current VR systems. The resulting conflicts could impact not only the execution of motor skills in VR but also raise deeper concerns about basic visual processing, and the extent to which virtual objects elicit neural and behavioural responses representative of real objects. In this brief review, we outline how the novel perceptual environment of VR may affect vision for action, by shifting users away from a dorsal mode of control. Fewer binocular cues to depth, conflicting depth information and limited haptic feedback may all impair the specialised, efficient, online control of action characteristic of the dorsal stream. A shift from dorsal to ventral control of action may create a fundamental disparity between virtual and real-world skills that has important consequences for how we understand perception and action in the virtual world.","container-title":"Experimental Brain Research","DOI":"10.1007/s00221-019-05642-8","ISSN":"1432-1106","issue":"11","journalAbbreviation":"Exp Brain Res","language":"en","page":"2761-2766","source":"Springer Link","title":"Virtually the same? How impaired sensory information in virtual reality may disrupt vision for action","title-short":"Virtually the same?","volume":"237","author":[{"family":"Harris","given":"David J."},{"family":"Buckingham","given":"Gavin"},{"family":"Wilson","given":"Mark R."},{"family":"Vine","given":"Samuel J."}],"issued":{"date-parts":[["2019",11,1]]}}}],"schema":"https://github.com/citation-style-language/schema/raw/master/csl-citation.json"} </w:instrText>
      </w:r>
      <w:r w:rsidR="009E1FD8" w:rsidRPr="00711A03">
        <w:rPr>
          <w:rFonts w:ascii="Arial" w:hAnsi="Arial" w:cs="Arial"/>
          <w:color w:val="000000" w:themeColor="text1"/>
          <w:sz w:val="22"/>
          <w:szCs w:val="22"/>
        </w:rPr>
        <w:fldChar w:fldCharType="separate"/>
      </w:r>
      <w:r w:rsidR="004C5A14" w:rsidRPr="00711A03">
        <w:rPr>
          <w:rFonts w:ascii="Arial" w:hAnsi="Arial" w:cs="Arial"/>
          <w:noProof/>
          <w:color w:val="000000" w:themeColor="text1"/>
          <w:sz w:val="22"/>
          <w:szCs w:val="22"/>
        </w:rPr>
        <w:t>(Harris et al., 2019)</w:t>
      </w:r>
      <w:r w:rsidR="009E1FD8" w:rsidRPr="00711A03">
        <w:rPr>
          <w:rFonts w:ascii="Arial" w:hAnsi="Arial" w:cs="Arial"/>
          <w:color w:val="000000" w:themeColor="text1"/>
          <w:sz w:val="22"/>
          <w:szCs w:val="22"/>
        </w:rPr>
        <w:fldChar w:fldCharType="end"/>
      </w:r>
      <w:r w:rsidR="00A21FE2" w:rsidRPr="00711A03">
        <w:rPr>
          <w:rFonts w:ascii="Arial" w:hAnsi="Arial" w:cs="Arial"/>
          <w:color w:val="000000" w:themeColor="text1"/>
          <w:sz w:val="22"/>
          <w:szCs w:val="22"/>
        </w:rPr>
        <w:t xml:space="preserve"> – might, therefore, induce a </w:t>
      </w:r>
      <w:r w:rsidR="001D43F8" w:rsidRPr="00711A03">
        <w:rPr>
          <w:rFonts w:ascii="Arial" w:hAnsi="Arial" w:cs="Arial"/>
          <w:color w:val="000000" w:themeColor="text1"/>
          <w:sz w:val="22"/>
          <w:szCs w:val="22"/>
        </w:rPr>
        <w:t xml:space="preserve">reweighting of information where </w:t>
      </w:r>
      <w:r w:rsidR="00DD625A">
        <w:rPr>
          <w:rFonts w:ascii="Arial" w:hAnsi="Arial" w:cs="Arial"/>
          <w:color w:val="000000" w:themeColor="text1"/>
          <w:sz w:val="22"/>
          <w:szCs w:val="22"/>
        </w:rPr>
        <w:t>people</w:t>
      </w:r>
      <w:r w:rsidR="001D43F8" w:rsidRPr="00711A03">
        <w:rPr>
          <w:rFonts w:ascii="Arial" w:hAnsi="Arial" w:cs="Arial"/>
          <w:color w:val="000000" w:themeColor="text1"/>
          <w:sz w:val="22"/>
          <w:szCs w:val="22"/>
        </w:rPr>
        <w:t xml:space="preserve"> </w:t>
      </w:r>
      <w:r w:rsidR="001A5B2B" w:rsidRPr="00711A03">
        <w:rPr>
          <w:rFonts w:ascii="Arial" w:hAnsi="Arial" w:cs="Arial"/>
          <w:color w:val="000000" w:themeColor="text1"/>
          <w:sz w:val="22"/>
          <w:szCs w:val="22"/>
        </w:rPr>
        <w:t>assign reduced precision to sensations and</w:t>
      </w:r>
      <w:r w:rsidR="00440201" w:rsidRPr="00711A03">
        <w:rPr>
          <w:rFonts w:ascii="Arial" w:hAnsi="Arial" w:cs="Arial"/>
          <w:color w:val="000000" w:themeColor="text1"/>
          <w:sz w:val="22"/>
          <w:szCs w:val="22"/>
        </w:rPr>
        <w:t xml:space="preserve"> </w:t>
      </w:r>
      <w:r w:rsidR="00542710" w:rsidRPr="00711A03">
        <w:rPr>
          <w:rFonts w:ascii="Arial" w:hAnsi="Arial" w:cs="Arial"/>
          <w:color w:val="000000" w:themeColor="text1"/>
          <w:sz w:val="22"/>
          <w:szCs w:val="22"/>
        </w:rPr>
        <w:t xml:space="preserve">rely </w:t>
      </w:r>
      <w:r w:rsidR="009F4E1C" w:rsidRPr="00711A03">
        <w:rPr>
          <w:rFonts w:ascii="Arial" w:hAnsi="Arial" w:cs="Arial"/>
          <w:color w:val="000000" w:themeColor="text1"/>
          <w:sz w:val="22"/>
          <w:szCs w:val="22"/>
        </w:rPr>
        <w:t xml:space="preserve">more </w:t>
      </w:r>
      <w:r w:rsidR="00BA3C81" w:rsidRPr="00711A03">
        <w:rPr>
          <w:rFonts w:ascii="Arial" w:hAnsi="Arial" w:cs="Arial"/>
          <w:color w:val="000000" w:themeColor="text1"/>
          <w:sz w:val="22"/>
          <w:szCs w:val="22"/>
        </w:rPr>
        <w:t>heavily</w:t>
      </w:r>
      <w:r w:rsidR="009F4E1C" w:rsidRPr="00711A03">
        <w:rPr>
          <w:rFonts w:ascii="Arial" w:hAnsi="Arial" w:cs="Arial"/>
          <w:color w:val="000000" w:themeColor="text1"/>
          <w:sz w:val="22"/>
          <w:szCs w:val="22"/>
        </w:rPr>
        <w:t xml:space="preserve"> </w:t>
      </w:r>
      <w:r w:rsidR="00542710" w:rsidRPr="00711A03">
        <w:rPr>
          <w:rFonts w:ascii="Arial" w:hAnsi="Arial" w:cs="Arial"/>
          <w:color w:val="000000" w:themeColor="text1"/>
          <w:sz w:val="22"/>
          <w:szCs w:val="22"/>
        </w:rPr>
        <w:t xml:space="preserve">on </w:t>
      </w:r>
      <w:r w:rsidR="00013764" w:rsidRPr="00711A03">
        <w:rPr>
          <w:rFonts w:ascii="Arial" w:hAnsi="Arial" w:cs="Arial"/>
          <w:color w:val="000000" w:themeColor="text1"/>
          <w:sz w:val="22"/>
          <w:szCs w:val="22"/>
        </w:rPr>
        <w:t>prior</w:t>
      </w:r>
      <w:r w:rsidR="009F4E1C" w:rsidRPr="00711A03">
        <w:rPr>
          <w:rFonts w:ascii="Arial" w:hAnsi="Arial" w:cs="Arial"/>
          <w:color w:val="000000" w:themeColor="text1"/>
          <w:sz w:val="22"/>
          <w:szCs w:val="22"/>
        </w:rPr>
        <w:t xml:space="preserve"> knowledge</w:t>
      </w:r>
      <w:r w:rsidR="00A21FE2" w:rsidRPr="00711A03">
        <w:rPr>
          <w:rFonts w:ascii="Arial" w:hAnsi="Arial" w:cs="Arial"/>
          <w:color w:val="000000" w:themeColor="text1"/>
          <w:sz w:val="22"/>
          <w:szCs w:val="22"/>
        </w:rPr>
        <w:t xml:space="preserve">. </w:t>
      </w:r>
      <w:r w:rsidR="0029424F" w:rsidRPr="00711A03">
        <w:rPr>
          <w:rFonts w:ascii="Arial" w:hAnsi="Arial" w:cs="Arial"/>
          <w:color w:val="000000" w:themeColor="text1"/>
          <w:sz w:val="22"/>
          <w:szCs w:val="22"/>
        </w:rPr>
        <w:t>A study by</w:t>
      </w:r>
      <w:r w:rsidR="001C7B4F" w:rsidRPr="00711A03">
        <w:rPr>
          <w:rFonts w:ascii="Arial" w:hAnsi="Arial" w:cs="Arial"/>
          <w:color w:val="000000" w:themeColor="text1"/>
          <w:sz w:val="22"/>
          <w:szCs w:val="22"/>
        </w:rPr>
        <w:t xml:space="preserve"> </w:t>
      </w:r>
      <w:proofErr w:type="spellStart"/>
      <w:r w:rsidR="0029424F" w:rsidRPr="00711A03">
        <w:rPr>
          <w:rFonts w:ascii="Arial" w:hAnsi="Arial" w:cs="Arial"/>
          <w:color w:val="000000" w:themeColor="text1"/>
          <w:sz w:val="22"/>
          <w:szCs w:val="22"/>
        </w:rPr>
        <w:t>Rzepka</w:t>
      </w:r>
      <w:proofErr w:type="spellEnd"/>
      <w:r w:rsidR="0029424F" w:rsidRPr="00711A03">
        <w:rPr>
          <w:rFonts w:ascii="Arial" w:hAnsi="Arial" w:cs="Arial"/>
          <w:color w:val="000000" w:themeColor="text1"/>
          <w:sz w:val="22"/>
          <w:szCs w:val="22"/>
        </w:rPr>
        <w:t xml:space="preserve"> et al. </w:t>
      </w:r>
      <w:r w:rsidR="0029424F" w:rsidRPr="00711A03">
        <w:rPr>
          <w:rFonts w:ascii="Arial" w:hAnsi="Arial" w:cs="Arial"/>
          <w:color w:val="000000" w:themeColor="text1"/>
          <w:sz w:val="22"/>
          <w:szCs w:val="22"/>
        </w:rPr>
        <w:fldChar w:fldCharType="begin"/>
      </w:r>
      <w:r w:rsidR="0029424F" w:rsidRPr="00711A03">
        <w:rPr>
          <w:rFonts w:ascii="Arial" w:hAnsi="Arial" w:cs="Arial"/>
          <w:color w:val="000000" w:themeColor="text1"/>
          <w:sz w:val="22"/>
          <w:szCs w:val="22"/>
        </w:rPr>
        <w:instrText xml:space="preserve"> ADDIN ZOTERO_ITEM CSL_CITATION {"citationID":"Gy9YAryi","properties":{"formattedCitation":"(2022)","plainCitation":"(2022)","noteIndex":0},"citationItems":[{"id":9021,"uris":["http://zotero.org/users/4105615/items/FYYX22A4"],"itemData":{"id":9021,"type":"article-journal","abstract":"The promise of virtual reality (VR) as a tool for perceptual and cognitive research rests on the assumption that perception in virtual environments generalizes to the real world. Here, we conducted two experiments to compare size and distance perception between VR and physical reality (Maltz et al. 2021 J. Vis.21, 1–18). In experiment 1, we used VR to present dice and Rubik's cubes at their typical sizes or reversed sizes at distances that maintained a constant visual angle. After viewing the stimuli binocularly (to provide vergence and disparity information) or monocularly, participants manually estimated perceived size and distance. Unlike physical reality, where participants relied less on familiar size and more on presented size during binocular versus monocular viewing, in VR participants relied heavily on familiar size regardless of the availability of binocular cues. In experiment 2, we demonstrated that the effects in VR generalized to other stimuli and to a higher quality VR headset. These results suggest that the use of binocular cues and familiar size differs substantially between virtual and physical reality. A deeper understanding of perceptual differences is necessary before assuming that research outcomes from VR will generalize to the real world.\n\nThis article is part of a discussion meeting issue ‘New approaches to 3D vision’.","container-title":"Philosophical Transactions of the Royal Society B: Biological Sciences","DOI":"10.1098/rstb.2021.0464","issue":"1869","note":"publisher: Royal Society","page":"20210464","source":"royalsocietypublishing.org (Atypon)","title":"Familiar size affects perception differently in virtual reality and the real world","volume":"378","author":[{"family":"Rzepka","given":"Anna M."},{"family":"Hussey","given":"Kieran J."},{"family":"Maltz","given":"Margaret V."},{"family":"Babin","given":"Karsten"},{"family":"Wilcox","given":"Laurie M."},{"family":"Culham","given":"Jody C."}],"issued":{"date-parts":[["2022",12,13]]}},"label":"page","suppress-author":true}],"schema":"https://github.com/citation-style-language/schema/raw/master/csl-citation.json"} </w:instrText>
      </w:r>
      <w:r w:rsidR="0029424F" w:rsidRPr="00711A03">
        <w:rPr>
          <w:rFonts w:ascii="Arial" w:hAnsi="Arial" w:cs="Arial"/>
          <w:color w:val="000000" w:themeColor="text1"/>
          <w:sz w:val="22"/>
          <w:szCs w:val="22"/>
        </w:rPr>
        <w:fldChar w:fldCharType="separate"/>
      </w:r>
      <w:r w:rsidR="0029424F" w:rsidRPr="00711A03">
        <w:rPr>
          <w:rFonts w:ascii="Arial" w:hAnsi="Arial" w:cs="Arial"/>
          <w:noProof/>
          <w:color w:val="000000" w:themeColor="text1"/>
          <w:sz w:val="22"/>
          <w:szCs w:val="22"/>
        </w:rPr>
        <w:t>(2022)</w:t>
      </w:r>
      <w:r w:rsidR="0029424F" w:rsidRPr="00711A03">
        <w:rPr>
          <w:rFonts w:ascii="Arial" w:hAnsi="Arial" w:cs="Arial"/>
          <w:color w:val="000000" w:themeColor="text1"/>
          <w:sz w:val="22"/>
          <w:szCs w:val="22"/>
        </w:rPr>
        <w:fldChar w:fldCharType="end"/>
      </w:r>
      <w:r w:rsidR="00E91A22" w:rsidRPr="00711A03">
        <w:rPr>
          <w:rFonts w:ascii="Arial" w:hAnsi="Arial" w:cs="Arial"/>
          <w:color w:val="000000" w:themeColor="text1"/>
          <w:sz w:val="22"/>
          <w:szCs w:val="22"/>
        </w:rPr>
        <w:t xml:space="preserve"> reported</w:t>
      </w:r>
      <w:r w:rsidR="00D017D7" w:rsidRPr="00711A03">
        <w:rPr>
          <w:rFonts w:ascii="Arial" w:hAnsi="Arial" w:cs="Arial"/>
          <w:color w:val="000000" w:themeColor="text1"/>
          <w:sz w:val="22"/>
          <w:szCs w:val="22"/>
        </w:rPr>
        <w:t xml:space="preserve"> </w:t>
      </w:r>
      <w:r w:rsidR="004457C8" w:rsidRPr="00711A03">
        <w:rPr>
          <w:rFonts w:ascii="Arial" w:hAnsi="Arial" w:cs="Arial"/>
          <w:color w:val="000000" w:themeColor="text1"/>
          <w:sz w:val="22"/>
          <w:szCs w:val="22"/>
        </w:rPr>
        <w:t xml:space="preserve">that </w:t>
      </w:r>
      <w:r w:rsidR="00D017D7" w:rsidRPr="00711A03">
        <w:rPr>
          <w:rFonts w:ascii="Arial" w:hAnsi="Arial" w:cs="Arial"/>
          <w:color w:val="000000" w:themeColor="text1"/>
          <w:sz w:val="22"/>
          <w:szCs w:val="22"/>
        </w:rPr>
        <w:t xml:space="preserve">participants relied heavily on </w:t>
      </w:r>
      <w:r w:rsidR="001A5B2B" w:rsidRPr="00711A03">
        <w:rPr>
          <w:rFonts w:ascii="Arial" w:hAnsi="Arial" w:cs="Arial"/>
          <w:color w:val="000000" w:themeColor="text1"/>
          <w:sz w:val="22"/>
          <w:szCs w:val="22"/>
        </w:rPr>
        <w:t xml:space="preserve">the </w:t>
      </w:r>
      <w:r w:rsidR="00D017D7" w:rsidRPr="00711A03">
        <w:rPr>
          <w:rFonts w:ascii="Arial" w:hAnsi="Arial" w:cs="Arial"/>
          <w:color w:val="000000" w:themeColor="text1"/>
          <w:sz w:val="22"/>
          <w:szCs w:val="22"/>
        </w:rPr>
        <w:t xml:space="preserve">familiar </w:t>
      </w:r>
      <w:r w:rsidR="001A5B2B" w:rsidRPr="00711A03">
        <w:rPr>
          <w:rFonts w:ascii="Arial" w:hAnsi="Arial" w:cs="Arial"/>
          <w:color w:val="000000" w:themeColor="text1"/>
          <w:sz w:val="22"/>
          <w:szCs w:val="22"/>
        </w:rPr>
        <w:t>dimensions</w:t>
      </w:r>
      <w:r w:rsidR="00A73208" w:rsidRPr="00711A03">
        <w:rPr>
          <w:rFonts w:ascii="Arial" w:hAnsi="Arial" w:cs="Arial"/>
          <w:color w:val="000000" w:themeColor="text1"/>
          <w:sz w:val="22"/>
          <w:szCs w:val="22"/>
        </w:rPr>
        <w:t xml:space="preserve"> of objects</w:t>
      </w:r>
      <w:r w:rsidR="00D017D7" w:rsidRPr="00711A03">
        <w:rPr>
          <w:rFonts w:ascii="Arial" w:hAnsi="Arial" w:cs="Arial"/>
          <w:color w:val="000000" w:themeColor="text1"/>
          <w:sz w:val="22"/>
          <w:szCs w:val="22"/>
        </w:rPr>
        <w:t xml:space="preserve"> </w:t>
      </w:r>
      <w:r w:rsidR="00A73208" w:rsidRPr="00711A03">
        <w:rPr>
          <w:rFonts w:ascii="Arial" w:hAnsi="Arial" w:cs="Arial"/>
          <w:color w:val="000000" w:themeColor="text1"/>
          <w:sz w:val="22"/>
          <w:szCs w:val="22"/>
        </w:rPr>
        <w:t xml:space="preserve">when asked </w:t>
      </w:r>
      <w:r w:rsidR="0059513F" w:rsidRPr="00711A03">
        <w:rPr>
          <w:rFonts w:ascii="Arial" w:hAnsi="Arial" w:cs="Arial"/>
          <w:color w:val="000000" w:themeColor="text1"/>
          <w:sz w:val="22"/>
          <w:szCs w:val="22"/>
        </w:rPr>
        <w:t>to judge the</w:t>
      </w:r>
      <w:r w:rsidR="00A73208" w:rsidRPr="00711A03">
        <w:rPr>
          <w:rFonts w:ascii="Arial" w:hAnsi="Arial" w:cs="Arial"/>
          <w:color w:val="000000" w:themeColor="text1"/>
          <w:sz w:val="22"/>
          <w:szCs w:val="22"/>
        </w:rPr>
        <w:t xml:space="preserve">ir size </w:t>
      </w:r>
      <w:r w:rsidR="001C6654" w:rsidRPr="00711A03">
        <w:rPr>
          <w:rFonts w:ascii="Arial" w:hAnsi="Arial" w:cs="Arial"/>
          <w:color w:val="000000" w:themeColor="text1"/>
          <w:sz w:val="22"/>
          <w:szCs w:val="22"/>
        </w:rPr>
        <w:t>in VR</w:t>
      </w:r>
      <w:r w:rsidR="0059513F" w:rsidRPr="00711A03">
        <w:rPr>
          <w:rFonts w:ascii="Arial" w:hAnsi="Arial" w:cs="Arial"/>
          <w:color w:val="000000" w:themeColor="text1"/>
          <w:sz w:val="22"/>
          <w:szCs w:val="22"/>
        </w:rPr>
        <w:t xml:space="preserve">, </w:t>
      </w:r>
      <w:r w:rsidR="00D017D7" w:rsidRPr="00711A03">
        <w:rPr>
          <w:rFonts w:ascii="Arial" w:hAnsi="Arial" w:cs="Arial"/>
          <w:color w:val="000000" w:themeColor="text1"/>
          <w:sz w:val="22"/>
          <w:szCs w:val="22"/>
        </w:rPr>
        <w:t>regardless of the availability of binocular cue</w:t>
      </w:r>
      <w:r w:rsidR="0059513F" w:rsidRPr="00711A03">
        <w:rPr>
          <w:rFonts w:ascii="Arial" w:hAnsi="Arial" w:cs="Arial"/>
          <w:color w:val="000000" w:themeColor="text1"/>
          <w:sz w:val="22"/>
          <w:szCs w:val="22"/>
        </w:rPr>
        <w:t>s</w:t>
      </w:r>
      <w:r w:rsidR="00A73208" w:rsidRPr="00711A03">
        <w:rPr>
          <w:rFonts w:ascii="Arial" w:hAnsi="Arial" w:cs="Arial"/>
          <w:color w:val="000000" w:themeColor="text1"/>
          <w:sz w:val="22"/>
          <w:szCs w:val="22"/>
        </w:rPr>
        <w:t xml:space="preserve"> </w:t>
      </w:r>
      <w:r w:rsidR="00830268" w:rsidRPr="00711A03">
        <w:rPr>
          <w:rFonts w:ascii="Arial" w:hAnsi="Arial" w:cs="Arial"/>
          <w:color w:val="000000" w:themeColor="text1"/>
          <w:sz w:val="22"/>
          <w:szCs w:val="22"/>
        </w:rPr>
        <w:t>to</w:t>
      </w:r>
      <w:r w:rsidR="00266A1E" w:rsidRPr="00711A03">
        <w:rPr>
          <w:rFonts w:ascii="Arial" w:hAnsi="Arial" w:cs="Arial"/>
          <w:color w:val="000000" w:themeColor="text1"/>
          <w:sz w:val="22"/>
          <w:szCs w:val="22"/>
        </w:rPr>
        <w:t xml:space="preserve"> size and distance</w:t>
      </w:r>
      <w:r w:rsidR="0059513F" w:rsidRPr="00711A03">
        <w:rPr>
          <w:rFonts w:ascii="Arial" w:hAnsi="Arial" w:cs="Arial"/>
          <w:color w:val="000000" w:themeColor="text1"/>
          <w:sz w:val="22"/>
          <w:szCs w:val="22"/>
        </w:rPr>
        <w:t xml:space="preserve">. This </w:t>
      </w:r>
      <w:r w:rsidR="00233607" w:rsidRPr="00711A03">
        <w:rPr>
          <w:rFonts w:ascii="Arial" w:hAnsi="Arial" w:cs="Arial"/>
          <w:color w:val="000000" w:themeColor="text1"/>
          <w:sz w:val="22"/>
          <w:szCs w:val="22"/>
        </w:rPr>
        <w:t xml:space="preserve">effect </w:t>
      </w:r>
      <w:r w:rsidR="0059513F" w:rsidRPr="00711A03">
        <w:rPr>
          <w:rFonts w:ascii="Arial" w:hAnsi="Arial" w:cs="Arial"/>
          <w:color w:val="000000" w:themeColor="text1"/>
          <w:sz w:val="22"/>
          <w:szCs w:val="22"/>
        </w:rPr>
        <w:t xml:space="preserve">diverged from </w:t>
      </w:r>
      <w:r w:rsidR="00532410" w:rsidRPr="00711A03">
        <w:rPr>
          <w:rFonts w:ascii="Arial" w:hAnsi="Arial" w:cs="Arial"/>
          <w:color w:val="000000" w:themeColor="text1"/>
          <w:sz w:val="22"/>
          <w:szCs w:val="22"/>
        </w:rPr>
        <w:t>physical reality</w:t>
      </w:r>
      <w:r w:rsidR="001B0098">
        <w:rPr>
          <w:rFonts w:ascii="Arial" w:hAnsi="Arial" w:cs="Arial"/>
          <w:color w:val="000000" w:themeColor="text1"/>
          <w:sz w:val="22"/>
          <w:szCs w:val="22"/>
        </w:rPr>
        <w:t>,</w:t>
      </w:r>
      <w:r w:rsidR="0059513F" w:rsidRPr="00711A03">
        <w:rPr>
          <w:rFonts w:ascii="Arial" w:hAnsi="Arial" w:cs="Arial"/>
          <w:color w:val="000000" w:themeColor="text1"/>
          <w:sz w:val="22"/>
          <w:szCs w:val="22"/>
        </w:rPr>
        <w:t xml:space="preserve"> where </w:t>
      </w:r>
      <w:r w:rsidR="00CB6182" w:rsidRPr="00711A03">
        <w:rPr>
          <w:rFonts w:ascii="Arial" w:hAnsi="Arial" w:cs="Arial"/>
          <w:color w:val="000000" w:themeColor="text1"/>
          <w:sz w:val="22"/>
          <w:szCs w:val="22"/>
        </w:rPr>
        <w:t xml:space="preserve">participants </w:t>
      </w:r>
      <w:r w:rsidR="0094542D" w:rsidRPr="00711A03">
        <w:rPr>
          <w:rFonts w:ascii="Arial" w:hAnsi="Arial" w:cs="Arial"/>
          <w:color w:val="000000" w:themeColor="text1"/>
          <w:sz w:val="22"/>
          <w:szCs w:val="22"/>
        </w:rPr>
        <w:t xml:space="preserve">instead </w:t>
      </w:r>
      <w:r w:rsidR="00266A1E" w:rsidRPr="00711A03">
        <w:rPr>
          <w:rFonts w:ascii="Arial" w:hAnsi="Arial" w:cs="Arial"/>
          <w:color w:val="000000" w:themeColor="text1"/>
          <w:sz w:val="22"/>
          <w:szCs w:val="22"/>
        </w:rPr>
        <w:t>rel</w:t>
      </w:r>
      <w:r w:rsidR="00BA4673" w:rsidRPr="00711A03">
        <w:rPr>
          <w:rFonts w:ascii="Arial" w:hAnsi="Arial" w:cs="Arial"/>
          <w:color w:val="000000" w:themeColor="text1"/>
          <w:sz w:val="22"/>
          <w:szCs w:val="22"/>
        </w:rPr>
        <w:t>ied</w:t>
      </w:r>
      <w:r w:rsidR="00CB6182" w:rsidRPr="00711A03">
        <w:rPr>
          <w:rFonts w:ascii="Arial" w:hAnsi="Arial" w:cs="Arial"/>
          <w:color w:val="000000" w:themeColor="text1"/>
          <w:sz w:val="22"/>
          <w:szCs w:val="22"/>
        </w:rPr>
        <w:t xml:space="preserve"> more on presented size</w:t>
      </w:r>
      <w:r w:rsidR="00233607" w:rsidRPr="00711A03">
        <w:rPr>
          <w:rFonts w:ascii="Arial" w:hAnsi="Arial" w:cs="Arial"/>
          <w:color w:val="000000" w:themeColor="text1"/>
          <w:sz w:val="22"/>
          <w:szCs w:val="22"/>
        </w:rPr>
        <w:t xml:space="preserve"> in binocular conditions</w:t>
      </w:r>
      <w:r w:rsidR="00865572" w:rsidRPr="00711A03">
        <w:rPr>
          <w:rFonts w:ascii="Arial" w:hAnsi="Arial" w:cs="Arial"/>
          <w:color w:val="000000" w:themeColor="text1"/>
          <w:sz w:val="22"/>
          <w:szCs w:val="22"/>
        </w:rPr>
        <w:t>, suggesting that prior knowledge about the typical size of objects was prioritised in VR</w:t>
      </w:r>
      <w:r w:rsidR="00FA6D73" w:rsidRPr="00711A03">
        <w:rPr>
          <w:rFonts w:ascii="Arial" w:hAnsi="Arial" w:cs="Arial"/>
          <w:color w:val="000000" w:themeColor="text1"/>
          <w:sz w:val="22"/>
          <w:szCs w:val="22"/>
        </w:rPr>
        <w:t xml:space="preserve">. </w:t>
      </w:r>
      <w:r w:rsidR="004801ED" w:rsidRPr="00711A03">
        <w:rPr>
          <w:rFonts w:ascii="Arial" w:hAnsi="Arial" w:cs="Arial"/>
          <w:color w:val="000000" w:themeColor="text1"/>
          <w:sz w:val="22"/>
          <w:szCs w:val="22"/>
        </w:rPr>
        <w:t xml:space="preserve">We refer to this as the </w:t>
      </w:r>
      <w:r w:rsidR="004801ED" w:rsidRPr="00711A03">
        <w:rPr>
          <w:rFonts w:ascii="Arial" w:hAnsi="Arial" w:cs="Arial"/>
          <w:i/>
          <w:iCs/>
          <w:color w:val="000000" w:themeColor="text1"/>
          <w:sz w:val="22"/>
          <w:szCs w:val="22"/>
        </w:rPr>
        <w:t>high-precision priors</w:t>
      </w:r>
      <w:r w:rsidR="004801ED" w:rsidRPr="00711A03">
        <w:rPr>
          <w:rFonts w:ascii="Arial" w:hAnsi="Arial" w:cs="Arial"/>
          <w:color w:val="000000" w:themeColor="text1"/>
          <w:sz w:val="22"/>
          <w:szCs w:val="22"/>
        </w:rPr>
        <w:t xml:space="preserve"> (HPP</w:t>
      </w:r>
      <w:r w:rsidR="001A0DAA" w:rsidRPr="00711A03">
        <w:rPr>
          <w:rFonts w:ascii="Arial" w:hAnsi="Arial" w:cs="Arial"/>
          <w:color w:val="000000" w:themeColor="text1"/>
          <w:sz w:val="22"/>
          <w:szCs w:val="22"/>
        </w:rPr>
        <w:t>)</w:t>
      </w:r>
      <w:r w:rsidR="004801ED" w:rsidRPr="00711A03">
        <w:rPr>
          <w:rFonts w:ascii="Arial" w:hAnsi="Arial" w:cs="Arial"/>
          <w:color w:val="000000" w:themeColor="text1"/>
          <w:sz w:val="22"/>
          <w:szCs w:val="22"/>
        </w:rPr>
        <w:t xml:space="preserve"> hypothesis. </w:t>
      </w:r>
      <w:r w:rsidR="008F0C5B" w:rsidRPr="00A86D43">
        <w:rPr>
          <w:rFonts w:ascii="Arial" w:hAnsi="Arial" w:cs="Arial"/>
          <w:color w:val="0070C0"/>
          <w:sz w:val="22"/>
          <w:szCs w:val="22"/>
        </w:rPr>
        <w:t>In Figure 1 we illustrate these hypotheses via changes in the precision of the prior</w:t>
      </w:r>
      <w:r w:rsidR="008F0C5B">
        <w:rPr>
          <w:rFonts w:ascii="Arial" w:hAnsi="Arial" w:cs="Arial"/>
          <w:color w:val="0070C0"/>
          <w:sz w:val="22"/>
          <w:szCs w:val="22"/>
        </w:rPr>
        <w:t xml:space="preserve"> distribution</w:t>
      </w:r>
      <w:r w:rsidR="008F0C5B" w:rsidRPr="00A86D43">
        <w:rPr>
          <w:rFonts w:ascii="Arial" w:hAnsi="Arial" w:cs="Arial"/>
          <w:color w:val="0070C0"/>
          <w:sz w:val="22"/>
          <w:szCs w:val="22"/>
        </w:rPr>
        <w:t xml:space="preserve"> but shifts towards (HPP) or away from (LPP) the prior could equally be driven by changes in the weighting of sensory inputs. Hence we are concerned with the </w:t>
      </w:r>
      <w:r w:rsidR="008F0C5B" w:rsidRPr="00A86D43">
        <w:rPr>
          <w:rFonts w:ascii="Arial" w:hAnsi="Arial" w:cs="Arial"/>
          <w:i/>
          <w:iCs/>
          <w:color w:val="0070C0"/>
          <w:sz w:val="22"/>
          <w:szCs w:val="22"/>
        </w:rPr>
        <w:t>relative balance</w:t>
      </w:r>
      <w:r w:rsidR="008F0C5B" w:rsidRPr="00A86D43">
        <w:rPr>
          <w:rFonts w:ascii="Arial" w:hAnsi="Arial" w:cs="Arial"/>
          <w:color w:val="0070C0"/>
          <w:sz w:val="22"/>
          <w:szCs w:val="22"/>
        </w:rPr>
        <w:t xml:space="preserve"> </w:t>
      </w:r>
      <w:r w:rsidR="008F0C5B">
        <w:rPr>
          <w:rFonts w:ascii="Arial" w:hAnsi="Arial" w:cs="Arial"/>
          <w:color w:val="0070C0"/>
          <w:sz w:val="22"/>
          <w:szCs w:val="22"/>
        </w:rPr>
        <w:t>between</w:t>
      </w:r>
      <w:r w:rsidR="008F0C5B" w:rsidRPr="00A86D43">
        <w:rPr>
          <w:rFonts w:ascii="Arial" w:hAnsi="Arial" w:cs="Arial"/>
          <w:color w:val="0070C0"/>
          <w:sz w:val="22"/>
          <w:szCs w:val="22"/>
        </w:rPr>
        <w:t xml:space="preserve"> the two</w:t>
      </w:r>
      <w:r w:rsidR="008F0C5B" w:rsidRPr="00A86D43">
        <w:rPr>
          <w:rFonts w:ascii="Arial" w:hAnsi="Arial" w:cs="Arial"/>
          <w:color w:val="000000" w:themeColor="text1"/>
          <w:sz w:val="22"/>
          <w:szCs w:val="22"/>
        </w:rPr>
        <w:t>.</w:t>
      </w:r>
      <w:r w:rsidR="008F0C5B">
        <w:rPr>
          <w:rFonts w:ascii="Arial" w:hAnsi="Arial" w:cs="Arial"/>
          <w:i/>
          <w:iCs/>
          <w:color w:val="000000" w:themeColor="text1"/>
          <w:sz w:val="22"/>
          <w:szCs w:val="22"/>
        </w:rPr>
        <w:t xml:space="preserve"> </w:t>
      </w:r>
      <w:r w:rsidR="0059185F">
        <w:rPr>
          <w:rFonts w:ascii="Arial" w:hAnsi="Arial" w:cs="Arial"/>
          <w:color w:val="000000" w:themeColor="text1"/>
          <w:sz w:val="22"/>
          <w:szCs w:val="22"/>
        </w:rPr>
        <w:t xml:space="preserve">Our primary aim with this research is to </w:t>
      </w:r>
      <w:r w:rsidR="00173482" w:rsidRPr="00711A03">
        <w:rPr>
          <w:rFonts w:ascii="Arial" w:hAnsi="Arial" w:cs="Arial"/>
          <w:color w:val="000000" w:themeColor="text1"/>
          <w:sz w:val="22"/>
          <w:szCs w:val="22"/>
        </w:rPr>
        <w:t xml:space="preserve">test these competing predictions </w:t>
      </w:r>
      <w:r w:rsidR="008861A1">
        <w:rPr>
          <w:rFonts w:ascii="Arial" w:hAnsi="Arial" w:cs="Arial"/>
          <w:color w:val="000000" w:themeColor="text1"/>
          <w:sz w:val="22"/>
          <w:szCs w:val="22"/>
        </w:rPr>
        <w:t>and</w:t>
      </w:r>
      <w:r w:rsidR="008861A1" w:rsidRPr="00711A03">
        <w:rPr>
          <w:rFonts w:ascii="Arial" w:hAnsi="Arial" w:cs="Arial"/>
          <w:color w:val="000000" w:themeColor="text1"/>
          <w:sz w:val="22"/>
          <w:szCs w:val="22"/>
        </w:rPr>
        <w:t xml:space="preserve"> </w:t>
      </w:r>
      <w:r w:rsidR="00173482" w:rsidRPr="00711A03">
        <w:rPr>
          <w:rFonts w:ascii="Arial" w:hAnsi="Arial" w:cs="Arial"/>
          <w:color w:val="000000" w:themeColor="text1"/>
          <w:sz w:val="22"/>
          <w:szCs w:val="22"/>
        </w:rPr>
        <w:t>establish whether VR induces a greater</w:t>
      </w:r>
      <w:r w:rsidR="00BB77FE" w:rsidRPr="00711A03">
        <w:rPr>
          <w:rFonts w:ascii="Arial" w:hAnsi="Arial" w:cs="Arial"/>
          <w:color w:val="000000" w:themeColor="text1"/>
          <w:sz w:val="22"/>
          <w:szCs w:val="22"/>
        </w:rPr>
        <w:t xml:space="preserve">, </w:t>
      </w:r>
      <w:r w:rsidR="00173482" w:rsidRPr="00711A03">
        <w:rPr>
          <w:rFonts w:ascii="Arial" w:hAnsi="Arial" w:cs="Arial"/>
          <w:color w:val="000000" w:themeColor="text1"/>
          <w:sz w:val="22"/>
          <w:szCs w:val="22"/>
        </w:rPr>
        <w:t>lesser</w:t>
      </w:r>
      <w:r w:rsidR="00BB77FE" w:rsidRPr="00711A03">
        <w:rPr>
          <w:rFonts w:ascii="Arial" w:hAnsi="Arial" w:cs="Arial"/>
          <w:color w:val="000000" w:themeColor="text1"/>
          <w:sz w:val="22"/>
          <w:szCs w:val="22"/>
        </w:rPr>
        <w:t>, or similar</w:t>
      </w:r>
      <w:r w:rsidR="00173482" w:rsidRPr="00711A03">
        <w:rPr>
          <w:rFonts w:ascii="Arial" w:hAnsi="Arial" w:cs="Arial"/>
          <w:color w:val="000000" w:themeColor="text1"/>
          <w:sz w:val="22"/>
          <w:szCs w:val="22"/>
        </w:rPr>
        <w:t xml:space="preserve"> reliance on </w:t>
      </w:r>
      <w:r w:rsidR="003E2580" w:rsidRPr="00711A03">
        <w:rPr>
          <w:rFonts w:ascii="Arial" w:hAnsi="Arial" w:cs="Arial"/>
          <w:color w:val="000000" w:themeColor="text1"/>
          <w:sz w:val="22"/>
          <w:szCs w:val="22"/>
        </w:rPr>
        <w:t>prior expectations</w:t>
      </w:r>
      <w:r w:rsidR="00E133CF">
        <w:rPr>
          <w:rFonts w:ascii="Arial" w:hAnsi="Arial" w:cs="Arial"/>
          <w:color w:val="000000" w:themeColor="text1"/>
          <w:sz w:val="22"/>
          <w:szCs w:val="22"/>
        </w:rPr>
        <w:t xml:space="preserve"> than shown in </w:t>
      </w:r>
      <w:r w:rsidR="001B0098">
        <w:rPr>
          <w:rFonts w:ascii="Arial" w:hAnsi="Arial" w:cs="Arial"/>
          <w:color w:val="000000" w:themeColor="text1"/>
          <w:sz w:val="22"/>
          <w:szCs w:val="22"/>
        </w:rPr>
        <w:t xml:space="preserve">‘real-world’ </w:t>
      </w:r>
      <w:r w:rsidR="00E133CF">
        <w:rPr>
          <w:rFonts w:ascii="Arial" w:hAnsi="Arial" w:cs="Arial"/>
          <w:color w:val="000000" w:themeColor="text1"/>
          <w:sz w:val="22"/>
          <w:szCs w:val="22"/>
        </w:rPr>
        <w:t xml:space="preserve">physical </w:t>
      </w:r>
      <w:r w:rsidR="00557C4B">
        <w:rPr>
          <w:rFonts w:ascii="Arial" w:hAnsi="Arial" w:cs="Arial"/>
          <w:color w:val="000000" w:themeColor="text1"/>
          <w:sz w:val="22"/>
          <w:szCs w:val="22"/>
        </w:rPr>
        <w:t>environment</w:t>
      </w:r>
      <w:r w:rsidR="001B0098">
        <w:rPr>
          <w:rFonts w:ascii="Arial" w:hAnsi="Arial" w:cs="Arial"/>
          <w:color w:val="000000" w:themeColor="text1"/>
          <w:sz w:val="22"/>
          <w:szCs w:val="22"/>
        </w:rPr>
        <w:t>s</w:t>
      </w:r>
      <w:r w:rsidR="003E2580" w:rsidRPr="00711A03">
        <w:rPr>
          <w:rFonts w:ascii="Arial" w:hAnsi="Arial" w:cs="Arial"/>
          <w:color w:val="000000" w:themeColor="text1"/>
          <w:sz w:val="22"/>
          <w:szCs w:val="22"/>
        </w:rPr>
        <w:t>.</w:t>
      </w:r>
      <w:r w:rsidR="00026911">
        <w:rPr>
          <w:rFonts w:ascii="Arial" w:hAnsi="Arial" w:cs="Arial"/>
          <w:color w:val="000000" w:themeColor="text1"/>
          <w:sz w:val="22"/>
          <w:szCs w:val="22"/>
        </w:rPr>
        <w:t xml:space="preserve"> </w:t>
      </w:r>
      <w:r w:rsidR="00026911" w:rsidRPr="00FE2F0A">
        <w:rPr>
          <w:rFonts w:ascii="Arial" w:hAnsi="Arial" w:cs="Arial"/>
          <w:color w:val="0070C0"/>
          <w:sz w:val="22"/>
          <w:szCs w:val="22"/>
        </w:rPr>
        <w:t xml:space="preserve">Our focus here is to compare physical reality with a virtual environment that is very closely matched in terms of the visual and haptic information available, such that any differences are most likely attributable to ‘virtuality’ rather than critical differences in available information. It is worth noting, however, that virtual environments differ greatly in the nature of the visual and haptic information, which will itself affect the way information sources are weighted in perception and action.  </w:t>
      </w:r>
    </w:p>
    <w:p w14:paraId="10D42A6E" w14:textId="09DD30C5" w:rsidR="000C051A" w:rsidRPr="00711A03" w:rsidRDefault="00357F18" w:rsidP="00857CE7">
      <w:pPr>
        <w:spacing w:after="120" w:line="360" w:lineRule="auto"/>
        <w:ind w:left="57"/>
        <w:rPr>
          <w:rFonts w:ascii="Arial" w:hAnsi="Arial" w:cs="Arial"/>
          <w:color w:val="000000" w:themeColor="text1"/>
          <w:sz w:val="22"/>
          <w:szCs w:val="22"/>
        </w:rPr>
      </w:pPr>
      <w:r w:rsidRPr="00711A03">
        <w:rPr>
          <w:rFonts w:ascii="Arial" w:hAnsi="Arial" w:cs="Arial"/>
          <w:noProof/>
          <w:color w:val="000000" w:themeColor="text1"/>
          <w:sz w:val="22"/>
          <w:szCs w:val="22"/>
        </w:rPr>
        <w:drawing>
          <wp:inline distT="0" distB="0" distL="0" distR="0" wp14:anchorId="05A4B5DC" wp14:editId="349C1B78">
            <wp:extent cx="5661498" cy="1759418"/>
            <wp:effectExtent l="0" t="0" r="3175" b="6350"/>
            <wp:docPr id="1342993514" name="Picture 2" descr="A picture containing text, screensho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93514" name="Picture 2" descr="A picture containing text, screenshot, plot,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4969" cy="1772928"/>
                    </a:xfrm>
                    <a:prstGeom prst="rect">
                      <a:avLst/>
                    </a:prstGeom>
                  </pic:spPr>
                </pic:pic>
              </a:graphicData>
            </a:graphic>
          </wp:inline>
        </w:drawing>
      </w:r>
    </w:p>
    <w:p w14:paraId="5BC08819" w14:textId="6C82943F" w:rsidR="00A660D1" w:rsidRPr="00711A03" w:rsidRDefault="00A660D1" w:rsidP="00857CE7">
      <w:pPr>
        <w:spacing w:after="120" w:line="360" w:lineRule="auto"/>
        <w:ind w:left="57"/>
        <w:rPr>
          <w:rFonts w:ascii="Arial" w:hAnsi="Arial" w:cs="Arial"/>
          <w:i/>
          <w:iCs/>
          <w:color w:val="000000" w:themeColor="text1"/>
          <w:sz w:val="22"/>
          <w:szCs w:val="22"/>
        </w:rPr>
      </w:pPr>
      <w:r w:rsidRPr="00711A03">
        <w:rPr>
          <w:rFonts w:ascii="Arial" w:hAnsi="Arial" w:cs="Arial"/>
          <w:b/>
          <w:bCs/>
          <w:i/>
          <w:iCs/>
          <w:color w:val="000000" w:themeColor="text1"/>
          <w:sz w:val="22"/>
          <w:szCs w:val="22"/>
        </w:rPr>
        <w:t>Figure 1</w:t>
      </w:r>
      <w:r w:rsidRPr="00711A03">
        <w:rPr>
          <w:rFonts w:ascii="Arial" w:hAnsi="Arial" w:cs="Arial"/>
          <w:i/>
          <w:iCs/>
          <w:color w:val="000000" w:themeColor="text1"/>
          <w:sz w:val="22"/>
          <w:szCs w:val="22"/>
        </w:rPr>
        <w:t xml:space="preserve"> – Illustration of </w:t>
      </w:r>
      <w:r w:rsidR="00040B95" w:rsidRPr="00711A03">
        <w:rPr>
          <w:rFonts w:ascii="Arial" w:hAnsi="Arial" w:cs="Arial"/>
          <w:i/>
          <w:iCs/>
          <w:color w:val="000000" w:themeColor="text1"/>
          <w:sz w:val="22"/>
          <w:szCs w:val="22"/>
        </w:rPr>
        <w:t xml:space="preserve">our </w:t>
      </w:r>
      <w:r w:rsidR="00BB77FE" w:rsidRPr="00711A03">
        <w:rPr>
          <w:rFonts w:ascii="Arial" w:hAnsi="Arial" w:cs="Arial"/>
          <w:i/>
          <w:iCs/>
          <w:color w:val="000000" w:themeColor="text1"/>
          <w:sz w:val="22"/>
          <w:szCs w:val="22"/>
        </w:rPr>
        <w:t>three</w:t>
      </w:r>
      <w:r w:rsidRPr="00711A03">
        <w:rPr>
          <w:rFonts w:ascii="Arial" w:hAnsi="Arial" w:cs="Arial"/>
          <w:i/>
          <w:iCs/>
          <w:color w:val="000000" w:themeColor="text1"/>
          <w:sz w:val="22"/>
          <w:szCs w:val="22"/>
        </w:rPr>
        <w:t xml:space="preserve"> </w:t>
      </w:r>
      <w:r w:rsidR="00DA278A" w:rsidRPr="00711A03">
        <w:rPr>
          <w:rFonts w:ascii="Arial" w:hAnsi="Arial" w:cs="Arial"/>
          <w:i/>
          <w:iCs/>
          <w:color w:val="000000" w:themeColor="text1"/>
          <w:sz w:val="22"/>
          <w:szCs w:val="22"/>
        </w:rPr>
        <w:t xml:space="preserve">hypotheses about </w:t>
      </w:r>
      <w:r w:rsidR="00A12D8C" w:rsidRPr="00711A03">
        <w:rPr>
          <w:rFonts w:ascii="Arial" w:hAnsi="Arial" w:cs="Arial"/>
          <w:i/>
          <w:iCs/>
          <w:color w:val="000000" w:themeColor="text1"/>
          <w:sz w:val="22"/>
          <w:szCs w:val="22"/>
        </w:rPr>
        <w:t xml:space="preserve">perception in VR. The </w:t>
      </w:r>
      <w:r w:rsidR="00BB77FE" w:rsidRPr="00711A03">
        <w:rPr>
          <w:rFonts w:ascii="Arial" w:hAnsi="Arial" w:cs="Arial"/>
          <w:i/>
          <w:iCs/>
          <w:color w:val="000000" w:themeColor="text1"/>
          <w:sz w:val="22"/>
          <w:szCs w:val="22"/>
        </w:rPr>
        <w:t>left panel</w:t>
      </w:r>
      <w:r w:rsidR="00A12D8C" w:rsidRPr="00711A03">
        <w:rPr>
          <w:rFonts w:ascii="Arial" w:hAnsi="Arial" w:cs="Arial"/>
          <w:i/>
          <w:iCs/>
          <w:color w:val="000000" w:themeColor="text1"/>
          <w:sz w:val="22"/>
          <w:szCs w:val="22"/>
        </w:rPr>
        <w:t xml:space="preserve"> illustrate</w:t>
      </w:r>
      <w:r w:rsidR="00BB77FE" w:rsidRPr="00711A03">
        <w:rPr>
          <w:rFonts w:ascii="Arial" w:hAnsi="Arial" w:cs="Arial"/>
          <w:i/>
          <w:iCs/>
          <w:color w:val="000000" w:themeColor="text1"/>
          <w:sz w:val="22"/>
          <w:szCs w:val="22"/>
        </w:rPr>
        <w:t>s</w:t>
      </w:r>
      <w:r w:rsidR="00A12D8C" w:rsidRPr="00711A03">
        <w:rPr>
          <w:rFonts w:ascii="Arial" w:hAnsi="Arial" w:cs="Arial"/>
          <w:i/>
          <w:iCs/>
          <w:color w:val="000000" w:themeColor="text1"/>
          <w:sz w:val="22"/>
          <w:szCs w:val="22"/>
        </w:rPr>
        <w:t xml:space="preserve"> </w:t>
      </w:r>
      <w:r w:rsidR="000B40A5" w:rsidRPr="00711A03">
        <w:rPr>
          <w:rFonts w:ascii="Arial" w:hAnsi="Arial" w:cs="Arial"/>
          <w:i/>
          <w:iCs/>
          <w:color w:val="000000" w:themeColor="text1"/>
          <w:sz w:val="22"/>
          <w:szCs w:val="22"/>
        </w:rPr>
        <w:t xml:space="preserve">a </w:t>
      </w:r>
      <w:r w:rsidR="00A12D8C" w:rsidRPr="00711A03">
        <w:rPr>
          <w:rFonts w:ascii="Arial" w:hAnsi="Arial" w:cs="Arial"/>
          <w:i/>
          <w:iCs/>
          <w:color w:val="000000" w:themeColor="text1"/>
          <w:sz w:val="22"/>
          <w:szCs w:val="22"/>
        </w:rPr>
        <w:t xml:space="preserve">downweighting </w:t>
      </w:r>
      <w:r w:rsidR="000B40A5" w:rsidRPr="00711A03">
        <w:rPr>
          <w:rFonts w:ascii="Arial" w:hAnsi="Arial" w:cs="Arial"/>
          <w:i/>
          <w:iCs/>
          <w:color w:val="000000" w:themeColor="text1"/>
          <w:sz w:val="22"/>
          <w:szCs w:val="22"/>
        </w:rPr>
        <w:t xml:space="preserve">of </w:t>
      </w:r>
      <w:r w:rsidR="00A12D8C" w:rsidRPr="00711A03">
        <w:rPr>
          <w:rFonts w:ascii="Arial" w:hAnsi="Arial" w:cs="Arial"/>
          <w:i/>
          <w:iCs/>
          <w:color w:val="000000" w:themeColor="text1"/>
          <w:sz w:val="22"/>
          <w:szCs w:val="22"/>
        </w:rPr>
        <w:t>the perceived precision of the prior</w:t>
      </w:r>
      <w:r w:rsidR="00040B95" w:rsidRPr="00711A03">
        <w:rPr>
          <w:rFonts w:ascii="Arial" w:hAnsi="Arial" w:cs="Arial"/>
          <w:i/>
          <w:iCs/>
          <w:color w:val="000000" w:themeColor="text1"/>
          <w:sz w:val="22"/>
          <w:szCs w:val="22"/>
        </w:rPr>
        <w:t>, and therefore relative increase in influence of sensory input.</w:t>
      </w:r>
      <w:r w:rsidR="00A12D8C" w:rsidRPr="00711A03">
        <w:rPr>
          <w:rFonts w:ascii="Arial" w:hAnsi="Arial" w:cs="Arial"/>
          <w:i/>
          <w:iCs/>
          <w:color w:val="000000" w:themeColor="text1"/>
          <w:sz w:val="22"/>
          <w:szCs w:val="22"/>
        </w:rPr>
        <w:t xml:space="preserve"> </w:t>
      </w:r>
      <w:r w:rsidR="00040B95" w:rsidRPr="00711A03">
        <w:rPr>
          <w:rFonts w:ascii="Arial" w:hAnsi="Arial" w:cs="Arial"/>
          <w:i/>
          <w:iCs/>
          <w:color w:val="000000" w:themeColor="text1"/>
          <w:sz w:val="22"/>
          <w:szCs w:val="22"/>
        </w:rPr>
        <w:t>T</w:t>
      </w:r>
      <w:r w:rsidR="000B40A5" w:rsidRPr="00711A03">
        <w:rPr>
          <w:rFonts w:ascii="Arial" w:hAnsi="Arial" w:cs="Arial"/>
          <w:i/>
          <w:iCs/>
          <w:color w:val="000000" w:themeColor="text1"/>
          <w:sz w:val="22"/>
          <w:szCs w:val="22"/>
        </w:rPr>
        <w:t>he right panel illustrates</w:t>
      </w:r>
      <w:r w:rsidR="002B46EB" w:rsidRPr="00711A03">
        <w:rPr>
          <w:rFonts w:ascii="Arial" w:hAnsi="Arial" w:cs="Arial"/>
          <w:i/>
          <w:iCs/>
          <w:color w:val="000000" w:themeColor="text1"/>
          <w:sz w:val="22"/>
          <w:szCs w:val="22"/>
        </w:rPr>
        <w:t xml:space="preserve"> a downweighting</w:t>
      </w:r>
      <w:r w:rsidR="00A12D8C" w:rsidRPr="00711A03">
        <w:rPr>
          <w:rFonts w:ascii="Arial" w:hAnsi="Arial" w:cs="Arial"/>
          <w:i/>
          <w:iCs/>
          <w:color w:val="000000" w:themeColor="text1"/>
          <w:sz w:val="22"/>
          <w:szCs w:val="22"/>
        </w:rPr>
        <w:t xml:space="preserve"> o</w:t>
      </w:r>
      <w:r w:rsidR="002B46EB" w:rsidRPr="00711A03">
        <w:rPr>
          <w:rFonts w:ascii="Arial" w:hAnsi="Arial" w:cs="Arial"/>
          <w:i/>
          <w:iCs/>
          <w:color w:val="000000" w:themeColor="text1"/>
          <w:sz w:val="22"/>
          <w:szCs w:val="22"/>
        </w:rPr>
        <w:t>f</w:t>
      </w:r>
      <w:r w:rsidR="00A12D8C" w:rsidRPr="00711A03">
        <w:rPr>
          <w:rFonts w:ascii="Arial" w:hAnsi="Arial" w:cs="Arial"/>
          <w:i/>
          <w:iCs/>
          <w:color w:val="000000" w:themeColor="text1"/>
          <w:sz w:val="22"/>
          <w:szCs w:val="22"/>
        </w:rPr>
        <w:t xml:space="preserve"> sensory input</w:t>
      </w:r>
      <w:r w:rsidR="00040B95" w:rsidRPr="00711A03">
        <w:rPr>
          <w:rFonts w:ascii="Arial" w:hAnsi="Arial" w:cs="Arial"/>
          <w:i/>
          <w:iCs/>
          <w:color w:val="000000" w:themeColor="text1"/>
          <w:sz w:val="22"/>
          <w:szCs w:val="22"/>
        </w:rPr>
        <w:t xml:space="preserve"> and corresponding </w:t>
      </w:r>
      <w:r w:rsidR="00893294" w:rsidRPr="00711A03">
        <w:rPr>
          <w:rFonts w:ascii="Arial" w:hAnsi="Arial" w:cs="Arial"/>
          <w:i/>
          <w:iCs/>
          <w:color w:val="000000" w:themeColor="text1"/>
          <w:sz w:val="22"/>
          <w:szCs w:val="22"/>
        </w:rPr>
        <w:t>relative increase in the strength of the prior</w:t>
      </w:r>
      <w:r w:rsidR="00A12D8C" w:rsidRPr="00711A03">
        <w:rPr>
          <w:rFonts w:ascii="Arial" w:hAnsi="Arial" w:cs="Arial"/>
          <w:i/>
          <w:iCs/>
          <w:color w:val="000000" w:themeColor="text1"/>
          <w:sz w:val="22"/>
          <w:szCs w:val="22"/>
        </w:rPr>
        <w:t xml:space="preserve">. </w:t>
      </w:r>
      <w:r w:rsidR="003C1EEC" w:rsidRPr="00711A03">
        <w:rPr>
          <w:rFonts w:ascii="Arial" w:hAnsi="Arial" w:cs="Arial"/>
          <w:i/>
          <w:iCs/>
          <w:color w:val="000000" w:themeColor="text1"/>
          <w:sz w:val="22"/>
          <w:szCs w:val="22"/>
        </w:rPr>
        <w:t xml:space="preserve">In the context of the SWI, if the LPP hypothesis is correct we will observe a smaller influence of object size </w:t>
      </w:r>
      <w:r w:rsidR="003C1EEC" w:rsidRPr="00711A03">
        <w:rPr>
          <w:rFonts w:ascii="Arial" w:hAnsi="Arial" w:cs="Arial"/>
          <w:i/>
          <w:iCs/>
          <w:color w:val="000000" w:themeColor="text1"/>
          <w:sz w:val="22"/>
          <w:szCs w:val="22"/>
        </w:rPr>
        <w:lastRenderedPageBreak/>
        <w:t>on fingertip forces and a reduced illusion. If the HPP hypothesis is correct, we will observe a larger influence of object size on fingertip forces and a greater perceptual illusion.</w:t>
      </w:r>
      <w:r w:rsidR="00BB77FE" w:rsidRPr="00711A03">
        <w:rPr>
          <w:rFonts w:ascii="Arial" w:hAnsi="Arial" w:cs="Arial"/>
          <w:i/>
          <w:iCs/>
          <w:color w:val="000000" w:themeColor="text1"/>
          <w:sz w:val="22"/>
          <w:szCs w:val="22"/>
        </w:rPr>
        <w:t xml:space="preserve"> The middle panel illustrates a balanced weighting of prior expectations and incoming sensations </w:t>
      </w:r>
      <w:r w:rsidR="00893294" w:rsidRPr="00711A03">
        <w:rPr>
          <w:rFonts w:ascii="Arial" w:hAnsi="Arial" w:cs="Arial"/>
          <w:i/>
          <w:iCs/>
          <w:color w:val="000000" w:themeColor="text1"/>
          <w:sz w:val="22"/>
          <w:szCs w:val="22"/>
        </w:rPr>
        <w:t xml:space="preserve">to represent </w:t>
      </w:r>
      <w:r w:rsidR="00646B06" w:rsidRPr="00711A03">
        <w:rPr>
          <w:rFonts w:ascii="Arial" w:hAnsi="Arial" w:cs="Arial"/>
          <w:i/>
          <w:iCs/>
          <w:color w:val="000000" w:themeColor="text1"/>
          <w:sz w:val="22"/>
          <w:szCs w:val="22"/>
        </w:rPr>
        <w:t>the absence of any reweighting in VR</w:t>
      </w:r>
      <w:r w:rsidR="00BB77FE" w:rsidRPr="00711A03">
        <w:rPr>
          <w:rFonts w:ascii="Arial" w:hAnsi="Arial" w:cs="Arial"/>
          <w:i/>
          <w:iCs/>
          <w:color w:val="000000" w:themeColor="text1"/>
          <w:sz w:val="22"/>
          <w:szCs w:val="22"/>
        </w:rPr>
        <w:t>.</w:t>
      </w:r>
    </w:p>
    <w:p w14:paraId="48DF09F2" w14:textId="77777777" w:rsidR="00A660D1" w:rsidRPr="00711A03" w:rsidRDefault="00A660D1" w:rsidP="00857CE7">
      <w:pPr>
        <w:spacing w:after="120" w:line="360" w:lineRule="auto"/>
        <w:ind w:left="57"/>
        <w:rPr>
          <w:rFonts w:ascii="Arial" w:hAnsi="Arial" w:cs="Arial"/>
          <w:color w:val="000000" w:themeColor="text1"/>
          <w:sz w:val="22"/>
          <w:szCs w:val="22"/>
        </w:rPr>
      </w:pPr>
    </w:p>
    <w:p w14:paraId="0865A1DA" w14:textId="70EDFDF2" w:rsidR="00C7786A" w:rsidRPr="00711A03" w:rsidRDefault="001A5A04" w:rsidP="00857CE7">
      <w:pPr>
        <w:spacing w:after="120" w:line="360" w:lineRule="auto"/>
        <w:ind w:left="57" w:firstLine="720"/>
        <w:rPr>
          <w:rFonts w:ascii="Arial" w:hAnsi="Arial" w:cs="Arial"/>
          <w:color w:val="000000" w:themeColor="text1"/>
          <w:sz w:val="22"/>
          <w:szCs w:val="22"/>
          <w:shd w:val="clear" w:color="auto" w:fill="FFFFFF"/>
        </w:rPr>
      </w:pPr>
      <w:r w:rsidRPr="00711A03">
        <w:rPr>
          <w:rFonts w:ascii="Arial" w:hAnsi="Arial" w:cs="Arial"/>
          <w:sz w:val="22"/>
          <w:szCs w:val="22"/>
        </w:rPr>
        <w:t xml:space="preserve">It </w:t>
      </w:r>
      <w:r w:rsidR="003C1EEC" w:rsidRPr="00711A03">
        <w:rPr>
          <w:rFonts w:ascii="Arial" w:hAnsi="Arial" w:cs="Arial"/>
          <w:sz w:val="22"/>
          <w:szCs w:val="22"/>
        </w:rPr>
        <w:t>may</w:t>
      </w:r>
      <w:r w:rsidRPr="00711A03">
        <w:rPr>
          <w:rFonts w:ascii="Arial" w:hAnsi="Arial" w:cs="Arial"/>
          <w:sz w:val="22"/>
          <w:szCs w:val="22"/>
        </w:rPr>
        <w:t xml:space="preserve"> also be important to consider the moderating role that</w:t>
      </w:r>
      <w:r w:rsidR="00E52C80" w:rsidRPr="00711A03">
        <w:rPr>
          <w:rFonts w:ascii="Arial" w:hAnsi="Arial" w:cs="Arial"/>
          <w:sz w:val="22"/>
          <w:szCs w:val="22"/>
        </w:rPr>
        <w:t xml:space="preserve"> </w:t>
      </w:r>
      <w:r w:rsidR="00E52C80" w:rsidRPr="00711A03">
        <w:rPr>
          <w:rFonts w:ascii="Arial" w:hAnsi="Arial" w:cs="Arial"/>
          <w:i/>
          <w:iCs/>
          <w:sz w:val="22"/>
          <w:szCs w:val="22"/>
        </w:rPr>
        <w:t>presence</w:t>
      </w:r>
      <w:r w:rsidR="00E52C80" w:rsidRPr="00711A03">
        <w:rPr>
          <w:rFonts w:ascii="Arial" w:hAnsi="Arial" w:cs="Arial"/>
          <w:sz w:val="22"/>
          <w:szCs w:val="22"/>
        </w:rPr>
        <w:t xml:space="preserve"> in VR </w:t>
      </w:r>
      <w:r w:rsidR="003C1EEC" w:rsidRPr="00711A03">
        <w:rPr>
          <w:rFonts w:ascii="Arial" w:hAnsi="Arial" w:cs="Arial"/>
          <w:sz w:val="22"/>
          <w:szCs w:val="22"/>
        </w:rPr>
        <w:t>could</w:t>
      </w:r>
      <w:r w:rsidR="00E52C80" w:rsidRPr="00711A03">
        <w:rPr>
          <w:rFonts w:ascii="Arial" w:hAnsi="Arial" w:cs="Arial"/>
          <w:sz w:val="22"/>
          <w:szCs w:val="22"/>
        </w:rPr>
        <w:t xml:space="preserve"> </w:t>
      </w:r>
      <w:r w:rsidRPr="00711A03">
        <w:rPr>
          <w:rFonts w:ascii="Arial" w:hAnsi="Arial" w:cs="Arial"/>
          <w:sz w:val="22"/>
          <w:szCs w:val="22"/>
        </w:rPr>
        <w:t>have on</w:t>
      </w:r>
      <w:r w:rsidR="000E2916" w:rsidRPr="00711A03">
        <w:rPr>
          <w:rFonts w:ascii="Arial" w:hAnsi="Arial" w:cs="Arial"/>
          <w:sz w:val="22"/>
          <w:szCs w:val="22"/>
        </w:rPr>
        <w:t xml:space="preserve"> the </w:t>
      </w:r>
      <w:r w:rsidR="00A92FE1" w:rsidRPr="00711A03">
        <w:rPr>
          <w:rFonts w:ascii="Arial" w:hAnsi="Arial" w:cs="Arial"/>
          <w:sz w:val="22"/>
          <w:szCs w:val="22"/>
        </w:rPr>
        <w:t>balance</w:t>
      </w:r>
      <w:r w:rsidR="000E2916" w:rsidRPr="00711A03">
        <w:rPr>
          <w:rFonts w:ascii="Arial" w:hAnsi="Arial" w:cs="Arial"/>
          <w:sz w:val="22"/>
          <w:szCs w:val="22"/>
        </w:rPr>
        <w:t xml:space="preserve"> between predictions and sensory input</w:t>
      </w:r>
      <w:r w:rsidR="000F7937" w:rsidRPr="00711A03">
        <w:rPr>
          <w:rFonts w:ascii="Arial" w:hAnsi="Arial" w:cs="Arial"/>
          <w:sz w:val="22"/>
          <w:szCs w:val="22"/>
        </w:rPr>
        <w:t xml:space="preserve">. </w:t>
      </w:r>
      <w:r w:rsidR="00B26F67" w:rsidRPr="00711A03">
        <w:rPr>
          <w:rFonts w:ascii="Arial" w:hAnsi="Arial" w:cs="Arial"/>
          <w:sz w:val="22"/>
          <w:szCs w:val="22"/>
        </w:rPr>
        <w:t xml:space="preserve">Slater describes how creating a sense of presence – the subjective experience of actually being inside the virtual environment – can induce users to behave as if the virtual world were real </w:t>
      </w:r>
      <w:r w:rsidR="00B26F67" w:rsidRPr="00711A03">
        <w:rPr>
          <w:rFonts w:ascii="Arial" w:hAnsi="Arial" w:cs="Arial"/>
          <w:sz w:val="22"/>
          <w:szCs w:val="22"/>
        </w:rPr>
        <w:fldChar w:fldCharType="begin"/>
      </w:r>
      <w:r w:rsidR="00495A5F" w:rsidRPr="00711A03">
        <w:rPr>
          <w:rFonts w:ascii="Arial" w:hAnsi="Arial" w:cs="Arial"/>
          <w:sz w:val="22"/>
          <w:szCs w:val="22"/>
        </w:rPr>
        <w:instrText xml:space="preserve"> ADDIN ZOTERO_ITEM CSL_CITATION {"citationID":"x6IPidZo","properties":{"formattedCitation":"(Meehan et al., 2002; Slater et al., 2006)","plainCitation":"(Meehan et al., 2002; Slater et al., 2006)","noteIndex":0},"citationItems":[{"id":2115,"uris":["http://zotero.org/users/4105615/items/Y4UILI9I",["http://zotero.org/users/4105615/items/Y4UILI9I"]],"itemData":{"id":2115,"type":"paper-conference","abstract":"A common measure of the quality or effectiveness of a virtual environment (VE) is the mount of presence it evokes in users. Presence is often defined as the sense of being there in a VE. There has been much debate about the best way to measure presence, and presence researchers need, and have sought, a measure that is reliable, valid, sensitive, and objective.We hypothesized that to the degree that a VE seems real, it would evoke physiological responses similar to those evoked by the corresponding real environment, and that greater presence would evoke a greater response. To examine this, we conducted three experiments, the results of which support the use of physiological reaction as a reliable, valid, sensitive, and objective presence measure. The experiments compared participants' physiological reactions to a non-threatening virtual room and their reactions to a stressful virtual height situation. We found that change in heart rate satisfied our requirements for a measure of presence, change in skin conductance did to a lesser extent, and that change in skin temperature did not. Moreover, the results showed that inclusion of a passive haptic element in the VE significantly increased presence and that for presence evoked: 30FPS &gt; 20FPS &gt; 15FPS.","collection-title":"SIGGRAPH '02","container-title":"Proceedings of the 29th Annual Conference on Computer Graphics and Interactive Techniques","DOI":"10.1145/566570.566630","event-place":"New York, NY, USA","ISBN":"978-1-58113-521-3","note":"event-place: San Antonio, Texas","page":"645–652","publisher":"ACM","publisher-place":"New York, NY, USA","source":"ACM Digital Library","title":"Physiological Measures of Presence in Stressful Virtual Environments","URL":"http://doi.acm.org/10.1145/566570.566630","author":[{"family":"Meehan","given":"Michael"},{"family":"Insko","given":"Brent"},{"family":"Whitton","given":"Mary"},{"family":"Brooks","given":"Frederick P.","suffix":"Jr."}],"accessed":{"date-parts":[["2019",7,16]]},"issued":{"date-parts":[["2002"]]}}},{"id":2120,"uris":["http://zotero.org/users/4105615/items/BRRWSHR2",["http://zotero.org/users/4105615/items/BRRWSHR2"]],"itemData":{"id":2120,"type":"article-journal","abstract":"Background Stanley Milgram's 1960s experimental findings that people would administer apparently lethal electric shocks to a stranger at the behest of an authority figure remain critical for understanding obedience. Yet, due to the ethical controversy that his experiments ignited, it is nowadays impossible to carry out direct experimental studies in this area. In the study reported in this paper, we have used a similar paradigm to the one used by Milgram within an immersive virtual environment. Our objective has not been the study of obedience in itself, but of the extent to which participants would respond to such an extreme social situation as if it were real in spite of their knowledge that no real events were taking place. Methodology Following the style of the original experiments, the participants were invited to administer a series of word association memory tests to the (female) virtual human representing the stranger. When she gave an incorrect answer, the participants were instructed to administer an ‘electric shock’ to her, increasing the voltage each time. She responded with increasing discomfort and protests, eventually demanding termination of the experiment. Of the 34 participants, 23 saw and heard the virtual human, and 11 communicated with her only through a text interface. Conclusions Our results show that in spite of the fact that all participants knew for sure that neither the stranger nor the shocks were real, the participants who saw and heard her tended to respond to the situation at the subjective, behavioural and physiological levels as if it were real. This result reopens the door to direct empirical studies of obedience and related extreme social situations, an area of research that is otherwise not open to experimental study for ethical reasons, through the employment of virtual environments.","container-title":"PLOS ONE","DOI":"10.1371/journal.pone.0000039","ISSN":"1932-6203","issue":"1","journalAbbreviation":"PLOS ONE","language":"en","page":"e39","source":"PLoS Journals","title":"A Virtual Reprise of the Stanley Milgram Obedience Experiments","volume":"1","author":[{"family":"Slater","given":"Mel"},{"family":"Antley","given":"Angus"},{"family":"Davison","given":"Adam"},{"family":"Swapp","given":"David"},{"family":"Guger","given":"Christoph"},{"family":"Barker","given":"Chris"},{"family":"Pistrang","given":"Nancy"},{"family":"Sanchez-Vives","given":"Maria V."}],"issued":{"date-parts":[["2006",12,20]]}}}],"schema":"https://github.com/citation-style-language/schema/raw/master/csl-citation.json"} </w:instrText>
      </w:r>
      <w:r w:rsidR="00B26F67" w:rsidRPr="00711A03">
        <w:rPr>
          <w:rFonts w:ascii="Arial" w:hAnsi="Arial" w:cs="Arial"/>
          <w:sz w:val="22"/>
          <w:szCs w:val="22"/>
        </w:rPr>
        <w:fldChar w:fldCharType="separate"/>
      </w:r>
      <w:r w:rsidR="00B26F67" w:rsidRPr="00711A03">
        <w:rPr>
          <w:rFonts w:ascii="Arial" w:hAnsi="Arial" w:cs="Arial"/>
          <w:sz w:val="22"/>
          <w:szCs w:val="22"/>
        </w:rPr>
        <w:t>(Meehan et al., 2002; Slater et al., 2006)</w:t>
      </w:r>
      <w:r w:rsidR="00B26F67" w:rsidRPr="00711A03">
        <w:rPr>
          <w:rFonts w:ascii="Arial" w:hAnsi="Arial" w:cs="Arial"/>
          <w:sz w:val="22"/>
          <w:szCs w:val="22"/>
        </w:rPr>
        <w:fldChar w:fldCharType="end"/>
      </w:r>
      <w:r w:rsidR="00B26F67" w:rsidRPr="00711A03">
        <w:rPr>
          <w:rFonts w:ascii="Arial" w:hAnsi="Arial" w:cs="Arial"/>
          <w:sz w:val="22"/>
          <w:szCs w:val="22"/>
        </w:rPr>
        <w:t xml:space="preserve">. </w:t>
      </w:r>
      <w:r w:rsidR="00261C5E" w:rsidRPr="00711A03">
        <w:rPr>
          <w:rFonts w:ascii="Arial" w:hAnsi="Arial" w:cs="Arial"/>
          <w:sz w:val="22"/>
          <w:szCs w:val="22"/>
        </w:rPr>
        <w:t xml:space="preserve">Consequently, </w:t>
      </w:r>
      <w:r w:rsidR="005D20EF" w:rsidRPr="00711A03">
        <w:rPr>
          <w:rFonts w:ascii="Arial" w:hAnsi="Arial" w:cs="Arial"/>
          <w:sz w:val="22"/>
          <w:szCs w:val="22"/>
        </w:rPr>
        <w:t>the degree to which the</w:t>
      </w:r>
      <w:r w:rsidR="00261C5E" w:rsidRPr="00711A03">
        <w:rPr>
          <w:rFonts w:ascii="Arial" w:hAnsi="Arial" w:cs="Arial"/>
          <w:sz w:val="22"/>
          <w:szCs w:val="22"/>
        </w:rPr>
        <w:t xml:space="preserve"> VR world </w:t>
      </w:r>
      <w:r w:rsidR="00FE6EF2" w:rsidRPr="00711A03">
        <w:rPr>
          <w:rFonts w:ascii="Arial" w:hAnsi="Arial" w:cs="Arial"/>
          <w:sz w:val="22"/>
          <w:szCs w:val="22"/>
        </w:rPr>
        <w:t>is</w:t>
      </w:r>
      <w:r w:rsidR="00261C5E" w:rsidRPr="00711A03">
        <w:rPr>
          <w:rFonts w:ascii="Arial" w:hAnsi="Arial" w:cs="Arial"/>
          <w:sz w:val="22"/>
          <w:szCs w:val="22"/>
        </w:rPr>
        <w:t xml:space="preserve"> </w:t>
      </w:r>
      <w:r w:rsidR="005D20EF" w:rsidRPr="00711A03">
        <w:rPr>
          <w:rFonts w:ascii="Arial" w:hAnsi="Arial" w:cs="Arial"/>
          <w:sz w:val="22"/>
          <w:szCs w:val="22"/>
        </w:rPr>
        <w:t xml:space="preserve">believed to be </w:t>
      </w:r>
      <w:r w:rsidR="00261C5E" w:rsidRPr="00711A03">
        <w:rPr>
          <w:rFonts w:ascii="Arial" w:hAnsi="Arial" w:cs="Arial"/>
          <w:sz w:val="22"/>
          <w:szCs w:val="22"/>
        </w:rPr>
        <w:t xml:space="preserve">‘real’ may </w:t>
      </w:r>
      <w:r w:rsidR="00E442D7" w:rsidRPr="00711A03">
        <w:rPr>
          <w:rFonts w:ascii="Arial" w:hAnsi="Arial" w:cs="Arial"/>
          <w:color w:val="000000" w:themeColor="text1"/>
          <w:sz w:val="22"/>
          <w:szCs w:val="22"/>
        </w:rPr>
        <w:t>influence</w:t>
      </w:r>
      <w:r w:rsidR="00261C5E" w:rsidRPr="00711A03">
        <w:rPr>
          <w:rFonts w:ascii="Arial" w:hAnsi="Arial" w:cs="Arial"/>
          <w:color w:val="000000" w:themeColor="text1"/>
          <w:sz w:val="22"/>
          <w:szCs w:val="22"/>
        </w:rPr>
        <w:t xml:space="preserve"> whether it is treated as a new and uncertain context, or an extension of reality. </w:t>
      </w:r>
      <w:r w:rsidR="008C6F69" w:rsidRPr="00711A03">
        <w:rPr>
          <w:rFonts w:ascii="Arial" w:hAnsi="Arial" w:cs="Arial"/>
          <w:color w:val="000000" w:themeColor="text1"/>
          <w:sz w:val="22"/>
          <w:szCs w:val="22"/>
        </w:rPr>
        <w:t xml:space="preserve">Indeed, a previous study has </w:t>
      </w:r>
      <w:r w:rsidR="00D71115">
        <w:rPr>
          <w:rFonts w:ascii="Arial" w:hAnsi="Arial" w:cs="Arial"/>
          <w:color w:val="000000" w:themeColor="text1"/>
          <w:sz w:val="22"/>
          <w:szCs w:val="22"/>
        </w:rPr>
        <w:t>shown that</w:t>
      </w:r>
      <w:r w:rsidR="00D71115" w:rsidRPr="00711A03">
        <w:rPr>
          <w:rFonts w:ascii="Arial" w:hAnsi="Arial" w:cs="Arial"/>
          <w:color w:val="000000" w:themeColor="text1"/>
          <w:sz w:val="22"/>
          <w:szCs w:val="22"/>
        </w:rPr>
        <w:t xml:space="preserve"> </w:t>
      </w:r>
      <w:r w:rsidR="008C6F69" w:rsidRPr="00711A03">
        <w:rPr>
          <w:rFonts w:ascii="Arial" w:hAnsi="Arial" w:cs="Arial"/>
          <w:color w:val="000000" w:themeColor="text1"/>
          <w:sz w:val="22"/>
          <w:szCs w:val="22"/>
        </w:rPr>
        <w:t xml:space="preserve">the </w:t>
      </w:r>
      <w:r w:rsidR="003C73F3">
        <w:rPr>
          <w:rFonts w:ascii="Arial" w:hAnsi="Arial" w:cs="Arial"/>
          <w:color w:val="000000" w:themeColor="text1"/>
          <w:sz w:val="22"/>
          <w:szCs w:val="22"/>
        </w:rPr>
        <w:t>magnitude</w:t>
      </w:r>
      <w:r w:rsidR="008C6F69" w:rsidRPr="00711A03">
        <w:rPr>
          <w:rFonts w:ascii="Arial" w:hAnsi="Arial" w:cs="Arial"/>
          <w:color w:val="000000" w:themeColor="text1"/>
          <w:sz w:val="22"/>
          <w:szCs w:val="22"/>
        </w:rPr>
        <w:t xml:space="preserve"> of the SWI may be stronger for more immersive virtual presentation conditions </w:t>
      </w:r>
      <w:r w:rsidR="008C6F69" w:rsidRPr="00711A03">
        <w:rPr>
          <w:rFonts w:ascii="Arial" w:hAnsi="Arial" w:cs="Arial"/>
          <w:color w:val="000000" w:themeColor="text1"/>
          <w:sz w:val="22"/>
          <w:szCs w:val="22"/>
        </w:rPr>
        <w:fldChar w:fldCharType="begin"/>
      </w:r>
      <w:r w:rsidR="008C6F69" w:rsidRPr="00711A03">
        <w:rPr>
          <w:rFonts w:ascii="Arial" w:hAnsi="Arial" w:cs="Arial"/>
          <w:color w:val="000000" w:themeColor="text1"/>
          <w:sz w:val="22"/>
          <w:szCs w:val="22"/>
        </w:rPr>
        <w:instrText xml:space="preserve"> ADDIN ZOTERO_ITEM CSL_CITATION {"citationID":"sXUTrKwf","properties":{"formattedCitation":"(Heineken &amp; Schulte, 2007)","plainCitation":"(Heineken &amp; Schulte, 2007)","noteIndex":0},"citationItems":[{"id":7819,"uris":["http://zotero.org/users/4105615/items/46YL2EIW",["http://zotero.org/users/4105615/items/46YL2EIW"]],"itemData":{"id":7819,"type":"article-journal","abstract":"Objective: We experimentally tested the degree that the size-weight illusion depends on perceptual conditions allowing the observer to assume that both the visual and the kinesthetic stimuli of a weight seen and lifted emanate from the same object. We expected that the degree of the illusion depended on the ?realism? provided by different kinds of virtual reality (VR) used when the weights are seen in virtual reality and at the same time lifted in natural reality. Background: Welch and Warren (1980) reported that an intermodal influence can be expected only if perceptual information of different modalities is compellingly related to only one object. Method: Objects of different sizes and weights were presented to 50 participants in natural reality or in four virtual realities: two immersive head-mounted display VRs (with or without head tracking) and two nonimmersive desktop VRs (with or without screening from input of the natural environment using a visor). The objects' heaviness was scaled using the magnitude estimation method. Results: Data show that the degree of the illusion is largest in immersive and lowest in nonimmersive virtual realities. Conclusion: The higher the degree of the illusion is, the more compelling the situation is perceived and the more the observed data are in correspondence with the data predicted for the illusion in natural reality. This shows that the kind of mediating technology used strongly influences the presence experienced. Application: The size-weight illusion's sensitivity to conditions that affect the sense of presence makes it a promising objective presence measure.","container-title":"Human Factors","DOI":"10.1518/001872007779598028","ISSN":"0018-7208","issue":"1","journalAbbreviation":"Hum Factors","note":"publisher: SAGE Publications Inc","page":"136-144","source":"SAGE Journals","title":"Seeing Size and Feeling Weight: The Size-Weight Illusion in Natural and Virtual Reality","title-short":"Seeing Size and Feeling Weight","volume":"49","author":[{"family":"Heineken","given":"Edgar"},{"family":"Schulte","given":"Frank P."}],"issued":{"date-parts":[["2007",2,1]]}}}],"schema":"https://github.com/citation-style-language/schema/raw/master/csl-citation.json"} </w:instrText>
      </w:r>
      <w:r w:rsidR="008C6F69" w:rsidRPr="00711A03">
        <w:rPr>
          <w:rFonts w:ascii="Arial" w:hAnsi="Arial" w:cs="Arial"/>
          <w:color w:val="000000" w:themeColor="text1"/>
          <w:sz w:val="22"/>
          <w:szCs w:val="22"/>
        </w:rPr>
        <w:fldChar w:fldCharType="separate"/>
      </w:r>
      <w:r w:rsidR="008C6F69" w:rsidRPr="00711A03">
        <w:rPr>
          <w:rFonts w:ascii="Arial" w:hAnsi="Arial" w:cs="Arial"/>
          <w:noProof/>
          <w:color w:val="000000" w:themeColor="text1"/>
          <w:sz w:val="22"/>
          <w:szCs w:val="22"/>
        </w:rPr>
        <w:t>(Heineken &amp; Schulte, 2007)</w:t>
      </w:r>
      <w:r w:rsidR="008C6F69" w:rsidRPr="00711A03">
        <w:rPr>
          <w:rFonts w:ascii="Arial" w:hAnsi="Arial" w:cs="Arial"/>
          <w:color w:val="000000" w:themeColor="text1"/>
          <w:sz w:val="22"/>
          <w:szCs w:val="22"/>
        </w:rPr>
        <w:fldChar w:fldCharType="end"/>
      </w:r>
      <w:r w:rsidR="008C6F69" w:rsidRPr="00711A03">
        <w:rPr>
          <w:rFonts w:ascii="Arial" w:hAnsi="Arial" w:cs="Arial"/>
          <w:color w:val="000000" w:themeColor="text1"/>
          <w:sz w:val="22"/>
          <w:szCs w:val="22"/>
        </w:rPr>
        <w:t>. Further support</w:t>
      </w:r>
      <w:r w:rsidR="00D734AA" w:rsidRPr="00711A03">
        <w:rPr>
          <w:rFonts w:ascii="Arial" w:hAnsi="Arial" w:cs="Arial"/>
          <w:color w:val="000000" w:themeColor="text1"/>
          <w:sz w:val="22"/>
          <w:szCs w:val="22"/>
        </w:rPr>
        <w:t xml:space="preserve"> </w:t>
      </w:r>
      <w:r w:rsidR="008C6F69" w:rsidRPr="00711A03">
        <w:rPr>
          <w:rFonts w:ascii="Arial" w:hAnsi="Arial" w:cs="Arial"/>
          <w:color w:val="000000" w:themeColor="text1"/>
          <w:sz w:val="22"/>
          <w:szCs w:val="22"/>
        </w:rPr>
        <w:t>c</w:t>
      </w:r>
      <w:r w:rsidR="00D734AA" w:rsidRPr="00711A03">
        <w:rPr>
          <w:rFonts w:ascii="Arial" w:hAnsi="Arial" w:cs="Arial"/>
          <w:color w:val="000000" w:themeColor="text1"/>
          <w:sz w:val="22"/>
          <w:szCs w:val="22"/>
        </w:rPr>
        <w:t xml:space="preserve">omes from the finding that </w:t>
      </w:r>
      <w:r w:rsidR="00D734AA" w:rsidRPr="00711A03">
        <w:rPr>
          <w:rFonts w:ascii="Arial" w:hAnsi="Arial" w:cs="Arial"/>
          <w:color w:val="000000" w:themeColor="text1"/>
          <w:sz w:val="22"/>
          <w:szCs w:val="22"/>
          <w:shd w:val="clear" w:color="auto" w:fill="FFFFFF"/>
        </w:rPr>
        <w:t>t</w:t>
      </w:r>
      <w:r w:rsidR="004E0739" w:rsidRPr="00711A03">
        <w:rPr>
          <w:rFonts w:ascii="Arial" w:hAnsi="Arial" w:cs="Arial"/>
          <w:color w:val="000000" w:themeColor="text1"/>
          <w:sz w:val="22"/>
          <w:szCs w:val="22"/>
          <w:shd w:val="clear" w:color="auto" w:fill="FFFFFF"/>
        </w:rPr>
        <w:t xml:space="preserve">he </w:t>
      </w:r>
      <w:r w:rsidR="00D734AA" w:rsidRPr="00711A03">
        <w:rPr>
          <w:rFonts w:ascii="Arial" w:hAnsi="Arial" w:cs="Arial"/>
          <w:color w:val="000000" w:themeColor="text1"/>
          <w:sz w:val="22"/>
          <w:szCs w:val="22"/>
          <w:shd w:val="clear" w:color="auto" w:fill="FFFFFF"/>
        </w:rPr>
        <w:t xml:space="preserve">realism of </w:t>
      </w:r>
      <w:r w:rsidR="00E01C97" w:rsidRPr="00711A03">
        <w:rPr>
          <w:rFonts w:ascii="Arial" w:hAnsi="Arial" w:cs="Arial"/>
          <w:color w:val="000000" w:themeColor="text1"/>
          <w:sz w:val="22"/>
          <w:szCs w:val="22"/>
          <w:shd w:val="clear" w:color="auto" w:fill="FFFFFF"/>
        </w:rPr>
        <w:t xml:space="preserve">a virtual hand during a VR reaching task moderates the strength of </w:t>
      </w:r>
      <w:r w:rsidR="00183697" w:rsidRPr="00711A03">
        <w:rPr>
          <w:rFonts w:ascii="Arial" w:hAnsi="Arial" w:cs="Arial"/>
          <w:color w:val="000000" w:themeColor="text1"/>
          <w:sz w:val="22"/>
          <w:szCs w:val="22"/>
          <w:shd w:val="clear" w:color="auto" w:fill="FFFFFF"/>
        </w:rPr>
        <w:t>prediction error signalling (EEG prediction error negativity</w:t>
      </w:r>
      <w:r w:rsidR="00E32681" w:rsidRPr="00711A03">
        <w:rPr>
          <w:rFonts w:ascii="Arial" w:hAnsi="Arial" w:cs="Arial"/>
          <w:color w:val="000000" w:themeColor="text1"/>
          <w:sz w:val="22"/>
          <w:szCs w:val="22"/>
          <w:shd w:val="clear" w:color="auto" w:fill="FFFFFF"/>
        </w:rPr>
        <w:t>)</w:t>
      </w:r>
      <w:r w:rsidR="005362BD" w:rsidRPr="00711A03">
        <w:rPr>
          <w:rFonts w:ascii="Arial" w:hAnsi="Arial" w:cs="Arial"/>
          <w:color w:val="000000" w:themeColor="text1"/>
          <w:sz w:val="22"/>
          <w:szCs w:val="22"/>
          <w:shd w:val="clear" w:color="auto" w:fill="FFFFFF"/>
        </w:rPr>
        <w:t xml:space="preserve"> </w:t>
      </w:r>
      <w:r w:rsidR="00646E95" w:rsidRPr="00711A03">
        <w:rPr>
          <w:rFonts w:ascii="Arial" w:hAnsi="Arial" w:cs="Arial"/>
          <w:color w:val="000000" w:themeColor="text1"/>
          <w:sz w:val="22"/>
          <w:szCs w:val="22"/>
          <w:shd w:val="clear" w:color="auto" w:fill="FFFFFF"/>
        </w:rPr>
        <w:fldChar w:fldCharType="begin"/>
      </w:r>
      <w:r w:rsidR="00F81C53" w:rsidRPr="00711A03">
        <w:rPr>
          <w:rFonts w:ascii="Arial" w:hAnsi="Arial" w:cs="Arial"/>
          <w:color w:val="000000" w:themeColor="text1"/>
          <w:sz w:val="22"/>
          <w:szCs w:val="22"/>
          <w:shd w:val="clear" w:color="auto" w:fill="FFFFFF"/>
        </w:rPr>
        <w:instrText xml:space="preserve"> ADDIN ZOTERO_ITEM CSL_CITATION {"citationID":"twXULybv","properties":{"formattedCitation":"(Singh et al., 2018)","plainCitation":"(Singh et al., 2018)","noteIndex":0},"citationItems":[{"id":7828,"uris":["http://zotero.org/users/4105615/items/PA9YIBJ6"],"itemData":{"id":7828,"type":"article-journal","abstract":"Different rendering styles induce different levels of agency and user behaviors in virtual reality environments. We applied an electroencephalogram-based approach to investigate how the rendering style of the users' hands affects behavioral and cognitive responses. To this end, we introduced prediction errors due to cognitive conflicts during a 3-D object selection task by manipulating the selection distance of the target object. The results showed that, for participants with high behavioral inhibition scores, the amplitude of the negative event-related potential at approximately 50-250 ms correlated with the realism of the virtual hands. Concurring with the uncanny valley theory, these findings suggest that the more realistic the representation of the user's hand is, the more sensitive the user becomes toward subtle errors, such as tracking inaccuracies.","container-title":"IEEE Access","DOI":"10.1109/ACCESS.2018.2832089","ISSN":"2169-3536","note":"event-title: IEEE Access","page":"24617-24624","source":"IEEE Xplore","title":"Visual Appearance Modulates Prediction Error in Virtual Reality","volume":"6","author":[{"family":"Singh","given":"Avinash Kumar"},{"family":"Chen","given":"Hsiang-Ting"},{"family":"Cheng","given":"Yu-Feng"},{"family":"King","given":"Jung-Tai"},{"family":"Ko","given":"Li-Wei"},{"family":"Gramann","given":"Klaus"},{"family":"Lin","given":"Chin-Teng"}],"issued":{"date-parts":[["2018"]]}}}],"schema":"https://github.com/citation-style-language/schema/raw/master/csl-citation.json"} </w:instrText>
      </w:r>
      <w:r w:rsidR="00646E95" w:rsidRPr="00711A03">
        <w:rPr>
          <w:rFonts w:ascii="Arial" w:hAnsi="Arial" w:cs="Arial"/>
          <w:color w:val="000000" w:themeColor="text1"/>
          <w:sz w:val="22"/>
          <w:szCs w:val="22"/>
          <w:shd w:val="clear" w:color="auto" w:fill="FFFFFF"/>
        </w:rPr>
        <w:fldChar w:fldCharType="separate"/>
      </w:r>
      <w:r w:rsidR="00F81C53" w:rsidRPr="00711A03">
        <w:rPr>
          <w:rFonts w:ascii="Arial" w:hAnsi="Arial" w:cs="Arial"/>
          <w:noProof/>
          <w:color w:val="000000" w:themeColor="text1"/>
          <w:sz w:val="22"/>
          <w:szCs w:val="22"/>
          <w:shd w:val="clear" w:color="auto" w:fill="FFFFFF"/>
        </w:rPr>
        <w:t>(Singh et al., 2018)</w:t>
      </w:r>
      <w:r w:rsidR="00646E95" w:rsidRPr="00711A03">
        <w:rPr>
          <w:rFonts w:ascii="Arial" w:hAnsi="Arial" w:cs="Arial"/>
          <w:color w:val="000000" w:themeColor="text1"/>
          <w:sz w:val="22"/>
          <w:szCs w:val="22"/>
          <w:shd w:val="clear" w:color="auto" w:fill="FFFFFF"/>
        </w:rPr>
        <w:fldChar w:fldCharType="end"/>
      </w:r>
      <w:r w:rsidR="005362BD" w:rsidRPr="00711A03">
        <w:rPr>
          <w:rFonts w:ascii="Arial" w:hAnsi="Arial" w:cs="Arial"/>
          <w:color w:val="000000" w:themeColor="text1"/>
          <w:sz w:val="22"/>
          <w:szCs w:val="22"/>
          <w:shd w:val="clear" w:color="auto" w:fill="FFFFFF"/>
        </w:rPr>
        <w:t xml:space="preserve">. </w:t>
      </w:r>
      <w:r w:rsidR="009F588F" w:rsidRPr="00711A03">
        <w:rPr>
          <w:rFonts w:ascii="Arial" w:hAnsi="Arial" w:cs="Arial"/>
          <w:color w:val="000000" w:themeColor="text1"/>
          <w:sz w:val="22"/>
          <w:szCs w:val="22"/>
          <w:shd w:val="clear" w:color="auto" w:fill="FFFFFF"/>
        </w:rPr>
        <w:t xml:space="preserve">Attenuated prediction errors </w:t>
      </w:r>
      <w:r w:rsidR="003159A7" w:rsidRPr="00711A03">
        <w:rPr>
          <w:rFonts w:ascii="Arial" w:hAnsi="Arial" w:cs="Arial"/>
          <w:color w:val="000000" w:themeColor="text1"/>
          <w:sz w:val="22"/>
          <w:szCs w:val="22"/>
          <w:shd w:val="clear" w:color="auto" w:fill="FFFFFF"/>
        </w:rPr>
        <w:t>under</w:t>
      </w:r>
      <w:r w:rsidR="009F588F" w:rsidRPr="00711A03">
        <w:rPr>
          <w:rFonts w:ascii="Arial" w:hAnsi="Arial" w:cs="Arial"/>
          <w:color w:val="000000" w:themeColor="text1"/>
          <w:sz w:val="22"/>
          <w:szCs w:val="22"/>
          <w:shd w:val="clear" w:color="auto" w:fill="FFFFFF"/>
        </w:rPr>
        <w:t xml:space="preserve"> less realistic conditions </w:t>
      </w:r>
      <w:r w:rsidR="001B0098">
        <w:rPr>
          <w:rFonts w:ascii="Arial" w:hAnsi="Arial" w:cs="Arial"/>
          <w:color w:val="000000" w:themeColor="text1"/>
          <w:sz w:val="22"/>
          <w:szCs w:val="22"/>
          <w:shd w:val="clear" w:color="auto" w:fill="FFFFFF"/>
        </w:rPr>
        <w:t>are suggesti</w:t>
      </w:r>
      <w:r w:rsidR="00A047AF">
        <w:rPr>
          <w:rFonts w:ascii="Arial" w:hAnsi="Arial" w:cs="Arial"/>
          <w:color w:val="000000" w:themeColor="text1"/>
          <w:sz w:val="22"/>
          <w:szCs w:val="22"/>
          <w:shd w:val="clear" w:color="auto" w:fill="FFFFFF"/>
        </w:rPr>
        <w:t>ve</w:t>
      </w:r>
      <w:r w:rsidR="001B0098">
        <w:rPr>
          <w:rFonts w:ascii="Arial" w:hAnsi="Arial" w:cs="Arial"/>
          <w:color w:val="000000" w:themeColor="text1"/>
          <w:sz w:val="22"/>
          <w:szCs w:val="22"/>
          <w:shd w:val="clear" w:color="auto" w:fill="FFFFFF"/>
        </w:rPr>
        <w:t xml:space="preserve"> of</w:t>
      </w:r>
      <w:r w:rsidR="001B0098" w:rsidRPr="00711A03">
        <w:rPr>
          <w:rFonts w:ascii="Arial" w:hAnsi="Arial" w:cs="Arial"/>
          <w:color w:val="000000" w:themeColor="text1"/>
          <w:sz w:val="22"/>
          <w:szCs w:val="22"/>
          <w:shd w:val="clear" w:color="auto" w:fill="FFFFFF"/>
        </w:rPr>
        <w:t xml:space="preserve"> </w:t>
      </w:r>
      <w:r w:rsidR="009F588F" w:rsidRPr="00711A03">
        <w:rPr>
          <w:rFonts w:ascii="Arial" w:hAnsi="Arial" w:cs="Arial"/>
          <w:color w:val="000000" w:themeColor="text1"/>
          <w:sz w:val="22"/>
          <w:szCs w:val="22"/>
          <w:shd w:val="clear" w:color="auto" w:fill="FFFFFF"/>
        </w:rPr>
        <w:t xml:space="preserve">weaker </w:t>
      </w:r>
      <w:r w:rsidR="00D26242" w:rsidRPr="00711A03">
        <w:rPr>
          <w:rFonts w:ascii="Arial" w:hAnsi="Arial" w:cs="Arial"/>
          <w:color w:val="000000" w:themeColor="text1"/>
          <w:sz w:val="22"/>
          <w:szCs w:val="22"/>
          <w:shd w:val="clear" w:color="auto" w:fill="FFFFFF"/>
        </w:rPr>
        <w:t>prior</w:t>
      </w:r>
      <w:r w:rsidR="001B0098">
        <w:rPr>
          <w:rFonts w:ascii="Arial" w:hAnsi="Arial" w:cs="Arial"/>
          <w:color w:val="000000" w:themeColor="text1"/>
          <w:sz w:val="22"/>
          <w:szCs w:val="22"/>
          <w:shd w:val="clear" w:color="auto" w:fill="FFFFFF"/>
        </w:rPr>
        <w:t xml:space="preserve"> belief</w:t>
      </w:r>
      <w:r w:rsidR="00D26242" w:rsidRPr="00711A03">
        <w:rPr>
          <w:rFonts w:ascii="Arial" w:hAnsi="Arial" w:cs="Arial"/>
          <w:color w:val="000000" w:themeColor="text1"/>
          <w:sz w:val="22"/>
          <w:szCs w:val="22"/>
          <w:shd w:val="clear" w:color="auto" w:fill="FFFFFF"/>
        </w:rPr>
        <w:t>s</w:t>
      </w:r>
      <w:r w:rsidR="00545E02" w:rsidRPr="00711A03">
        <w:rPr>
          <w:rFonts w:ascii="Arial" w:hAnsi="Arial" w:cs="Arial"/>
          <w:color w:val="000000" w:themeColor="text1"/>
          <w:sz w:val="22"/>
          <w:szCs w:val="22"/>
          <w:shd w:val="clear" w:color="auto" w:fill="FFFFFF"/>
        </w:rPr>
        <w:t xml:space="preserve">, indicating that </w:t>
      </w:r>
      <w:r w:rsidR="009B53A7" w:rsidRPr="00711A03">
        <w:rPr>
          <w:rFonts w:ascii="Arial" w:hAnsi="Arial" w:cs="Arial"/>
          <w:color w:val="000000" w:themeColor="text1"/>
          <w:sz w:val="22"/>
          <w:szCs w:val="22"/>
          <w:shd w:val="clear" w:color="auto" w:fill="FFFFFF"/>
        </w:rPr>
        <w:t xml:space="preserve">the realism of the VR environment may </w:t>
      </w:r>
      <w:r w:rsidR="001B0098">
        <w:rPr>
          <w:rFonts w:ascii="Arial" w:hAnsi="Arial" w:cs="Arial"/>
          <w:color w:val="000000" w:themeColor="text1"/>
          <w:sz w:val="22"/>
          <w:szCs w:val="22"/>
          <w:shd w:val="clear" w:color="auto" w:fill="FFFFFF"/>
        </w:rPr>
        <w:t xml:space="preserve">still </w:t>
      </w:r>
      <w:r w:rsidR="003159A7" w:rsidRPr="00711A03">
        <w:rPr>
          <w:rFonts w:ascii="Arial" w:hAnsi="Arial" w:cs="Arial"/>
          <w:color w:val="000000" w:themeColor="text1"/>
          <w:sz w:val="22"/>
          <w:szCs w:val="22"/>
          <w:shd w:val="clear" w:color="auto" w:fill="FFFFFF"/>
        </w:rPr>
        <w:t>have a</w:t>
      </w:r>
      <w:r w:rsidR="004825BB" w:rsidRPr="00711A03">
        <w:rPr>
          <w:rFonts w:ascii="Arial" w:hAnsi="Arial" w:cs="Arial"/>
          <w:color w:val="000000" w:themeColor="text1"/>
          <w:sz w:val="22"/>
          <w:szCs w:val="22"/>
          <w:shd w:val="clear" w:color="auto" w:fill="FFFFFF"/>
        </w:rPr>
        <w:t xml:space="preserve">n important </w:t>
      </w:r>
      <w:r w:rsidR="009B53A7" w:rsidRPr="00711A03">
        <w:rPr>
          <w:rFonts w:ascii="Arial" w:hAnsi="Arial" w:cs="Arial"/>
          <w:color w:val="000000" w:themeColor="text1"/>
          <w:sz w:val="22"/>
          <w:szCs w:val="22"/>
          <w:shd w:val="clear" w:color="auto" w:fill="FFFFFF"/>
        </w:rPr>
        <w:t xml:space="preserve">influence on </w:t>
      </w:r>
      <w:r w:rsidR="00B74F7B" w:rsidRPr="00711A03">
        <w:rPr>
          <w:rFonts w:ascii="Arial" w:hAnsi="Arial" w:cs="Arial"/>
          <w:color w:val="000000" w:themeColor="text1"/>
          <w:sz w:val="22"/>
          <w:szCs w:val="22"/>
          <w:shd w:val="clear" w:color="auto" w:fill="FFFFFF"/>
        </w:rPr>
        <w:t xml:space="preserve">predictive </w:t>
      </w:r>
      <w:r w:rsidR="001B0098">
        <w:rPr>
          <w:rFonts w:ascii="Arial" w:hAnsi="Arial" w:cs="Arial"/>
          <w:color w:val="000000" w:themeColor="text1"/>
          <w:sz w:val="22"/>
          <w:szCs w:val="22"/>
          <w:shd w:val="clear" w:color="auto" w:fill="FFFFFF"/>
        </w:rPr>
        <w:t xml:space="preserve">sensorimotor </w:t>
      </w:r>
      <w:r w:rsidR="00B74F7B" w:rsidRPr="00711A03">
        <w:rPr>
          <w:rFonts w:ascii="Arial" w:hAnsi="Arial" w:cs="Arial"/>
          <w:color w:val="000000" w:themeColor="text1"/>
          <w:sz w:val="22"/>
          <w:szCs w:val="22"/>
          <w:shd w:val="clear" w:color="auto" w:fill="FFFFFF"/>
        </w:rPr>
        <w:t xml:space="preserve">control. </w:t>
      </w:r>
    </w:p>
    <w:p w14:paraId="37CEC072" w14:textId="7E13BC59" w:rsidR="006958E4" w:rsidRPr="00A74CF8" w:rsidRDefault="008D35F6" w:rsidP="00857CE7">
      <w:pPr>
        <w:spacing w:after="120" w:line="360" w:lineRule="auto"/>
        <w:ind w:left="57" w:firstLine="720"/>
        <w:rPr>
          <w:rFonts w:ascii="Arial" w:hAnsi="Arial" w:cs="Arial"/>
          <w:color w:val="0070C0"/>
          <w:sz w:val="22"/>
          <w:szCs w:val="22"/>
        </w:rPr>
      </w:pPr>
      <w:r w:rsidRPr="00711A03">
        <w:rPr>
          <w:rFonts w:ascii="Arial" w:hAnsi="Arial" w:cs="Arial"/>
          <w:color w:val="000000" w:themeColor="text1"/>
          <w:sz w:val="22"/>
          <w:szCs w:val="22"/>
        </w:rPr>
        <w:t xml:space="preserve">To experimentally compare the LPP and HPP hypotheses, we </w:t>
      </w:r>
      <w:r w:rsidR="000116B5" w:rsidRPr="00711A03">
        <w:rPr>
          <w:rFonts w:ascii="Arial" w:hAnsi="Arial" w:cs="Arial"/>
          <w:color w:val="000000" w:themeColor="text1"/>
          <w:sz w:val="22"/>
          <w:szCs w:val="22"/>
        </w:rPr>
        <w:t xml:space="preserve">will </w:t>
      </w:r>
      <w:r w:rsidR="00747ABE" w:rsidRPr="00711A03">
        <w:rPr>
          <w:rFonts w:ascii="Arial" w:hAnsi="Arial" w:cs="Arial"/>
          <w:color w:val="000000" w:themeColor="text1"/>
          <w:sz w:val="22"/>
          <w:szCs w:val="22"/>
        </w:rPr>
        <w:t>use</w:t>
      </w:r>
      <w:r w:rsidRPr="00711A03">
        <w:rPr>
          <w:rFonts w:ascii="Arial" w:hAnsi="Arial" w:cs="Arial"/>
          <w:color w:val="000000" w:themeColor="text1"/>
          <w:sz w:val="22"/>
          <w:szCs w:val="22"/>
        </w:rPr>
        <w:t xml:space="preserve"> two weight illusion tasks that isolate the influence of prior expectations on perception and action </w:t>
      </w:r>
      <w:r w:rsidRPr="00711A03">
        <w:rPr>
          <w:rFonts w:ascii="Arial" w:hAnsi="Arial" w:cs="Arial"/>
          <w:color w:val="000000" w:themeColor="text1"/>
          <w:sz w:val="22"/>
          <w:szCs w:val="22"/>
        </w:rPr>
        <w:fldChar w:fldCharType="begin"/>
      </w:r>
      <w:r w:rsidRPr="00711A03">
        <w:rPr>
          <w:rFonts w:ascii="Arial" w:hAnsi="Arial" w:cs="Arial"/>
          <w:color w:val="000000" w:themeColor="text1"/>
          <w:sz w:val="22"/>
          <w:szCs w:val="22"/>
        </w:rPr>
        <w:instrText xml:space="preserve"> ADDIN ZOTERO_ITEM CSL_CITATION {"citationID":"fwa7IGRA","properties":{"formattedCitation":"(Buckingham, 2014; Buckingham &amp; Goodale, 2013; Ellis &amp; Lederman, 1999; Flanagan &amp; Beltzner, 2000)","plainCitation":"(Buckingham, 2014; Buckingham &amp; Goodale, 2013; Ellis &amp; Lederman, 1999; Flanagan &amp; Beltzner, 2000)","noteIndex":0},"citationItems":[{"id":7821,"uris":["http://zotero.org/users/4105615/items/WN2ZF4PX",["http://zotero.org/users/4105615/items/WN2ZF4PX"]],"itemData":{"id":7821,"type":"article-journal","abstract":"Weight illusions—where one object feels heavier than an identically weighted counterpart—have been the focus of many recent scientific investigations. The most famous of these illusions is the ‘size–weight illusion’, where a small object feels heavier than an identically weighted, but otherwise similar-looking, larger object. There are, however, a variety of similar illusions which can be induced by varying other stimulus properties, such as surface material, temperature, colour, and even shape. Despite well over 100 years of research, there is little consensus about the mechanisms underpinning these illusions. In this review, I will first provide an overview of the weight illusions that have been described. I will then outline the dominant theories that have emerged over the past decade for why we consistently misperceive the weights of objects which vary in size, with a particular focus on the role of lifters’ expectations of heaviness. Finally, I will discuss the magnitude of the various weight illusions and suggest how this largely overlooked facet of the topic might resolve some of the debates surrounding the cause of these misperceptions of heaviness.","container-title":"Experimental Brain Research","DOI":"10.1007/s00221-014-3926-9","ISSN":"1432-1106","issue":"6","journalAbbreviation":"Exp Brain Res","language":"en","license":"2014 Springer-Verlag Berlin Heidelberg","note":"Company: Springer\nDistributor: Springer\nInstitution: Springer\nLabel: Springer\nnumber: 6\npublisher: Springer Berlin Heidelberg","page":"1623-1629","source":"link.springer.com","title":"Getting a grip on heaviness perception: a review of weight illusions and their probable causes","title-short":"Getting a grip on heaviness perception","volume":"232","author":[{"family":"Buckingham","given":"Gavin"}],"issued":{"date-parts":[["2014",6,1]]}}},{"id":7812,"uris":["http://zotero.org/users/4105615/items/WL4KS5Y6",["http://zotero.org/users/4105615/items/WL4KS5Y6"]],"itemData":{"id":7812,"type":"article-journal","abstract":"In the size-weight illusion (SWI), a small object feels heavier than an equally-weighted larger object. It is thought that this illusion is a consequence of the way that we internally represent objects’ properties – lifters expect one object to outweigh the other, and the subsequent illusion reflects a contrast with their expectations. Similar internal representations are also thought to guide the application of fingertip forces when we grip and lift objects. To determine the nature of the representations underpinning how we lift objects and perceive their weights, we examined weight judgments in addition to the dynamics and magnitudes of the fingertip forces when individuals lifted small and large exemplars of metal and polystyrene cubes, all of which had been adjusted to have exactly the same mass. Prior to starting the experiment, subjects expected the density of the metal cubes to be higher than that of the polystyrene cubes. Their illusions, however, did not reflect their conscious expectations of heaviness; instead subjects experienced a SWI of the same magnitude regardless of the cubes’ material. Nevertheless, they did report that the polystyrene cubes felt heavier than the metal ones (i.e. they experienced a material-weight illusion). Subjects persisted in lifting the large metal cube with more force than the small metal cube, but lifted the large polystyrene cube with roughly the same amount of force that they used to lift the small polystyrene cube. These findings suggest that our perceptual and sensorimotor representations are not only functionally independent from one another, but that the perceptual system represents a more single, simple size-weight relationship which appears to drive the SWI itself.","container-title":"PLOS ONE","DOI":"10.1371/journal.pone.0054709","ISSN":"1932-6203","issue":"1","journalAbbreviation":"PLOS ONE","language":"en","note":"publisher: Public Library of Science","page":"e54709","source":"PLoS Journals","title":"Size Matters: A Single Representation Underlies Our Perceptions of Heaviness in the Size-Weight Illusion","title-short":"Size Matters","volume":"8","author":[{"family":"Buckingham","given":"Gavin"},{"family":"Goodale","given":"Melvyn A."}],"issued":{"date-parts":[["2013",1,23]]}}},{"id":7823,"uris":["http://zotero.org/users/4105615/items/6ZVF23EF",["http://zotero.org/users/4105615/items/6ZVF23EF"]],"itemData":{"id":7823,"type":"article-journal","abstract":"Experiment 1 documents modality effects on the material-weight illusion for a low-mass object set (58.5 g). These modality effects indicate that the material-weight illusion is principally a haptically derived phenomenon: Haptically accessed material cues were both sufficient and necessary for full-strength illusions, whereas visually accessed material cues were only sufficient to generate moderate-strength illusions. In contrast, when a high-mass object set (357 g) was presented under the same modality conditions, no illusions were generated. The mass-dependent characteristic of this illusion is considered to be a consequence of differing grip forces. Experiment 2 demonstrates that the enforcement of a firm grip abolishes the low-mass material-weight illusion. Experiment 3 documents that a firm grip also diminishes perceptual differentiation of actual mass differences. Several possible explanations of the consequences of increasing grip force are considered.","container-title":"Perception &amp; Psychophysics","DOI":"10.3758/BF03213118","ISSN":"1532-5962","issue":"8","journalAbbreviation":"Perception &amp; Psychophysics","language":"en","page":"1564-1576","source":"Springer Link","title":"The material-weight illusion revisited","volume":"61","author":[{"family":"Ellis","given":"Robert R."},{"family":"Lederman","given":"Susan J."}],"issued":{"date-parts":[["1999",12,1]]}}},{"id":7824,"uris":["http://zotero.org/users/4105615/items/C6Q8JCMB",["http://zotero.org/users/4105615/items/C6Q8JCMB"]],"itemData":{"id":7824,"type":"article-journal","abstract":"The smaller of two equally weighted objects is judged to be heavier when lifted. Here we disproved a leading hypothesis that this size–weight illusion is caused by a mismatch between predicted and actual sensory feedback. We showed that when subjects repeatedly lifted equally heavy large and small objects in alternation, they learned to scale their fingertip forces precisely for the true object weights and thus exhibited accurate sensorimotor prediction. The size–weight illusion nevertheless persisted, suggesting that the illusion can be caused by high-level cognitive and perceptual factors and indicating that the sensorimotor system can operate independently of the cognitive/perceptual system.","container-title":"Nature Neuroscience","DOI":"10.1038/76701","ISSN":"1546-1726","issue":"7","journalAbbreviation":"Nat Neurosci","language":"en","license":"2000 Nature America Inc.","note":"Bandiera_abtest: a\nCg_type: Nature Research Journals\nnumber: 7\nPrimary_atype: Research\npublisher: Nature Publishing Group","page":"737-741","source":"www.nature.com","title":"Independence of perceptual and sensorimotor predictions in the size–weight illusion","volume":"3","author":[{"family":"Flanagan","given":"J. Randall"},{"family":"Beltzner","given":"Michael A."}],"issued":{"date-parts":[["2000",7]]}}}],"schema":"https://github.com/citation-style-language/schema/raw/master/csl-citation.json"} </w:instrText>
      </w:r>
      <w:r w:rsidRPr="00711A03">
        <w:rPr>
          <w:rFonts w:ascii="Arial" w:hAnsi="Arial" w:cs="Arial"/>
          <w:color w:val="000000" w:themeColor="text1"/>
          <w:sz w:val="22"/>
          <w:szCs w:val="22"/>
        </w:rPr>
        <w:fldChar w:fldCharType="separate"/>
      </w:r>
      <w:r w:rsidRPr="00711A03">
        <w:rPr>
          <w:rFonts w:ascii="Arial" w:hAnsi="Arial" w:cs="Arial"/>
          <w:noProof/>
          <w:color w:val="000000" w:themeColor="text1"/>
          <w:sz w:val="22"/>
          <w:szCs w:val="22"/>
        </w:rPr>
        <w:t>(Buckingham, 2014; Buckingham &amp; Goodale, 2013; Ellis &amp; Lederman, 1999; Flanagan &amp; Beltzner, 2000)</w:t>
      </w:r>
      <w:r w:rsidRPr="00711A03">
        <w:rPr>
          <w:rFonts w:ascii="Arial" w:hAnsi="Arial" w:cs="Arial"/>
          <w:color w:val="000000" w:themeColor="text1"/>
          <w:sz w:val="22"/>
          <w:szCs w:val="22"/>
        </w:rPr>
        <w:fldChar w:fldCharType="end"/>
      </w:r>
      <w:r w:rsidRPr="00711A03">
        <w:rPr>
          <w:rFonts w:ascii="Arial" w:hAnsi="Arial" w:cs="Arial"/>
          <w:color w:val="000000" w:themeColor="text1"/>
          <w:sz w:val="22"/>
          <w:szCs w:val="22"/>
        </w:rPr>
        <w:t xml:space="preserve">. </w:t>
      </w:r>
      <w:r w:rsidR="00E1424D" w:rsidRPr="00711A03">
        <w:rPr>
          <w:rFonts w:ascii="Arial" w:hAnsi="Arial" w:cs="Arial"/>
          <w:color w:val="000000" w:themeColor="text1"/>
          <w:sz w:val="22"/>
          <w:szCs w:val="22"/>
        </w:rPr>
        <w:t xml:space="preserve">In the </w:t>
      </w:r>
      <w:r w:rsidR="00235C4F" w:rsidRPr="00711A03">
        <w:rPr>
          <w:rFonts w:ascii="Arial" w:hAnsi="Arial" w:cs="Arial"/>
          <w:color w:val="000000" w:themeColor="text1"/>
          <w:sz w:val="22"/>
          <w:szCs w:val="22"/>
        </w:rPr>
        <w:t>size-weight illusion (</w:t>
      </w:r>
      <w:r w:rsidR="00E1424D" w:rsidRPr="00711A03">
        <w:rPr>
          <w:rFonts w:ascii="Arial" w:hAnsi="Arial" w:cs="Arial"/>
          <w:color w:val="000000" w:themeColor="text1"/>
          <w:sz w:val="22"/>
          <w:szCs w:val="22"/>
        </w:rPr>
        <w:t>SWI</w:t>
      </w:r>
      <w:r w:rsidR="00235C4F" w:rsidRPr="00711A03">
        <w:rPr>
          <w:rFonts w:ascii="Arial" w:hAnsi="Arial" w:cs="Arial"/>
          <w:color w:val="000000" w:themeColor="text1"/>
          <w:sz w:val="22"/>
          <w:szCs w:val="22"/>
        </w:rPr>
        <w:t>),</w:t>
      </w:r>
      <w:r w:rsidR="00E1424D" w:rsidRPr="00711A03">
        <w:rPr>
          <w:rFonts w:ascii="Arial" w:hAnsi="Arial" w:cs="Arial"/>
          <w:color w:val="000000" w:themeColor="text1"/>
          <w:sz w:val="22"/>
          <w:szCs w:val="22"/>
        </w:rPr>
        <w:t xml:space="preserve"> </w:t>
      </w:r>
      <w:r w:rsidR="00094534" w:rsidRPr="00711A03">
        <w:rPr>
          <w:rFonts w:ascii="Arial" w:hAnsi="Arial" w:cs="Arial"/>
          <w:color w:val="000000" w:themeColor="text1"/>
          <w:sz w:val="22"/>
          <w:szCs w:val="22"/>
        </w:rPr>
        <w:t>expectations</w:t>
      </w:r>
      <w:r w:rsidR="00235C4F" w:rsidRPr="00711A03">
        <w:rPr>
          <w:rFonts w:ascii="Arial" w:hAnsi="Arial" w:cs="Arial"/>
          <w:color w:val="000000" w:themeColor="text1"/>
          <w:sz w:val="22"/>
          <w:szCs w:val="22"/>
        </w:rPr>
        <w:t xml:space="preserve"> </w:t>
      </w:r>
      <w:r w:rsidR="00B40F8F" w:rsidRPr="00711A03">
        <w:rPr>
          <w:rFonts w:ascii="Arial" w:hAnsi="Arial" w:cs="Arial"/>
          <w:color w:val="000000" w:themeColor="text1"/>
          <w:sz w:val="22"/>
          <w:szCs w:val="22"/>
        </w:rPr>
        <w:t>such as</w:t>
      </w:r>
      <w:r w:rsidR="00094534" w:rsidRPr="00711A03">
        <w:rPr>
          <w:rFonts w:ascii="Arial" w:hAnsi="Arial" w:cs="Arial"/>
          <w:color w:val="000000" w:themeColor="text1"/>
          <w:sz w:val="22"/>
          <w:szCs w:val="22"/>
        </w:rPr>
        <w:t xml:space="preserve"> </w:t>
      </w:r>
      <w:r w:rsidR="00C34BB6" w:rsidRPr="00711A03">
        <w:rPr>
          <w:rFonts w:ascii="Arial" w:hAnsi="Arial" w:cs="Arial"/>
          <w:color w:val="000000" w:themeColor="text1"/>
          <w:sz w:val="22"/>
          <w:szCs w:val="22"/>
        </w:rPr>
        <w:t>‘</w:t>
      </w:r>
      <w:r w:rsidR="00094534" w:rsidRPr="00711A03">
        <w:rPr>
          <w:rFonts w:ascii="Arial" w:hAnsi="Arial" w:cs="Arial"/>
          <w:color w:val="000000" w:themeColor="text1"/>
          <w:sz w:val="22"/>
          <w:szCs w:val="22"/>
        </w:rPr>
        <w:t>large objects are likely to be heavier than small objects</w:t>
      </w:r>
      <w:r w:rsidR="00C34BB6" w:rsidRPr="00711A03">
        <w:rPr>
          <w:rFonts w:ascii="Arial" w:hAnsi="Arial" w:cs="Arial"/>
          <w:color w:val="000000" w:themeColor="text1"/>
          <w:sz w:val="22"/>
          <w:szCs w:val="22"/>
        </w:rPr>
        <w:t>’</w:t>
      </w:r>
      <w:r w:rsidR="00F63309" w:rsidRPr="00711A03">
        <w:rPr>
          <w:rFonts w:ascii="Arial" w:hAnsi="Arial" w:cs="Arial"/>
          <w:color w:val="000000" w:themeColor="text1"/>
          <w:sz w:val="22"/>
          <w:szCs w:val="22"/>
        </w:rPr>
        <w:t xml:space="preserve"> </w:t>
      </w:r>
      <w:r w:rsidR="0093282A" w:rsidRPr="00711A03">
        <w:rPr>
          <w:rFonts w:ascii="Arial" w:hAnsi="Arial" w:cs="Arial"/>
          <w:color w:val="000000" w:themeColor="text1"/>
          <w:sz w:val="22"/>
          <w:szCs w:val="22"/>
        </w:rPr>
        <w:t>lead to the experience of smaller objects feeling heavier than similarly weighted larger objects</w:t>
      </w:r>
      <w:r w:rsidR="00A936F8" w:rsidRPr="00711A03">
        <w:rPr>
          <w:rFonts w:ascii="Arial" w:hAnsi="Arial" w:cs="Arial"/>
          <w:color w:val="000000" w:themeColor="text1"/>
          <w:sz w:val="22"/>
          <w:szCs w:val="22"/>
        </w:rPr>
        <w:t xml:space="preserve"> </w:t>
      </w:r>
      <w:r w:rsidR="00A936F8" w:rsidRPr="00711A03">
        <w:rPr>
          <w:rFonts w:ascii="Arial" w:hAnsi="Arial" w:cs="Arial"/>
          <w:color w:val="000000" w:themeColor="text1"/>
          <w:sz w:val="22"/>
          <w:szCs w:val="22"/>
        </w:rPr>
        <w:fldChar w:fldCharType="begin"/>
      </w:r>
      <w:r w:rsidR="002E1B51" w:rsidRPr="00711A03">
        <w:rPr>
          <w:rFonts w:ascii="Arial" w:hAnsi="Arial" w:cs="Arial"/>
          <w:color w:val="000000" w:themeColor="text1"/>
          <w:sz w:val="22"/>
          <w:szCs w:val="22"/>
        </w:rPr>
        <w:instrText xml:space="preserve"> ADDIN ZOTERO_ITEM CSL_CITATION {"citationID":"khLgCsIY","properties":{"formattedCitation":"(Charpentier, 1891)","plainCitation":"(Charpentier, 1891)","noteIndex":0},"citationItems":[{"id":9589,"uris":["http://zotero.org/users/4105615/items/HYD9WMJP"],"itemData":{"id":9589,"type":"article-journal","container-title":"Archives de Phisiologie Normale et Pathologique","page":"122-135","source":"cir.nii.ac.jp","title":"Analyse experimentale : De quelques elements de la sensation de poids","title-short":"Analyse experimentale","volume":"3","author":[{"family":"Charpentier","given":"A."}],"issued":{"date-parts":[["1891"]]}}}],"schema":"https://github.com/citation-style-language/schema/raw/master/csl-citation.json"} </w:instrText>
      </w:r>
      <w:r w:rsidR="00A936F8" w:rsidRPr="00711A03">
        <w:rPr>
          <w:rFonts w:ascii="Arial" w:hAnsi="Arial" w:cs="Arial"/>
          <w:color w:val="000000" w:themeColor="text1"/>
          <w:sz w:val="22"/>
          <w:szCs w:val="22"/>
        </w:rPr>
        <w:fldChar w:fldCharType="separate"/>
      </w:r>
      <w:r w:rsidR="002E1B51" w:rsidRPr="00711A03">
        <w:rPr>
          <w:rFonts w:ascii="Arial" w:hAnsi="Arial" w:cs="Arial"/>
          <w:noProof/>
          <w:color w:val="000000" w:themeColor="text1"/>
          <w:sz w:val="22"/>
          <w:szCs w:val="22"/>
        </w:rPr>
        <w:t>(Charpentier, 1891)</w:t>
      </w:r>
      <w:r w:rsidR="00A936F8" w:rsidRPr="00711A03">
        <w:rPr>
          <w:rFonts w:ascii="Arial" w:hAnsi="Arial" w:cs="Arial"/>
          <w:color w:val="000000" w:themeColor="text1"/>
          <w:sz w:val="22"/>
          <w:szCs w:val="22"/>
        </w:rPr>
        <w:fldChar w:fldCharType="end"/>
      </w:r>
      <w:r w:rsidR="0093282A" w:rsidRPr="00711A03">
        <w:rPr>
          <w:rFonts w:ascii="Arial" w:hAnsi="Arial" w:cs="Arial"/>
          <w:color w:val="000000" w:themeColor="text1"/>
          <w:sz w:val="22"/>
          <w:szCs w:val="22"/>
        </w:rPr>
        <w:t xml:space="preserve">. </w:t>
      </w:r>
      <w:r w:rsidR="0064234A" w:rsidRPr="00711A03">
        <w:rPr>
          <w:rFonts w:ascii="Arial" w:hAnsi="Arial" w:cs="Arial"/>
          <w:color w:val="000000" w:themeColor="text1"/>
          <w:sz w:val="22"/>
          <w:szCs w:val="22"/>
        </w:rPr>
        <w:t xml:space="preserve">Because of the feedforward, predictive, nature of how </w:t>
      </w:r>
      <w:r w:rsidR="009B57F2">
        <w:rPr>
          <w:rFonts w:ascii="Arial" w:hAnsi="Arial" w:cs="Arial"/>
          <w:color w:val="000000" w:themeColor="text1"/>
          <w:sz w:val="22"/>
          <w:szCs w:val="22"/>
        </w:rPr>
        <w:t>people</w:t>
      </w:r>
      <w:r w:rsidR="0064234A" w:rsidRPr="00711A03">
        <w:rPr>
          <w:rFonts w:ascii="Arial" w:hAnsi="Arial" w:cs="Arial"/>
          <w:color w:val="000000" w:themeColor="text1"/>
          <w:sz w:val="22"/>
          <w:szCs w:val="22"/>
        </w:rPr>
        <w:t xml:space="preserve"> grip and lift objects, t</w:t>
      </w:r>
      <w:r w:rsidR="0093282A" w:rsidRPr="00711A03">
        <w:rPr>
          <w:rFonts w:ascii="Arial" w:hAnsi="Arial" w:cs="Arial"/>
          <w:color w:val="000000" w:themeColor="text1"/>
          <w:sz w:val="22"/>
          <w:szCs w:val="22"/>
        </w:rPr>
        <w:t>h</w:t>
      </w:r>
      <w:r w:rsidR="006D13C7">
        <w:rPr>
          <w:rFonts w:ascii="Arial" w:hAnsi="Arial" w:cs="Arial"/>
          <w:color w:val="000000" w:themeColor="text1"/>
          <w:sz w:val="22"/>
          <w:szCs w:val="22"/>
        </w:rPr>
        <w:t>ese</w:t>
      </w:r>
      <w:r w:rsidR="0093282A" w:rsidRPr="00711A03">
        <w:rPr>
          <w:rFonts w:ascii="Arial" w:hAnsi="Arial" w:cs="Arial"/>
          <w:color w:val="000000" w:themeColor="text1"/>
          <w:sz w:val="22"/>
          <w:szCs w:val="22"/>
        </w:rPr>
        <w:t xml:space="preserve"> expectation</w:t>
      </w:r>
      <w:r w:rsidR="006D13C7">
        <w:rPr>
          <w:rFonts w:ascii="Arial" w:hAnsi="Arial" w:cs="Arial"/>
          <w:color w:val="000000" w:themeColor="text1"/>
          <w:sz w:val="22"/>
          <w:szCs w:val="22"/>
        </w:rPr>
        <w:t>s</w:t>
      </w:r>
      <w:r w:rsidR="0093282A" w:rsidRPr="00711A03">
        <w:rPr>
          <w:rFonts w:ascii="Arial" w:hAnsi="Arial" w:cs="Arial"/>
          <w:color w:val="000000" w:themeColor="text1"/>
          <w:sz w:val="22"/>
          <w:szCs w:val="22"/>
        </w:rPr>
        <w:t xml:space="preserve"> bias </w:t>
      </w:r>
      <w:r w:rsidR="0064234A" w:rsidRPr="00711A03">
        <w:rPr>
          <w:rFonts w:ascii="Arial" w:hAnsi="Arial" w:cs="Arial"/>
          <w:color w:val="000000" w:themeColor="text1"/>
          <w:sz w:val="22"/>
          <w:szCs w:val="22"/>
        </w:rPr>
        <w:t>not only</w:t>
      </w:r>
      <w:r w:rsidR="00071848" w:rsidRPr="00711A03">
        <w:rPr>
          <w:rFonts w:ascii="Arial" w:hAnsi="Arial" w:cs="Arial"/>
          <w:color w:val="000000" w:themeColor="text1"/>
          <w:sz w:val="22"/>
          <w:szCs w:val="22"/>
        </w:rPr>
        <w:t xml:space="preserve"> the conscious perception of weight</w:t>
      </w:r>
      <w:r w:rsidR="0064234A" w:rsidRPr="00711A03">
        <w:rPr>
          <w:rFonts w:ascii="Arial" w:hAnsi="Arial" w:cs="Arial"/>
          <w:color w:val="000000" w:themeColor="text1"/>
          <w:sz w:val="22"/>
          <w:szCs w:val="22"/>
        </w:rPr>
        <w:t xml:space="preserve">, but also </w:t>
      </w:r>
      <w:r w:rsidR="006D13C7">
        <w:rPr>
          <w:rFonts w:ascii="Arial" w:hAnsi="Arial" w:cs="Arial"/>
          <w:color w:val="000000" w:themeColor="text1"/>
          <w:sz w:val="22"/>
          <w:szCs w:val="22"/>
        </w:rPr>
        <w:t xml:space="preserve">a person’s </w:t>
      </w:r>
      <w:r w:rsidR="00071848" w:rsidRPr="00711A03">
        <w:rPr>
          <w:rFonts w:ascii="Arial" w:hAnsi="Arial" w:cs="Arial"/>
          <w:color w:val="000000" w:themeColor="text1"/>
          <w:sz w:val="22"/>
          <w:szCs w:val="22"/>
        </w:rPr>
        <w:t>fingertip and lifting forces</w:t>
      </w:r>
      <w:r w:rsidR="0064234A" w:rsidRPr="00711A03">
        <w:rPr>
          <w:rFonts w:ascii="Arial" w:hAnsi="Arial" w:cs="Arial"/>
          <w:color w:val="000000" w:themeColor="text1"/>
          <w:sz w:val="22"/>
          <w:szCs w:val="22"/>
        </w:rPr>
        <w:t xml:space="preserve">. </w:t>
      </w:r>
      <w:r w:rsidR="00472DF0" w:rsidRPr="00711A03">
        <w:rPr>
          <w:rFonts w:ascii="Arial" w:hAnsi="Arial" w:cs="Arial"/>
          <w:color w:val="000000" w:themeColor="text1"/>
          <w:sz w:val="22"/>
          <w:szCs w:val="22"/>
        </w:rPr>
        <w:t>Consequently,</w:t>
      </w:r>
      <w:r w:rsidR="008A2D59" w:rsidRPr="00711A03">
        <w:rPr>
          <w:rFonts w:ascii="Arial" w:hAnsi="Arial" w:cs="Arial"/>
          <w:color w:val="000000" w:themeColor="text1"/>
          <w:sz w:val="22"/>
          <w:szCs w:val="22"/>
        </w:rPr>
        <w:t xml:space="preserve"> </w:t>
      </w:r>
      <w:r w:rsidR="004E101C">
        <w:rPr>
          <w:rFonts w:ascii="Arial" w:hAnsi="Arial" w:cs="Arial"/>
          <w:color w:val="000000" w:themeColor="text1"/>
          <w:sz w:val="22"/>
          <w:szCs w:val="22"/>
        </w:rPr>
        <w:t>large novel</w:t>
      </w:r>
      <w:r w:rsidR="008A2D59" w:rsidRPr="00711A03">
        <w:rPr>
          <w:rFonts w:ascii="Arial" w:hAnsi="Arial" w:cs="Arial"/>
          <w:color w:val="000000" w:themeColor="text1"/>
          <w:sz w:val="22"/>
          <w:szCs w:val="22"/>
        </w:rPr>
        <w:t xml:space="preserve"> objects are lifted </w:t>
      </w:r>
      <w:r w:rsidR="00CB1E93">
        <w:rPr>
          <w:rFonts w:ascii="Arial" w:hAnsi="Arial" w:cs="Arial"/>
          <w:color w:val="000000" w:themeColor="text1"/>
          <w:sz w:val="22"/>
          <w:szCs w:val="22"/>
        </w:rPr>
        <w:t>at a higher rate of</w:t>
      </w:r>
      <w:r w:rsidR="008A2D59" w:rsidRPr="00711A03">
        <w:rPr>
          <w:rFonts w:ascii="Arial" w:hAnsi="Arial" w:cs="Arial"/>
          <w:color w:val="000000" w:themeColor="text1"/>
          <w:sz w:val="22"/>
          <w:szCs w:val="22"/>
        </w:rPr>
        <w:t xml:space="preserve"> force than </w:t>
      </w:r>
      <w:r w:rsidR="004E101C">
        <w:rPr>
          <w:rFonts w:ascii="Arial" w:hAnsi="Arial" w:cs="Arial"/>
          <w:color w:val="000000" w:themeColor="text1"/>
          <w:sz w:val="22"/>
          <w:szCs w:val="22"/>
        </w:rPr>
        <w:t xml:space="preserve">smaller </w:t>
      </w:r>
      <w:r w:rsidR="008A2D59" w:rsidRPr="00711A03">
        <w:rPr>
          <w:rFonts w:ascii="Arial" w:hAnsi="Arial" w:cs="Arial"/>
          <w:color w:val="000000" w:themeColor="text1"/>
          <w:sz w:val="22"/>
          <w:szCs w:val="22"/>
        </w:rPr>
        <w:t>objects</w:t>
      </w:r>
      <w:r w:rsidR="004E101C">
        <w:rPr>
          <w:rFonts w:ascii="Arial" w:hAnsi="Arial" w:cs="Arial"/>
          <w:color w:val="000000" w:themeColor="text1"/>
          <w:sz w:val="22"/>
          <w:szCs w:val="22"/>
        </w:rPr>
        <w:t xml:space="preserve"> of the same type</w:t>
      </w:r>
      <w:r w:rsidR="008A2D59" w:rsidRPr="00711A03">
        <w:rPr>
          <w:rFonts w:ascii="Arial" w:hAnsi="Arial" w:cs="Arial"/>
          <w:color w:val="000000" w:themeColor="text1"/>
          <w:sz w:val="22"/>
          <w:szCs w:val="22"/>
        </w:rPr>
        <w:t xml:space="preserve">, irrespective of how much they actually weigh. </w:t>
      </w:r>
      <w:r w:rsidR="00F63309" w:rsidRPr="00711A03">
        <w:rPr>
          <w:rFonts w:ascii="Arial" w:hAnsi="Arial" w:cs="Arial"/>
          <w:color w:val="000000" w:themeColor="text1"/>
          <w:sz w:val="22"/>
          <w:szCs w:val="22"/>
        </w:rPr>
        <w:t xml:space="preserve">Similar effects have been observed for </w:t>
      </w:r>
      <w:r w:rsidR="00B46DC7" w:rsidRPr="00711A03">
        <w:rPr>
          <w:rFonts w:ascii="Arial" w:hAnsi="Arial" w:cs="Arial"/>
          <w:color w:val="000000" w:themeColor="text1"/>
          <w:sz w:val="22"/>
          <w:szCs w:val="22"/>
        </w:rPr>
        <w:t>expectations</w:t>
      </w:r>
      <w:r w:rsidR="009D548B" w:rsidRPr="00711A03">
        <w:rPr>
          <w:rFonts w:ascii="Arial" w:hAnsi="Arial" w:cs="Arial"/>
          <w:color w:val="000000" w:themeColor="text1"/>
          <w:sz w:val="22"/>
          <w:szCs w:val="22"/>
        </w:rPr>
        <w:t xml:space="preserve"> about</w:t>
      </w:r>
      <w:r w:rsidR="0093282A" w:rsidRPr="00711A03">
        <w:rPr>
          <w:rFonts w:ascii="Arial" w:hAnsi="Arial" w:cs="Arial"/>
          <w:color w:val="000000" w:themeColor="text1"/>
          <w:sz w:val="22"/>
          <w:szCs w:val="22"/>
        </w:rPr>
        <w:t xml:space="preserve"> </w:t>
      </w:r>
      <w:r w:rsidR="00F63309" w:rsidRPr="00711A03">
        <w:rPr>
          <w:rFonts w:ascii="Arial" w:hAnsi="Arial" w:cs="Arial"/>
          <w:color w:val="000000" w:themeColor="text1"/>
          <w:sz w:val="22"/>
          <w:szCs w:val="22"/>
        </w:rPr>
        <w:t xml:space="preserve">the material properties of </w:t>
      </w:r>
      <w:r w:rsidR="0093282A" w:rsidRPr="00711A03">
        <w:rPr>
          <w:rFonts w:ascii="Arial" w:hAnsi="Arial" w:cs="Arial"/>
          <w:color w:val="000000" w:themeColor="text1"/>
          <w:sz w:val="22"/>
          <w:szCs w:val="22"/>
        </w:rPr>
        <w:t xml:space="preserve">lifted </w:t>
      </w:r>
      <w:r w:rsidR="00F63309" w:rsidRPr="00711A03">
        <w:rPr>
          <w:rFonts w:ascii="Arial" w:hAnsi="Arial" w:cs="Arial"/>
          <w:color w:val="000000" w:themeColor="text1"/>
          <w:sz w:val="22"/>
          <w:szCs w:val="22"/>
        </w:rPr>
        <w:t xml:space="preserve">objects </w:t>
      </w:r>
      <w:r w:rsidR="00CD4FA8" w:rsidRPr="00711A03">
        <w:rPr>
          <w:rFonts w:ascii="Arial" w:hAnsi="Arial" w:cs="Arial"/>
          <w:color w:val="000000" w:themeColor="text1"/>
          <w:sz w:val="22"/>
          <w:szCs w:val="22"/>
        </w:rPr>
        <w:fldChar w:fldCharType="begin"/>
      </w:r>
      <w:r w:rsidR="00895C8C">
        <w:rPr>
          <w:rFonts w:ascii="Arial" w:hAnsi="Arial" w:cs="Arial"/>
          <w:color w:val="000000" w:themeColor="text1"/>
          <w:sz w:val="22"/>
          <w:szCs w:val="22"/>
        </w:rPr>
        <w:instrText xml:space="preserve"> ADDIN ZOTERO_ITEM CSL_CITATION {"citationID":"yOWZQ2oD","properties":{"formattedCitation":"(Buckingham et al., 2009, 2011; Ellis &amp; Lederman, 1999)","plainCitation":"(Buckingham et al., 2009, 2011; Ellis &amp; Lederman, 1999)","noteIndex":0},"citationItems":[{"id":9875,"uris":["http://zotero.org/users/4105615/items/MI8SP7EW"],"itemData":{"id":9875,"type":"article-journal","abstract":"The visual properties of an object provide many cues as to the tensile strength, compliance, and density of the material from which it is made. However, it is not well understood how these implicit associations affect our perceptions of these properties and how they determine the initial forces that are applied when an object is picked up. Here we examine the effects of these cues on such forces by using the classic “material-weight illusion” (MWI). Grip and load forces were measured in three experiments as participants lifted cubes made from metal, wood, and expanded polystyrene. These cubes were adjusted to have a different mass than would be expected for a particular material. For the initial lifts, the forces were scaled to the expected weight of each object, such that the metal block was gripped and lifted with more force than the polystyrene one. After a few lifts, however, participants scaled their forces to the actual weight of the blocks, implicitly disregarding the misleading visual cues to each block's composition (experiments 1 and 2). Despite this rapid rescaling, participants experienced a robust MWI throughout the duration of the experiments. In fact, the grip and load forces never matched the perception of weight until the differences in the visual surface properties between the blocks were removed (experiment 3). These findings are discussed in relation to recent debates about the underlying causes of weight-based illusions and the effect of top-down visual cues on perception and action.","container-title":"Journal of Neurophysiology","DOI":"10.1152/jn.00515.2009","ISSN":"0022-3077","issue":"6","note":"publisher: American Physiological Society","page":"3111-3118","source":"journals.physiology.org (Atypon)","title":"Living in A Material World: How Visual Cues to Material Properties Affect the Way That We Lift Objects and Perceive Their Weight","title-short":"Living in A Material World","volume":"102","author":[{"family":"Buckingham","given":"Gavin"},{"family":"Cant","given":"Jonathan S."},{"family":"Goodale","given":"Melvyn A."}],"issued":{"date-parts":[["2009",12]]}}},{"id":7822,"uris":["http://zotero.org/users/4105615/items/8NUCRURH",["http://zotero.org/users/4105615/items/8NUCRURH"]],"itemData":{"id":7822,"type":"article-journal","abstract":"In the material–weight illusion (MWI), equally weighted objects that appear to be made from different materials are incorrectly perceived as having different weights when they are lifted one after the other. Here, we show that continuous visual experience of the lift is not a prerequisite for this compelling misperception of weight; merely priming the lifters’ expectations of heaviness is sufficient for them to experience a robust MWI. Furthermore, these expectations continued to influence the load force used to lift MWI-inducing stimuli trial after trial, supporting the notion that vision plays an important role in the skillful lifting of objects.","container-title":"Attention, Perception, &amp; Psychophysics","DOI":"10.3758/s13414-010-0007-4","ISSN":"1943-393X","issue":"1","journalAbbreviation":"Atten Percept Psychophys","language":"en","page":"36-41","source":"Springer Link","title":"The material–weight illusion induced by expectations alone","volume":"73","author":[{"family":"Buckingham","given":"Gavin"},{"family":"Ranger","given":"Nathalie S."},{"family":"Goodale","given":"Melvyn A."}],"issued":{"date-parts":[["2011",1,1]]}},"label":"page"},{"id":7823,"uris":["http://zotero.org/users/4105615/items/6ZVF23EF",["http://zotero.org/users/4105615/items/6ZVF23EF"]],"itemData":{"id":7823,"type":"article-journal","abstract":"Experiment 1 documents modality effects on the material-weight illusion for a low-mass object set (58.5 g). These modality effects indicate that the material-weight illusion is principally a haptically derived phenomenon: Haptically accessed material cues were both sufficient and necessary for full-strength illusions, whereas visually accessed material cues were only sufficient to generate moderate-strength illusions. In contrast, when a high-mass object set (357 g) was presented under the same modality conditions, no illusions were generated. The mass-dependent characteristic of this illusion is considered to be a consequence of differing grip forces. Experiment 2 demonstrates that the enforcement of a firm grip abolishes the low-mass material-weight illusion. Experiment 3 documents that a firm grip also diminishes perceptual differentiation of actual mass differences. Several possible explanations of the consequences of increasing grip force are considered.","container-title":"Perception &amp; Psychophysics","DOI":"10.3758/BF03213118","ISSN":"1532-5962","issue":"8","journalAbbreviation":"Perception &amp; Psychophysics","language":"en","page":"1564-1576","source":"Springer Link","title":"The material-weight illusion revisited","volume":"61","author":[{"family":"Ellis","given":"Robert R."},{"family":"Lederman","given":"Susan J."}],"issued":{"date-parts":[["1999",12,1]]}}}],"schema":"https://github.com/citation-style-language/schema/raw/master/csl-citation.json"} </w:instrText>
      </w:r>
      <w:r w:rsidR="00CD4FA8" w:rsidRPr="00711A03">
        <w:rPr>
          <w:rFonts w:ascii="Arial" w:hAnsi="Arial" w:cs="Arial"/>
          <w:color w:val="000000" w:themeColor="text1"/>
          <w:sz w:val="22"/>
          <w:szCs w:val="22"/>
        </w:rPr>
        <w:fldChar w:fldCharType="separate"/>
      </w:r>
      <w:r w:rsidR="00895C8C">
        <w:rPr>
          <w:rFonts w:ascii="Arial" w:hAnsi="Arial" w:cs="Arial"/>
          <w:noProof/>
          <w:color w:val="000000" w:themeColor="text1"/>
          <w:sz w:val="22"/>
          <w:szCs w:val="22"/>
        </w:rPr>
        <w:t>(Buckingham et al., 2009, 2011; Ellis &amp; Lederman, 1999)</w:t>
      </w:r>
      <w:r w:rsidR="00CD4FA8" w:rsidRPr="00711A03">
        <w:rPr>
          <w:rFonts w:ascii="Arial" w:hAnsi="Arial" w:cs="Arial"/>
          <w:color w:val="000000" w:themeColor="text1"/>
          <w:sz w:val="22"/>
          <w:szCs w:val="22"/>
        </w:rPr>
        <w:fldChar w:fldCharType="end"/>
      </w:r>
      <w:r w:rsidR="00F52311" w:rsidRPr="00711A03">
        <w:rPr>
          <w:rFonts w:ascii="Arial" w:hAnsi="Arial" w:cs="Arial"/>
          <w:color w:val="000000" w:themeColor="text1"/>
          <w:sz w:val="22"/>
          <w:szCs w:val="22"/>
        </w:rPr>
        <w:t xml:space="preserve">, </w:t>
      </w:r>
      <w:r w:rsidR="008C7DCB" w:rsidRPr="00711A03">
        <w:rPr>
          <w:rFonts w:ascii="Arial" w:hAnsi="Arial" w:cs="Arial"/>
          <w:color w:val="000000" w:themeColor="text1"/>
          <w:sz w:val="22"/>
          <w:szCs w:val="22"/>
        </w:rPr>
        <w:t>known as the material-weight illusion (MWI). In the MWI</w:t>
      </w:r>
      <w:r w:rsidR="00D16523" w:rsidRPr="00711A03">
        <w:rPr>
          <w:rFonts w:ascii="Arial" w:hAnsi="Arial" w:cs="Arial"/>
          <w:color w:val="000000" w:themeColor="text1"/>
          <w:sz w:val="22"/>
          <w:szCs w:val="22"/>
        </w:rPr>
        <w:t>, objects that are known to be typically</w:t>
      </w:r>
      <w:r w:rsidR="00F52311" w:rsidRPr="00711A03">
        <w:rPr>
          <w:rFonts w:ascii="Arial" w:hAnsi="Arial" w:cs="Arial"/>
          <w:color w:val="000000" w:themeColor="text1"/>
          <w:sz w:val="22"/>
          <w:szCs w:val="22"/>
        </w:rPr>
        <w:t xml:space="preserve"> </w:t>
      </w:r>
      <w:r w:rsidR="00E73216" w:rsidRPr="00711A03">
        <w:rPr>
          <w:rFonts w:ascii="Arial" w:hAnsi="Arial" w:cs="Arial"/>
          <w:color w:val="000000" w:themeColor="text1"/>
          <w:sz w:val="22"/>
          <w:szCs w:val="22"/>
        </w:rPr>
        <w:t>denser</w:t>
      </w:r>
      <w:r w:rsidR="00F52311" w:rsidRPr="00711A03">
        <w:rPr>
          <w:rFonts w:ascii="Arial" w:hAnsi="Arial" w:cs="Arial"/>
          <w:color w:val="000000" w:themeColor="text1"/>
          <w:sz w:val="22"/>
          <w:szCs w:val="22"/>
        </w:rPr>
        <w:t xml:space="preserve"> (e.g., </w:t>
      </w:r>
      <w:r w:rsidR="005708CB">
        <w:rPr>
          <w:rFonts w:ascii="Arial" w:hAnsi="Arial" w:cs="Arial"/>
          <w:color w:val="000000" w:themeColor="text1"/>
          <w:sz w:val="22"/>
          <w:szCs w:val="22"/>
        </w:rPr>
        <w:t>granite</w:t>
      </w:r>
      <w:r w:rsidR="008C7DCB" w:rsidRPr="00711A03">
        <w:rPr>
          <w:rFonts w:ascii="Arial" w:hAnsi="Arial" w:cs="Arial"/>
          <w:color w:val="000000" w:themeColor="text1"/>
          <w:sz w:val="22"/>
          <w:szCs w:val="22"/>
        </w:rPr>
        <w:t>)</w:t>
      </w:r>
      <w:r w:rsidR="00D16523" w:rsidRPr="00711A03">
        <w:rPr>
          <w:rFonts w:ascii="Arial" w:hAnsi="Arial" w:cs="Arial"/>
          <w:color w:val="000000" w:themeColor="text1"/>
          <w:sz w:val="22"/>
          <w:szCs w:val="22"/>
        </w:rPr>
        <w:t xml:space="preserve"> are lifted </w:t>
      </w:r>
      <w:r w:rsidR="00CB1E93">
        <w:rPr>
          <w:rFonts w:ascii="Arial" w:hAnsi="Arial" w:cs="Arial"/>
          <w:color w:val="000000" w:themeColor="text1"/>
          <w:sz w:val="22"/>
          <w:szCs w:val="22"/>
        </w:rPr>
        <w:t>at higher rates of</w:t>
      </w:r>
      <w:r w:rsidR="00D16523" w:rsidRPr="00711A03">
        <w:rPr>
          <w:rFonts w:ascii="Arial" w:hAnsi="Arial" w:cs="Arial"/>
          <w:color w:val="000000" w:themeColor="text1"/>
          <w:sz w:val="22"/>
          <w:szCs w:val="22"/>
        </w:rPr>
        <w:t xml:space="preserve"> force than those</w:t>
      </w:r>
      <w:r w:rsidR="004D68D9" w:rsidRPr="00711A03">
        <w:rPr>
          <w:rFonts w:ascii="Arial" w:hAnsi="Arial" w:cs="Arial"/>
          <w:color w:val="000000" w:themeColor="text1"/>
          <w:sz w:val="22"/>
          <w:szCs w:val="22"/>
        </w:rPr>
        <w:t xml:space="preserve"> known to be typically less dense (e.g., polystyrene)</w:t>
      </w:r>
      <w:r w:rsidR="0094644B" w:rsidRPr="00711A03">
        <w:rPr>
          <w:rFonts w:ascii="Arial" w:hAnsi="Arial" w:cs="Arial"/>
          <w:color w:val="000000" w:themeColor="text1"/>
          <w:sz w:val="22"/>
          <w:szCs w:val="22"/>
        </w:rPr>
        <w:t>. Experimentally equating the weights of</w:t>
      </w:r>
      <w:r w:rsidR="00521177" w:rsidRPr="00711A03">
        <w:rPr>
          <w:rFonts w:ascii="Arial" w:hAnsi="Arial" w:cs="Arial"/>
          <w:color w:val="000000" w:themeColor="text1"/>
          <w:sz w:val="22"/>
          <w:szCs w:val="22"/>
        </w:rPr>
        <w:t>, for instance,</w:t>
      </w:r>
      <w:r w:rsidR="0094644B" w:rsidRPr="00711A03">
        <w:rPr>
          <w:rFonts w:ascii="Arial" w:hAnsi="Arial" w:cs="Arial"/>
          <w:color w:val="000000" w:themeColor="text1"/>
          <w:sz w:val="22"/>
          <w:szCs w:val="22"/>
        </w:rPr>
        <w:t xml:space="preserve"> polystyrene and </w:t>
      </w:r>
      <w:r w:rsidR="005708CB">
        <w:rPr>
          <w:rFonts w:ascii="Arial" w:hAnsi="Arial" w:cs="Arial"/>
          <w:color w:val="000000" w:themeColor="text1"/>
          <w:sz w:val="22"/>
          <w:szCs w:val="22"/>
        </w:rPr>
        <w:t>granite</w:t>
      </w:r>
      <w:r w:rsidR="0094644B" w:rsidRPr="00711A03">
        <w:rPr>
          <w:rFonts w:ascii="Arial" w:hAnsi="Arial" w:cs="Arial"/>
          <w:color w:val="000000" w:themeColor="text1"/>
          <w:sz w:val="22"/>
          <w:szCs w:val="22"/>
        </w:rPr>
        <w:t xml:space="preserve"> objects with a hidden lead weight</w:t>
      </w:r>
      <w:r w:rsidR="004D68D9" w:rsidRPr="00711A03">
        <w:rPr>
          <w:rFonts w:ascii="Arial" w:hAnsi="Arial" w:cs="Arial"/>
          <w:color w:val="000000" w:themeColor="text1"/>
          <w:sz w:val="22"/>
          <w:szCs w:val="22"/>
        </w:rPr>
        <w:t xml:space="preserve"> </w:t>
      </w:r>
      <w:r w:rsidR="0094644B" w:rsidRPr="00711A03">
        <w:rPr>
          <w:rFonts w:ascii="Arial" w:hAnsi="Arial" w:cs="Arial"/>
          <w:color w:val="000000" w:themeColor="text1"/>
          <w:sz w:val="22"/>
          <w:szCs w:val="22"/>
        </w:rPr>
        <w:t xml:space="preserve">leads to the experience of the polystyrene as </w:t>
      </w:r>
      <w:r w:rsidR="00281381" w:rsidRPr="00711A03">
        <w:rPr>
          <w:rFonts w:ascii="Arial" w:hAnsi="Arial" w:cs="Arial"/>
          <w:color w:val="000000" w:themeColor="text1"/>
          <w:sz w:val="22"/>
          <w:szCs w:val="22"/>
        </w:rPr>
        <w:t xml:space="preserve">heavier than the </w:t>
      </w:r>
      <w:r w:rsidR="00275E63">
        <w:rPr>
          <w:rFonts w:ascii="Arial" w:hAnsi="Arial" w:cs="Arial"/>
          <w:color w:val="000000" w:themeColor="text1"/>
          <w:sz w:val="22"/>
          <w:szCs w:val="22"/>
        </w:rPr>
        <w:t>granite</w:t>
      </w:r>
      <w:r w:rsidR="00BC684E" w:rsidRPr="00711A03">
        <w:rPr>
          <w:rFonts w:ascii="Arial" w:hAnsi="Arial" w:cs="Arial"/>
          <w:color w:val="000000" w:themeColor="text1"/>
          <w:sz w:val="22"/>
          <w:szCs w:val="22"/>
        </w:rPr>
        <w:t xml:space="preserve"> </w:t>
      </w:r>
      <w:r w:rsidR="00892258" w:rsidRPr="00711A03">
        <w:rPr>
          <w:rFonts w:ascii="Arial" w:hAnsi="Arial" w:cs="Arial"/>
          <w:color w:val="000000" w:themeColor="text1"/>
          <w:sz w:val="22"/>
          <w:szCs w:val="22"/>
        </w:rPr>
        <w:fldChar w:fldCharType="begin"/>
      </w:r>
      <w:r w:rsidR="00895C8C">
        <w:rPr>
          <w:rFonts w:ascii="Arial" w:hAnsi="Arial" w:cs="Arial"/>
          <w:color w:val="000000" w:themeColor="text1"/>
          <w:sz w:val="22"/>
          <w:szCs w:val="22"/>
        </w:rPr>
        <w:instrText xml:space="preserve"> ADDIN ZOTERO_ITEM CSL_CITATION {"citationID":"JjbZv1LW","properties":{"formattedCitation":"(Buckingham et al., 2011; Ellis &amp; Lederman, 1999)","plainCitation":"(Buckingham et al., 2011; Ellis &amp; Lederman, 1999)","noteIndex":0},"citationItems":[{"id":7822,"uris":["http://zotero.org/users/4105615/items/8NUCRURH",["http://zotero.org/users/4105615/items/8NUCRURH"]],"itemData":{"id":7822,"type":"article-journal","abstract":"In the material–weight illusion (MWI), equally weighted objects that appear to be made from different materials are incorrectly perceived as having different weights when they are lifted one after the other. Here, we show that continuous visual experience of the lift is not a prerequisite for this compelling misperception of weight; merely priming the lifters’ expectations of heaviness is sufficient for them to experience a robust MWI. Furthermore, these expectations continued to influence the load force used to lift MWI-inducing stimuli trial after trial, supporting the notion that vision plays an important role in the skillful lifting of objects.","container-title":"Attention, Perception, &amp; Psychophysics","DOI":"10.3758/s13414-010-0007-4","ISSN":"1943-393X","issue":"1","journalAbbreviation":"Atten Percept Psychophys","language":"en","page":"36-41","source":"Springer Link","title":"The material–weight illusion induced by expectations alone","volume":"73","author":[{"family":"Buckingham","given":"Gavin"},{"family":"Ranger","given":"Nathalie S."},{"family":"Goodale","given":"Melvyn A."}],"issued":{"date-parts":[["2011",1,1]]}}},{"id":7823,"uris":["http://zotero.org/users/4105615/items/6ZVF23EF",["http://zotero.org/users/4105615/items/6ZVF23EF"]],"itemData":{"id":7823,"type":"article-journal","abstract":"Experiment 1 documents modality effects on the material-weight illusion for a low-mass object set (58.5 g). These modality effects indicate that the material-weight illusion is principally a haptically derived phenomenon: Haptically accessed material cues were both sufficient and necessary for full-strength illusions, whereas visually accessed material cues were only sufficient to generate moderate-strength illusions. In contrast, when a high-mass object set (357 g) was presented under the same modality conditions, no illusions were generated. The mass-dependent characteristic of this illusion is considered to be a consequence of differing grip forces. Experiment 2 demonstrates that the enforcement of a firm grip abolishes the low-mass material-weight illusion. Experiment 3 documents that a firm grip also diminishes perceptual differentiation of actual mass differences. Several possible explanations of the consequences of increasing grip force are considered.","container-title":"Perception &amp; Psychophysics","DOI":"10.3758/BF03213118","ISSN":"1532-5962","issue":"8","journalAbbreviation":"Perception &amp; Psychophysics","language":"en","page":"1564-1576","source":"Springer Link","title":"The material-weight illusion revisited","volume":"61","author":[{"family":"Ellis","given":"Robert R."},{"family":"Lederman","given":"Susan J."}],"issued":{"date-parts":[["1999",12,1]]}}}],"schema":"https://github.com/citation-style-language/schema/raw/master/csl-citation.json"} </w:instrText>
      </w:r>
      <w:r w:rsidR="00892258" w:rsidRPr="00711A03">
        <w:rPr>
          <w:rFonts w:ascii="Arial" w:hAnsi="Arial" w:cs="Arial"/>
          <w:color w:val="000000" w:themeColor="text1"/>
          <w:sz w:val="22"/>
          <w:szCs w:val="22"/>
        </w:rPr>
        <w:fldChar w:fldCharType="separate"/>
      </w:r>
      <w:r w:rsidR="00895C8C">
        <w:rPr>
          <w:rFonts w:ascii="Arial" w:hAnsi="Arial" w:cs="Arial"/>
          <w:noProof/>
          <w:color w:val="000000" w:themeColor="text1"/>
          <w:sz w:val="22"/>
          <w:szCs w:val="22"/>
        </w:rPr>
        <w:t>(Buckingham et al., 2011; Ellis &amp; Lederman, 1999)</w:t>
      </w:r>
      <w:r w:rsidR="00892258" w:rsidRPr="00711A03">
        <w:rPr>
          <w:rFonts w:ascii="Arial" w:hAnsi="Arial" w:cs="Arial"/>
          <w:color w:val="000000" w:themeColor="text1"/>
          <w:sz w:val="22"/>
          <w:szCs w:val="22"/>
        </w:rPr>
        <w:fldChar w:fldCharType="end"/>
      </w:r>
      <w:r w:rsidR="00281381" w:rsidRPr="00711A03">
        <w:rPr>
          <w:rFonts w:ascii="Arial" w:hAnsi="Arial" w:cs="Arial"/>
          <w:color w:val="000000" w:themeColor="text1"/>
          <w:sz w:val="22"/>
          <w:szCs w:val="22"/>
        </w:rPr>
        <w:t xml:space="preserve">. </w:t>
      </w:r>
      <w:r w:rsidR="00E80054">
        <w:rPr>
          <w:rFonts w:ascii="Arial" w:hAnsi="Arial" w:cs="Arial"/>
          <w:color w:val="000000" w:themeColor="text1"/>
          <w:sz w:val="22"/>
          <w:szCs w:val="22"/>
        </w:rPr>
        <w:t>To compare the</w:t>
      </w:r>
      <w:r w:rsidR="00E26F8B" w:rsidRPr="00711A03">
        <w:rPr>
          <w:rFonts w:ascii="Arial" w:hAnsi="Arial" w:cs="Arial"/>
          <w:color w:val="000000" w:themeColor="text1"/>
          <w:sz w:val="22"/>
          <w:szCs w:val="22"/>
        </w:rPr>
        <w:t xml:space="preserve"> LPP and HPP hypotheses</w:t>
      </w:r>
      <w:r w:rsidR="00E80054">
        <w:rPr>
          <w:rFonts w:ascii="Arial" w:hAnsi="Arial" w:cs="Arial"/>
          <w:color w:val="000000" w:themeColor="text1"/>
          <w:sz w:val="22"/>
          <w:szCs w:val="22"/>
        </w:rPr>
        <w:t>,</w:t>
      </w:r>
      <w:r w:rsidR="00B90C1E" w:rsidRPr="00711A03">
        <w:rPr>
          <w:rFonts w:ascii="Arial" w:hAnsi="Arial" w:cs="Arial"/>
          <w:color w:val="000000" w:themeColor="text1"/>
          <w:sz w:val="22"/>
          <w:szCs w:val="22"/>
        </w:rPr>
        <w:t xml:space="preserve"> </w:t>
      </w:r>
      <w:r w:rsidR="00E80054">
        <w:rPr>
          <w:rFonts w:ascii="Arial" w:hAnsi="Arial" w:cs="Arial"/>
          <w:color w:val="000000" w:themeColor="text1"/>
          <w:sz w:val="22"/>
          <w:szCs w:val="22"/>
        </w:rPr>
        <w:t>we will examine differences in</w:t>
      </w:r>
      <w:r w:rsidR="00A12546" w:rsidRPr="00711A03">
        <w:rPr>
          <w:rFonts w:ascii="Arial" w:hAnsi="Arial" w:cs="Arial"/>
          <w:color w:val="000000" w:themeColor="text1"/>
          <w:sz w:val="22"/>
          <w:szCs w:val="22"/>
        </w:rPr>
        <w:t xml:space="preserve"> </w:t>
      </w:r>
      <w:r w:rsidR="003270CF" w:rsidRPr="00711A03">
        <w:rPr>
          <w:rFonts w:ascii="Arial" w:hAnsi="Arial" w:cs="Arial"/>
          <w:color w:val="000000" w:themeColor="text1"/>
          <w:sz w:val="22"/>
          <w:szCs w:val="22"/>
        </w:rPr>
        <w:t>(</w:t>
      </w:r>
      <w:proofErr w:type="spellStart"/>
      <w:r w:rsidR="003270CF" w:rsidRPr="00711A03">
        <w:rPr>
          <w:rFonts w:ascii="Arial" w:hAnsi="Arial" w:cs="Arial"/>
          <w:color w:val="000000" w:themeColor="text1"/>
          <w:sz w:val="22"/>
          <w:szCs w:val="22"/>
        </w:rPr>
        <w:t>i</w:t>
      </w:r>
      <w:proofErr w:type="spellEnd"/>
      <w:r w:rsidR="003270CF" w:rsidRPr="00711A03">
        <w:rPr>
          <w:rFonts w:ascii="Arial" w:hAnsi="Arial" w:cs="Arial"/>
          <w:color w:val="000000" w:themeColor="text1"/>
          <w:sz w:val="22"/>
          <w:szCs w:val="22"/>
        </w:rPr>
        <w:t xml:space="preserve">) </w:t>
      </w:r>
      <w:r w:rsidR="00010E3A" w:rsidRPr="00711A03">
        <w:rPr>
          <w:rFonts w:ascii="Arial" w:hAnsi="Arial" w:cs="Arial"/>
          <w:color w:val="000000" w:themeColor="text1"/>
          <w:sz w:val="22"/>
          <w:szCs w:val="22"/>
        </w:rPr>
        <w:t>experience</w:t>
      </w:r>
      <w:r w:rsidR="003270CF" w:rsidRPr="00711A03">
        <w:rPr>
          <w:rFonts w:ascii="Arial" w:hAnsi="Arial" w:cs="Arial"/>
          <w:color w:val="000000" w:themeColor="text1"/>
          <w:sz w:val="22"/>
          <w:szCs w:val="22"/>
        </w:rPr>
        <w:t>d</w:t>
      </w:r>
      <w:r w:rsidR="00010E3A" w:rsidRPr="00711A03">
        <w:rPr>
          <w:rFonts w:ascii="Arial" w:hAnsi="Arial" w:cs="Arial"/>
          <w:color w:val="000000" w:themeColor="text1"/>
          <w:sz w:val="22"/>
          <w:szCs w:val="22"/>
        </w:rPr>
        <w:t xml:space="preserve"> heaviness</w:t>
      </w:r>
      <w:r w:rsidR="00F72BA7" w:rsidRPr="00711A03">
        <w:rPr>
          <w:rFonts w:ascii="Arial" w:hAnsi="Arial" w:cs="Arial"/>
          <w:color w:val="000000" w:themeColor="text1"/>
          <w:sz w:val="22"/>
          <w:szCs w:val="22"/>
        </w:rPr>
        <w:t xml:space="preserve"> and </w:t>
      </w:r>
      <w:r w:rsidR="003270CF" w:rsidRPr="00711A03">
        <w:rPr>
          <w:rFonts w:ascii="Arial" w:hAnsi="Arial" w:cs="Arial"/>
          <w:color w:val="000000" w:themeColor="text1"/>
          <w:sz w:val="22"/>
          <w:szCs w:val="22"/>
        </w:rPr>
        <w:t xml:space="preserve">(ii) </w:t>
      </w:r>
      <w:r w:rsidR="00B66A61" w:rsidRPr="00711A03">
        <w:rPr>
          <w:rFonts w:ascii="Arial" w:hAnsi="Arial" w:cs="Arial"/>
          <w:color w:val="000000" w:themeColor="text1"/>
          <w:sz w:val="22"/>
          <w:szCs w:val="22"/>
        </w:rPr>
        <w:t>predictive grip</w:t>
      </w:r>
      <w:r w:rsidR="00B223DA" w:rsidRPr="00711A03">
        <w:rPr>
          <w:rFonts w:ascii="Arial" w:hAnsi="Arial" w:cs="Arial"/>
          <w:color w:val="000000" w:themeColor="text1"/>
          <w:sz w:val="22"/>
          <w:szCs w:val="22"/>
        </w:rPr>
        <w:t xml:space="preserve"> and lifting</w:t>
      </w:r>
      <w:r w:rsidR="00B66A61" w:rsidRPr="00711A03">
        <w:rPr>
          <w:rFonts w:ascii="Arial" w:hAnsi="Arial" w:cs="Arial"/>
          <w:color w:val="000000" w:themeColor="text1"/>
          <w:sz w:val="22"/>
          <w:szCs w:val="22"/>
        </w:rPr>
        <w:t xml:space="preserve"> </w:t>
      </w:r>
      <w:r w:rsidR="003670A1" w:rsidRPr="00711A03">
        <w:rPr>
          <w:rFonts w:ascii="Arial" w:hAnsi="Arial" w:cs="Arial"/>
          <w:color w:val="000000" w:themeColor="text1"/>
          <w:sz w:val="22"/>
          <w:szCs w:val="22"/>
        </w:rPr>
        <w:t xml:space="preserve">forces </w:t>
      </w:r>
      <w:r w:rsidR="003670A1" w:rsidRPr="00711A03">
        <w:rPr>
          <w:rFonts w:ascii="Arial" w:hAnsi="Arial" w:cs="Arial"/>
          <w:color w:val="000000" w:themeColor="text1"/>
          <w:sz w:val="22"/>
          <w:szCs w:val="22"/>
        </w:rPr>
        <w:lastRenderedPageBreak/>
        <w:t xml:space="preserve">between real and VR </w:t>
      </w:r>
      <w:r w:rsidR="00B223DA" w:rsidRPr="00711A03">
        <w:rPr>
          <w:rFonts w:ascii="Arial" w:hAnsi="Arial" w:cs="Arial"/>
          <w:color w:val="000000" w:themeColor="text1"/>
          <w:sz w:val="22"/>
          <w:szCs w:val="22"/>
        </w:rPr>
        <w:t>versions of the</w:t>
      </w:r>
      <w:r w:rsidR="00F72BA7" w:rsidRPr="00711A03">
        <w:rPr>
          <w:rFonts w:ascii="Arial" w:hAnsi="Arial" w:cs="Arial"/>
          <w:color w:val="000000" w:themeColor="text1"/>
          <w:sz w:val="22"/>
          <w:szCs w:val="22"/>
        </w:rPr>
        <w:t xml:space="preserve"> SWI and MWI </w:t>
      </w:r>
      <w:r w:rsidR="00B223DA" w:rsidRPr="00711A03">
        <w:rPr>
          <w:rFonts w:ascii="Arial" w:hAnsi="Arial" w:cs="Arial"/>
          <w:color w:val="000000" w:themeColor="text1"/>
          <w:sz w:val="22"/>
          <w:szCs w:val="22"/>
        </w:rPr>
        <w:t>tasks</w:t>
      </w:r>
      <w:r w:rsidR="003670A1" w:rsidRPr="00711A03">
        <w:rPr>
          <w:rFonts w:ascii="Arial" w:hAnsi="Arial" w:cs="Arial"/>
          <w:color w:val="000000" w:themeColor="text1"/>
          <w:sz w:val="22"/>
          <w:szCs w:val="22"/>
        </w:rPr>
        <w:t xml:space="preserve">. If </w:t>
      </w:r>
      <w:r w:rsidR="004400B3" w:rsidRPr="00711A03">
        <w:rPr>
          <w:rFonts w:ascii="Arial" w:hAnsi="Arial" w:cs="Arial"/>
          <w:color w:val="000000" w:themeColor="text1"/>
          <w:sz w:val="22"/>
          <w:szCs w:val="22"/>
        </w:rPr>
        <w:t xml:space="preserve">the LPP hypothesis is correct, </w:t>
      </w:r>
      <w:r w:rsidR="006D13C7">
        <w:rPr>
          <w:rFonts w:ascii="Arial" w:hAnsi="Arial" w:cs="Arial"/>
          <w:color w:val="000000" w:themeColor="text1"/>
          <w:sz w:val="22"/>
          <w:szCs w:val="22"/>
        </w:rPr>
        <w:t xml:space="preserve">then </w:t>
      </w:r>
      <w:r w:rsidR="0079267E" w:rsidRPr="00711A03">
        <w:rPr>
          <w:rFonts w:ascii="Arial" w:hAnsi="Arial" w:cs="Arial"/>
          <w:color w:val="000000" w:themeColor="text1"/>
          <w:sz w:val="22"/>
          <w:szCs w:val="22"/>
        </w:rPr>
        <w:t>expectations about the weight of</w:t>
      </w:r>
      <w:r w:rsidR="005519E4" w:rsidRPr="00711A03">
        <w:rPr>
          <w:rFonts w:ascii="Arial" w:hAnsi="Arial" w:cs="Arial"/>
          <w:color w:val="000000" w:themeColor="text1"/>
          <w:sz w:val="22"/>
          <w:szCs w:val="22"/>
        </w:rPr>
        <w:t xml:space="preserve"> larger</w:t>
      </w:r>
      <w:r w:rsidR="003270CF" w:rsidRPr="00711A03">
        <w:rPr>
          <w:rFonts w:ascii="Arial" w:hAnsi="Arial" w:cs="Arial"/>
          <w:color w:val="000000" w:themeColor="text1"/>
          <w:sz w:val="22"/>
          <w:szCs w:val="22"/>
        </w:rPr>
        <w:t xml:space="preserve"> (SWI)</w:t>
      </w:r>
      <w:r w:rsidR="00E12DD5" w:rsidRPr="00711A03">
        <w:rPr>
          <w:rFonts w:ascii="Arial" w:hAnsi="Arial" w:cs="Arial"/>
          <w:color w:val="000000" w:themeColor="text1"/>
          <w:sz w:val="22"/>
          <w:szCs w:val="22"/>
        </w:rPr>
        <w:t>,</w:t>
      </w:r>
      <w:r w:rsidR="005519E4" w:rsidRPr="00711A03">
        <w:rPr>
          <w:rFonts w:ascii="Arial" w:hAnsi="Arial" w:cs="Arial"/>
          <w:color w:val="000000" w:themeColor="text1"/>
          <w:sz w:val="22"/>
          <w:szCs w:val="22"/>
        </w:rPr>
        <w:t xml:space="preserve"> or </w:t>
      </w:r>
      <w:r w:rsidR="0007718E" w:rsidRPr="00711A03">
        <w:rPr>
          <w:rFonts w:ascii="Arial" w:hAnsi="Arial" w:cs="Arial"/>
          <w:color w:val="000000" w:themeColor="text1"/>
          <w:sz w:val="22"/>
          <w:szCs w:val="22"/>
        </w:rPr>
        <w:t xml:space="preserve">typically </w:t>
      </w:r>
      <w:r w:rsidR="00E12DD5" w:rsidRPr="00711A03">
        <w:rPr>
          <w:rFonts w:ascii="Arial" w:hAnsi="Arial" w:cs="Arial"/>
          <w:color w:val="000000" w:themeColor="text1"/>
          <w:sz w:val="22"/>
          <w:szCs w:val="22"/>
        </w:rPr>
        <w:t>denser</w:t>
      </w:r>
      <w:r w:rsidR="003270CF" w:rsidRPr="00711A03">
        <w:rPr>
          <w:rFonts w:ascii="Arial" w:hAnsi="Arial" w:cs="Arial"/>
          <w:color w:val="000000" w:themeColor="text1"/>
          <w:sz w:val="22"/>
          <w:szCs w:val="22"/>
        </w:rPr>
        <w:t xml:space="preserve"> (MWI)</w:t>
      </w:r>
      <w:r w:rsidR="00E12DD5" w:rsidRPr="00711A03">
        <w:rPr>
          <w:rFonts w:ascii="Arial" w:hAnsi="Arial" w:cs="Arial"/>
          <w:color w:val="000000" w:themeColor="text1"/>
          <w:sz w:val="22"/>
          <w:szCs w:val="22"/>
        </w:rPr>
        <w:t>,</w:t>
      </w:r>
      <w:r w:rsidR="005519E4" w:rsidRPr="00711A03">
        <w:rPr>
          <w:rFonts w:ascii="Arial" w:hAnsi="Arial" w:cs="Arial"/>
          <w:color w:val="000000" w:themeColor="text1"/>
          <w:sz w:val="22"/>
          <w:szCs w:val="22"/>
        </w:rPr>
        <w:t xml:space="preserve"> objects </w:t>
      </w:r>
      <w:r w:rsidR="00E80054">
        <w:rPr>
          <w:rFonts w:ascii="Arial" w:hAnsi="Arial" w:cs="Arial"/>
          <w:color w:val="000000" w:themeColor="text1"/>
          <w:sz w:val="22"/>
          <w:szCs w:val="22"/>
        </w:rPr>
        <w:t>will</w:t>
      </w:r>
      <w:r w:rsidR="00301309" w:rsidRPr="00711A03">
        <w:rPr>
          <w:rFonts w:ascii="Arial" w:hAnsi="Arial" w:cs="Arial"/>
          <w:color w:val="000000" w:themeColor="text1"/>
          <w:sz w:val="22"/>
          <w:szCs w:val="22"/>
        </w:rPr>
        <w:t xml:space="preserve"> have a </w:t>
      </w:r>
      <w:r w:rsidR="003270CF" w:rsidRPr="00711A03">
        <w:rPr>
          <w:rFonts w:ascii="Arial" w:hAnsi="Arial" w:cs="Arial"/>
          <w:color w:val="000000" w:themeColor="text1"/>
          <w:sz w:val="22"/>
          <w:szCs w:val="22"/>
        </w:rPr>
        <w:t>reduced</w:t>
      </w:r>
      <w:r w:rsidR="00301309" w:rsidRPr="00711A03">
        <w:rPr>
          <w:rFonts w:ascii="Arial" w:hAnsi="Arial" w:cs="Arial"/>
          <w:color w:val="000000" w:themeColor="text1"/>
          <w:sz w:val="22"/>
          <w:szCs w:val="22"/>
        </w:rPr>
        <w:t xml:space="preserve"> influence on both perceptions of weight</w:t>
      </w:r>
      <w:r w:rsidR="00BC57BC" w:rsidRPr="00711A03">
        <w:rPr>
          <w:rFonts w:ascii="Arial" w:hAnsi="Arial" w:cs="Arial"/>
          <w:color w:val="000000" w:themeColor="text1"/>
          <w:sz w:val="22"/>
          <w:szCs w:val="22"/>
        </w:rPr>
        <w:t xml:space="preserve"> </w:t>
      </w:r>
      <w:r w:rsidR="00301309" w:rsidRPr="00711A03">
        <w:rPr>
          <w:rFonts w:ascii="Arial" w:hAnsi="Arial" w:cs="Arial"/>
          <w:i/>
          <w:iCs/>
          <w:color w:val="000000" w:themeColor="text1"/>
          <w:sz w:val="22"/>
          <w:szCs w:val="22"/>
        </w:rPr>
        <w:t>and</w:t>
      </w:r>
      <w:r w:rsidR="00301309" w:rsidRPr="00711A03">
        <w:rPr>
          <w:rFonts w:ascii="Arial" w:hAnsi="Arial" w:cs="Arial"/>
          <w:color w:val="000000" w:themeColor="text1"/>
          <w:sz w:val="22"/>
          <w:szCs w:val="22"/>
        </w:rPr>
        <w:t xml:space="preserve"> feedforward sensorimotor control</w:t>
      </w:r>
      <w:r w:rsidR="00A8351E" w:rsidRPr="00711A03">
        <w:rPr>
          <w:rFonts w:ascii="Arial" w:hAnsi="Arial" w:cs="Arial"/>
          <w:color w:val="000000" w:themeColor="text1"/>
          <w:sz w:val="22"/>
          <w:szCs w:val="22"/>
        </w:rPr>
        <w:t>, compared to</w:t>
      </w:r>
      <w:r w:rsidR="00BC57BC" w:rsidRPr="00711A03">
        <w:rPr>
          <w:rFonts w:ascii="Arial" w:hAnsi="Arial" w:cs="Arial"/>
          <w:color w:val="000000" w:themeColor="text1"/>
          <w:sz w:val="22"/>
          <w:szCs w:val="22"/>
        </w:rPr>
        <w:t xml:space="preserve"> physical reality</w:t>
      </w:r>
      <w:r w:rsidR="00301309" w:rsidRPr="00711A03">
        <w:rPr>
          <w:rFonts w:ascii="Arial" w:hAnsi="Arial" w:cs="Arial"/>
          <w:color w:val="000000" w:themeColor="text1"/>
          <w:sz w:val="22"/>
          <w:szCs w:val="22"/>
        </w:rPr>
        <w:t xml:space="preserve">. </w:t>
      </w:r>
      <w:r w:rsidR="00BC57BC" w:rsidRPr="00711A03">
        <w:rPr>
          <w:rFonts w:ascii="Arial" w:hAnsi="Arial" w:cs="Arial"/>
          <w:color w:val="000000" w:themeColor="text1"/>
          <w:sz w:val="22"/>
          <w:szCs w:val="22"/>
        </w:rPr>
        <w:t>If, however, the HPP hypothesis is corre</w:t>
      </w:r>
      <w:r w:rsidR="00DC038C" w:rsidRPr="00711A03">
        <w:rPr>
          <w:rFonts w:ascii="Arial" w:hAnsi="Arial" w:cs="Arial"/>
          <w:color w:val="000000" w:themeColor="text1"/>
          <w:sz w:val="22"/>
          <w:szCs w:val="22"/>
        </w:rPr>
        <w:t xml:space="preserve">ct, both the size of the illusion and the </w:t>
      </w:r>
      <w:r w:rsidR="00B362D0" w:rsidRPr="00711A03">
        <w:rPr>
          <w:rFonts w:ascii="Arial" w:hAnsi="Arial" w:cs="Arial"/>
          <w:color w:val="000000" w:themeColor="text1"/>
          <w:sz w:val="22"/>
          <w:szCs w:val="22"/>
        </w:rPr>
        <w:t>influence of object size</w:t>
      </w:r>
      <w:r w:rsidR="00E80054">
        <w:rPr>
          <w:rFonts w:ascii="Arial" w:hAnsi="Arial" w:cs="Arial"/>
          <w:color w:val="000000" w:themeColor="text1"/>
          <w:sz w:val="22"/>
          <w:szCs w:val="22"/>
        </w:rPr>
        <w:t>/material</w:t>
      </w:r>
      <w:r w:rsidR="00B362D0" w:rsidRPr="00711A03">
        <w:rPr>
          <w:rFonts w:ascii="Arial" w:hAnsi="Arial" w:cs="Arial"/>
          <w:color w:val="000000" w:themeColor="text1"/>
          <w:sz w:val="22"/>
          <w:szCs w:val="22"/>
        </w:rPr>
        <w:t xml:space="preserve"> on grip forces will be larger in VR than physical reality. Finally, i</w:t>
      </w:r>
      <w:r w:rsidR="00BE56FB" w:rsidRPr="00711A03">
        <w:rPr>
          <w:rFonts w:ascii="Arial" w:hAnsi="Arial" w:cs="Arial"/>
          <w:color w:val="000000" w:themeColor="text1"/>
          <w:sz w:val="22"/>
          <w:szCs w:val="22"/>
        </w:rPr>
        <w:t xml:space="preserve">f </w:t>
      </w:r>
      <w:r w:rsidR="00B362D0" w:rsidRPr="00711A03">
        <w:rPr>
          <w:rFonts w:ascii="Arial" w:hAnsi="Arial" w:cs="Arial"/>
          <w:color w:val="000000" w:themeColor="text1"/>
          <w:sz w:val="22"/>
          <w:szCs w:val="22"/>
        </w:rPr>
        <w:t xml:space="preserve">the </w:t>
      </w:r>
      <w:r w:rsidR="00E156F9" w:rsidRPr="00DB123F">
        <w:rPr>
          <w:rFonts w:ascii="Arial" w:hAnsi="Arial" w:cs="Arial"/>
          <w:color w:val="0070C0"/>
          <w:sz w:val="22"/>
          <w:szCs w:val="22"/>
        </w:rPr>
        <w:t xml:space="preserve">relative </w:t>
      </w:r>
      <w:r w:rsidR="00E156F9" w:rsidRPr="00ED013D">
        <w:rPr>
          <w:rFonts w:ascii="Arial" w:hAnsi="Arial" w:cs="Arial"/>
          <w:color w:val="0070C0"/>
          <w:sz w:val="22"/>
          <w:szCs w:val="22"/>
        </w:rPr>
        <w:t xml:space="preserve">strength </w:t>
      </w:r>
      <w:r w:rsidR="00BE56FB" w:rsidRPr="00711A03">
        <w:rPr>
          <w:rFonts w:ascii="Arial" w:hAnsi="Arial" w:cs="Arial"/>
          <w:color w:val="000000" w:themeColor="text1"/>
          <w:sz w:val="22"/>
          <w:szCs w:val="22"/>
        </w:rPr>
        <w:t>of priors</w:t>
      </w:r>
      <w:r w:rsidR="00CB1E93">
        <w:rPr>
          <w:rFonts w:ascii="Arial" w:hAnsi="Arial" w:cs="Arial"/>
          <w:color w:val="000000" w:themeColor="text1"/>
          <w:sz w:val="22"/>
          <w:szCs w:val="22"/>
        </w:rPr>
        <w:t xml:space="preserve"> is unaffected by immersion </w:t>
      </w:r>
      <w:r w:rsidR="006C7EEA">
        <w:rPr>
          <w:rFonts w:ascii="Arial" w:hAnsi="Arial" w:cs="Arial"/>
          <w:color w:val="000000" w:themeColor="text1"/>
          <w:sz w:val="22"/>
          <w:szCs w:val="22"/>
        </w:rPr>
        <w:t>i</w:t>
      </w:r>
      <w:r w:rsidR="00CB1E93">
        <w:rPr>
          <w:rFonts w:ascii="Arial" w:hAnsi="Arial" w:cs="Arial"/>
          <w:color w:val="000000" w:themeColor="text1"/>
          <w:sz w:val="22"/>
          <w:szCs w:val="22"/>
        </w:rPr>
        <w:t>n a virtual world</w:t>
      </w:r>
      <w:r w:rsidR="009244FB" w:rsidRPr="00711A03">
        <w:rPr>
          <w:rFonts w:ascii="Arial" w:hAnsi="Arial" w:cs="Arial"/>
          <w:color w:val="000000" w:themeColor="text1"/>
          <w:sz w:val="22"/>
          <w:szCs w:val="22"/>
        </w:rPr>
        <w:t>, there will be no difference in the degree of sensorimotor prediction</w:t>
      </w:r>
      <w:r w:rsidR="00CB1E93" w:rsidRPr="00CB1E93">
        <w:rPr>
          <w:rFonts w:ascii="Arial" w:hAnsi="Arial" w:cs="Arial"/>
          <w:color w:val="000000" w:themeColor="text1"/>
          <w:sz w:val="22"/>
          <w:szCs w:val="22"/>
        </w:rPr>
        <w:t xml:space="preserve"> </w:t>
      </w:r>
      <w:r w:rsidR="00CB1E93" w:rsidRPr="00711A03">
        <w:rPr>
          <w:rFonts w:ascii="Arial" w:hAnsi="Arial" w:cs="Arial"/>
          <w:color w:val="000000" w:themeColor="text1"/>
          <w:sz w:val="22"/>
          <w:szCs w:val="22"/>
        </w:rPr>
        <w:t xml:space="preserve">between </w:t>
      </w:r>
      <w:r w:rsidR="00CB1E93">
        <w:rPr>
          <w:rFonts w:ascii="Arial" w:hAnsi="Arial" w:cs="Arial"/>
          <w:color w:val="000000" w:themeColor="text1"/>
          <w:sz w:val="22"/>
          <w:szCs w:val="22"/>
        </w:rPr>
        <w:t>physical</w:t>
      </w:r>
      <w:r w:rsidR="00CB1E93" w:rsidRPr="00711A03">
        <w:rPr>
          <w:rFonts w:ascii="Arial" w:hAnsi="Arial" w:cs="Arial"/>
          <w:color w:val="000000" w:themeColor="text1"/>
          <w:sz w:val="22"/>
          <w:szCs w:val="22"/>
        </w:rPr>
        <w:t xml:space="preserve"> and </w:t>
      </w:r>
      <w:r w:rsidR="00CB1E93">
        <w:rPr>
          <w:rFonts w:ascii="Arial" w:hAnsi="Arial" w:cs="Arial"/>
          <w:color w:val="000000" w:themeColor="text1"/>
          <w:sz w:val="22"/>
          <w:szCs w:val="22"/>
        </w:rPr>
        <w:t>virtual reality</w:t>
      </w:r>
      <w:r w:rsidR="009244FB" w:rsidRPr="00711A03">
        <w:rPr>
          <w:rFonts w:ascii="Arial" w:hAnsi="Arial" w:cs="Arial"/>
          <w:color w:val="000000" w:themeColor="text1"/>
          <w:sz w:val="22"/>
          <w:szCs w:val="22"/>
        </w:rPr>
        <w:t xml:space="preserve">. </w:t>
      </w:r>
      <w:r w:rsidR="009F2B32" w:rsidRPr="00711A03">
        <w:rPr>
          <w:rFonts w:ascii="Arial" w:hAnsi="Arial" w:cs="Arial"/>
          <w:color w:val="000000" w:themeColor="text1"/>
          <w:sz w:val="22"/>
          <w:szCs w:val="22"/>
        </w:rPr>
        <w:t>While several previous studies have explored the effect of VR on manual reaching</w:t>
      </w:r>
      <w:r w:rsidR="006D13C7">
        <w:rPr>
          <w:rFonts w:ascii="Arial" w:hAnsi="Arial" w:cs="Arial"/>
          <w:color w:val="000000" w:themeColor="text1"/>
          <w:sz w:val="22"/>
          <w:szCs w:val="22"/>
        </w:rPr>
        <w:t xml:space="preserve"> behaviours</w:t>
      </w:r>
      <w:r w:rsidR="009F2B32" w:rsidRPr="00711A03">
        <w:rPr>
          <w:rFonts w:ascii="Arial" w:hAnsi="Arial" w:cs="Arial"/>
          <w:color w:val="000000" w:themeColor="text1"/>
          <w:sz w:val="22"/>
          <w:szCs w:val="22"/>
        </w:rPr>
        <w:t xml:space="preserve"> </w:t>
      </w:r>
      <w:r w:rsidR="009F2B32" w:rsidRPr="00711A03">
        <w:rPr>
          <w:rFonts w:ascii="Arial" w:hAnsi="Arial" w:cs="Arial"/>
          <w:color w:val="000000" w:themeColor="text1"/>
          <w:sz w:val="22"/>
          <w:szCs w:val="22"/>
        </w:rPr>
        <w:fldChar w:fldCharType="begin"/>
      </w:r>
      <w:r w:rsidR="009F2B32" w:rsidRPr="00711A03">
        <w:rPr>
          <w:rFonts w:ascii="Arial" w:hAnsi="Arial" w:cs="Arial"/>
          <w:color w:val="000000" w:themeColor="text1"/>
          <w:sz w:val="22"/>
          <w:szCs w:val="22"/>
        </w:rPr>
        <w:instrText xml:space="preserve"> ADDIN ZOTERO_ITEM CSL_CITATION {"citationID":"l4WWmoTz","properties":{"formattedCitation":"(Anglin et al., 2017; Bingham et al., 2001; Gerig et al., 2018; Viau et al., 2004)","plainCitation":"(Anglin et al., 2017; Bingham et al., 2001; Gerig et al., 2018; Viau et al., 2004)","noteIndex":0},"citationItems":[{"id":2290,"uris":["http://zotero.org/users/4105615/items/HLSCU4EV",["http://zotero.org/users/4105615/items/HLSCU4EV"]],"itemData":{"id":2290,"type":"article-journal","abstract":"Immersive, head-mounted virtual reality (HMD-VR) provides a unique opportunity to understand how changes in sensory environments affect motor learning. However, potential differences in mechanisms of motor learning and adaptation in HMD-VR versus a conventional training (CT) environment have not been extensively explored. Here, we investigated whether adaptation on a visuomotor rotation task in HMD-VR yields similar adaptation effects in CT and whether these effects are achieved through similar mechanisms. Specifically, recent work has shown that visuomotor adaptation may occur via both an implicit, error-based internal model and a more cognitive, explicit strategic component. We sought to measure both overall adaptation and balance between implicit and explicit mechanisms in HMD-VR versus CT. Twenty-four healthy individuals were placed in either HMD-VR or CT and trained on an identical visuomotor adaptation task that measured both implicit and explicit components. Our results showed that the overall timecourse of adaption was similar in both HMD-VR and CT. However, HMD-VR participants utilized a greater cognitive strategy than CT, while CT participants engaged in greater implicit learning. These results suggest that while both conditions produce similar results in overall adaptation, the mechanisms by which visuomotor adaption occurs in HMD-VR appear to be more reliant on cognitive strategies.","container-title":"Scientific Reports","DOI":"10.1038/srep45469","ISSN":"2045-2322","issue":"1","language":"en","license":"2017 The Author(s)","note":"number: 1\npublisher: Nature Publishing Group","page":"1-8","source":"www.nature.com","title":"Visuomotor adaptation in head-mounted virtual reality versus conventional training","volume":"7","author":[{"family":"Anglin","given":"J. M."},{"family":"Sugiyama","given":"T."},{"family":"Liew","given":"S.-L."}],"issued":{"date-parts":[["2017",4,4]]}}},{"id":895,"uris":["http://zotero.org/users/4105615/items/45WDBANS",["http://zotero.org/users/4105615/items/45WDBANS"]],"itemData":{"id":895,"type":"article-journal","abstract":"The authors used a virtual environment to investigate visual control of reaching and monocular and binocular perception of egocentric distance, size, and shape. With binocular vision, the results suggested use of disparity matching. This was tested and confirmed in the virtual environment by eliminating other information about contact of hand and target. Elimination of occlusion of hand by target destabilized monocular but not binocular performance. Because the virtual environment entails accommodation of an image beyond reach, the authors predicted overestimation of egocentric distances in the virtual relative to actual environment. This was confirmed. The authors used -2 diopter glasses to reduce the focal distance in the virtual environment. Overestimates were reduced by half. The authors conclude that calibration of perception is required for accurate feedforward reaching and that disparity matching is optimal visual information for calibration. (PsycINFO Database Record (c) 2016 APA, all rights reserved)","container-title":"Journal of Experimental Psychology: Human Perception and Performance","DOI":"10.1037/0096-1523.27.6.1314","ISSN":"1939-1277(Electronic),0096-1523(Print)","issue":"6","note":"publisher-place: US\npublisher: American Psychological Association","page":"1314-1334","source":"APA PsycNET","title":"Accommodation, occlusion, and disparity matching are used to guide reaching: A comparison of actual versus virtual environments","title-short":"Accommodation, occlusion, and disparity matching are used to guide reaching","volume":"27","author":[{"family":"Bingham","given":"Geoffrey P."},{"family":"Bradley","given":"Arthur"},{"family":"Bailey","given":"Michael"},{"family":"Vinner","given":"Roy"}],"issued":{"date-parts":[["2001"]]}}},{"id":7827,"uris":["http://zotero.org/users/4105615/items/ECQULUR9",["http://zotero.org/users/4105615/items/ECQULUR9"]],"itemData":{"id":7827,"type":"article-journal","abstract":"Background Goal-directed reaching for real-world objects by humans is enabled through visual depth cues. In virtual environments, the number and quality of available visual depth cues is limited, which may affect reaching performance and quality of reaching movements. Methods We assessed three-dimensional reaching movements in five experimental groups each with ten healthy volunteers. Three groups used a two-dimensional computer screen and two groups used a head-mounted display. The first screen group received the typically recreated visual depth cues, such as aerial and linear perspective, occlusion, shadows, and texture gradients. The second screen group received an abstract minimal rendering lacking those. The third screen group received the cues of the first screen group and absolute depth cues enabled by retinal image size of a known object, which realized with visual renderings of the handheld device and a ghost handheld at the target location. The two head-mounted display groups received the same virtually recreated visual depth cues as the second or the third screen group respectively. Additionally, they could rely on stereopsis and motion parallax due to head-movements. Results and conclusion All groups using the screen performed significantly worse than both groups using the head-mounted display in terms of completion time normalized by the straight-line distance to the target. Both groups using the head-mounted display achieved the optimal minimum in number of speed peaks and in hand path ratio, indicating that our subjects performed natural movements when using a head-mounted display. Virtually recreated visual depth cues had a minor impact on reaching performance. Only the screen group with rendered handhelds could outperform the other screen groups. Thus, if reaching performance in virtual environments is in the main scope of a study, we suggest applying a head-mounted display. Otherwise, when two-dimensional screens are used, achievable performance is likely limited by the reduced depth perception and not just by subjects’ motor skills.","container-title":"PLOS ONE","DOI":"10.1371/journal.pone.0189275","ISSN":"1932-6203","issue":"1","journalAbbreviation":"PLOS ONE","language":"en","note":"publisher: Public Library of Science","page":"e0189275","source":"PLoS Journals","title":"Missing depth cues in virtual reality limit performance and quality of three dimensional reaching movements","volume":"13","author":[{"family":"Gerig","given":"Nicolas"},{"family":"Mayo","given":"Johnathan"},{"family":"Baur","given":"Kilian"},{"family":"Wittmann","given":"Frieder"},{"family":"Riener","given":"Robert"},{"family":"Wolf","given":"Peter"}],"issued":{"date-parts":[["2018",1,2]]}}},{"id":1937,"uris":["http://zotero.org/users/4105615/items/4G5I7MIM",["http://zotero.org/users/4105615/items/4G5I7MIM"]],"itemData":{"id":1937,"type":"article-journal","abstract":"Virtual reality (VR) is an innovative tool for sensorimotor rehabilitation increasingly being employed in clinical and community settings. Despite the growing interest in VR, few studies have determined the validity of movements made in VR environments with respect to real physical environments. The goal of this study was to compare movements done in physical and virtual environments in adults with motor deficits to those in healthy individuals.","container-title":"Journal of NeuroEngineering and Rehabilitation","DOI":"10.1186/1743-0003-1-11","ISSN":"1743-0003","issue":"1","journalAbbreviation":"Journal of NeuroEngineering and Rehabilitation","page":"11","source":"BioMed Central","title":"Reaching in reality and virtual reality: a comparison of movement kinematics in healthy subjects and in adults with hemiparesis","title-short":"Reaching in reality and virtual reality","volume":"1","author":[{"family":"Viau","given":"Antonin"},{"family":"Feldman","given":"Anatol G."},{"family":"McFadyen","given":"Bradford J."},{"family":"Levin","given":"Mindy F."}],"issued":{"date-parts":[["2004",12,14]]}}}],"schema":"https://github.com/citation-style-language/schema/raw/master/csl-citation.json"} </w:instrText>
      </w:r>
      <w:r w:rsidR="009F2B32" w:rsidRPr="00711A03">
        <w:rPr>
          <w:rFonts w:ascii="Arial" w:hAnsi="Arial" w:cs="Arial"/>
          <w:color w:val="000000" w:themeColor="text1"/>
          <w:sz w:val="22"/>
          <w:szCs w:val="22"/>
        </w:rPr>
        <w:fldChar w:fldCharType="separate"/>
      </w:r>
      <w:r w:rsidR="009F2B32" w:rsidRPr="00711A03">
        <w:rPr>
          <w:rFonts w:ascii="Arial" w:hAnsi="Arial" w:cs="Arial"/>
          <w:noProof/>
          <w:color w:val="000000" w:themeColor="text1"/>
          <w:sz w:val="22"/>
          <w:szCs w:val="22"/>
        </w:rPr>
        <w:t>(Anglin et al., 2017; Bingham et al., 2001; Gerig et al., 2018; Viau et al., 2004)</w:t>
      </w:r>
      <w:r w:rsidR="009F2B32" w:rsidRPr="00711A03">
        <w:rPr>
          <w:rFonts w:ascii="Arial" w:hAnsi="Arial" w:cs="Arial"/>
          <w:color w:val="000000" w:themeColor="text1"/>
          <w:sz w:val="22"/>
          <w:szCs w:val="22"/>
        </w:rPr>
        <w:fldChar w:fldCharType="end"/>
      </w:r>
      <w:r w:rsidR="009F2B32" w:rsidRPr="00711A03">
        <w:rPr>
          <w:rFonts w:ascii="Arial" w:hAnsi="Arial" w:cs="Arial"/>
          <w:color w:val="000000" w:themeColor="text1"/>
          <w:sz w:val="22"/>
          <w:szCs w:val="22"/>
        </w:rPr>
        <w:t>, to our knowledge no previous studies have explicitly examined the contribution of predictions to sensorimotor control in a virtual environment.</w:t>
      </w:r>
      <w:ins w:id="0" w:author="Harris, David [2]" w:date="2024-04-18T12:17:00Z">
        <w:r w:rsidR="008503F2">
          <w:rPr>
            <w:rFonts w:ascii="Arial" w:hAnsi="Arial" w:cs="Arial"/>
            <w:color w:val="000000" w:themeColor="text1"/>
            <w:sz w:val="22"/>
            <w:szCs w:val="22"/>
          </w:rPr>
          <w:t xml:space="preserve"> </w:t>
        </w:r>
      </w:ins>
    </w:p>
    <w:p w14:paraId="52E70C98" w14:textId="51EB4A41" w:rsidR="005C4F5B" w:rsidRPr="00711A03" w:rsidRDefault="0016664C" w:rsidP="00857CE7">
      <w:pPr>
        <w:spacing w:after="120" w:line="360" w:lineRule="auto"/>
        <w:ind w:left="57"/>
        <w:rPr>
          <w:rFonts w:ascii="Arial" w:hAnsi="Arial" w:cs="Arial"/>
          <w:b/>
          <w:bCs/>
          <w:color w:val="000000" w:themeColor="text1"/>
          <w:sz w:val="22"/>
          <w:szCs w:val="22"/>
          <w:u w:val="single"/>
        </w:rPr>
      </w:pPr>
      <w:r>
        <w:rPr>
          <w:rFonts w:ascii="Arial" w:hAnsi="Arial" w:cs="Arial"/>
          <w:b/>
          <w:bCs/>
          <w:color w:val="000000" w:themeColor="text1"/>
          <w:sz w:val="22"/>
          <w:szCs w:val="22"/>
          <w:u w:val="single"/>
        </w:rPr>
        <w:t>Pre-registered</w:t>
      </w:r>
      <w:r w:rsidR="000679EE">
        <w:rPr>
          <w:rFonts w:ascii="Arial" w:hAnsi="Arial" w:cs="Arial"/>
          <w:b/>
          <w:bCs/>
          <w:color w:val="000000" w:themeColor="text1"/>
          <w:sz w:val="22"/>
          <w:szCs w:val="22"/>
          <w:u w:val="single"/>
        </w:rPr>
        <w:t xml:space="preserve"> research</w:t>
      </w:r>
      <w:r w:rsidR="00D0461F" w:rsidRPr="00711A03">
        <w:rPr>
          <w:rFonts w:ascii="Arial" w:hAnsi="Arial" w:cs="Arial"/>
          <w:b/>
          <w:bCs/>
          <w:color w:val="000000" w:themeColor="text1"/>
          <w:sz w:val="22"/>
          <w:szCs w:val="22"/>
          <w:u w:val="single"/>
        </w:rPr>
        <w:t xml:space="preserve"> questions</w:t>
      </w:r>
    </w:p>
    <w:p w14:paraId="52F76A0C" w14:textId="0273BB14" w:rsidR="008708AB" w:rsidRPr="00711A03" w:rsidRDefault="008708AB" w:rsidP="00857CE7">
      <w:pPr>
        <w:spacing w:after="120" w:line="360" w:lineRule="auto"/>
        <w:ind w:left="57"/>
        <w:rPr>
          <w:rFonts w:ascii="Arial" w:hAnsi="Arial" w:cs="Arial"/>
          <w:b/>
          <w:bCs/>
          <w:color w:val="000000" w:themeColor="text1"/>
          <w:sz w:val="22"/>
          <w:szCs w:val="22"/>
        </w:rPr>
      </w:pPr>
      <w:r w:rsidRPr="00711A03">
        <w:rPr>
          <w:rFonts w:ascii="Arial" w:hAnsi="Arial" w:cs="Arial"/>
          <w:b/>
          <w:bCs/>
          <w:color w:val="000000" w:themeColor="text1"/>
          <w:sz w:val="22"/>
          <w:szCs w:val="22"/>
        </w:rPr>
        <w:t xml:space="preserve">RQ1 </w:t>
      </w:r>
      <w:r w:rsidR="00A347D5" w:rsidRPr="00711A03">
        <w:rPr>
          <w:rFonts w:ascii="Arial" w:hAnsi="Arial" w:cs="Arial"/>
          <w:b/>
          <w:bCs/>
          <w:color w:val="000000" w:themeColor="text1"/>
          <w:sz w:val="22"/>
          <w:szCs w:val="22"/>
        </w:rPr>
        <w:t>–</w:t>
      </w:r>
      <w:r w:rsidRPr="00711A03">
        <w:rPr>
          <w:rFonts w:ascii="Arial" w:hAnsi="Arial" w:cs="Arial"/>
          <w:b/>
          <w:bCs/>
          <w:color w:val="000000" w:themeColor="text1"/>
          <w:sz w:val="22"/>
          <w:szCs w:val="22"/>
        </w:rPr>
        <w:t xml:space="preserve"> </w:t>
      </w:r>
      <w:r w:rsidR="00573F99" w:rsidRPr="00711A03">
        <w:rPr>
          <w:rFonts w:ascii="Arial" w:hAnsi="Arial" w:cs="Arial"/>
          <w:b/>
          <w:bCs/>
          <w:color w:val="000000" w:themeColor="text1"/>
          <w:sz w:val="22"/>
          <w:szCs w:val="22"/>
        </w:rPr>
        <w:t xml:space="preserve">Do prior expectations influence </w:t>
      </w:r>
      <w:r w:rsidR="00FE1F9F" w:rsidRPr="00711A03">
        <w:rPr>
          <w:rFonts w:ascii="Arial" w:hAnsi="Arial" w:cs="Arial"/>
          <w:b/>
          <w:bCs/>
          <w:color w:val="000000" w:themeColor="text1"/>
          <w:sz w:val="22"/>
          <w:szCs w:val="22"/>
        </w:rPr>
        <w:t xml:space="preserve">perception </w:t>
      </w:r>
      <w:r w:rsidR="001B104A">
        <w:rPr>
          <w:rFonts w:ascii="Arial" w:hAnsi="Arial" w:cs="Arial"/>
          <w:b/>
          <w:bCs/>
          <w:color w:val="000000" w:themeColor="text1"/>
          <w:sz w:val="22"/>
          <w:szCs w:val="22"/>
        </w:rPr>
        <w:t xml:space="preserve">of object weight </w:t>
      </w:r>
      <w:r w:rsidR="00FE1F9F" w:rsidRPr="00711A03">
        <w:rPr>
          <w:rFonts w:ascii="Arial" w:hAnsi="Arial" w:cs="Arial"/>
          <w:b/>
          <w:bCs/>
          <w:color w:val="000000" w:themeColor="text1"/>
          <w:sz w:val="22"/>
          <w:szCs w:val="22"/>
        </w:rPr>
        <w:t xml:space="preserve">and </w:t>
      </w:r>
      <w:r w:rsidR="001B104A">
        <w:rPr>
          <w:rFonts w:ascii="Arial" w:hAnsi="Arial" w:cs="Arial"/>
          <w:b/>
          <w:bCs/>
          <w:color w:val="000000" w:themeColor="text1"/>
          <w:sz w:val="22"/>
          <w:szCs w:val="22"/>
        </w:rPr>
        <w:t>predictive fingertip force application</w:t>
      </w:r>
      <w:r w:rsidR="001B104A" w:rsidRPr="00711A03">
        <w:rPr>
          <w:rFonts w:ascii="Arial" w:hAnsi="Arial" w:cs="Arial"/>
          <w:b/>
          <w:bCs/>
          <w:color w:val="000000" w:themeColor="text1"/>
          <w:sz w:val="22"/>
          <w:szCs w:val="22"/>
        </w:rPr>
        <w:t xml:space="preserve"> </w:t>
      </w:r>
      <w:r w:rsidR="00573F99" w:rsidRPr="00711A03">
        <w:rPr>
          <w:rFonts w:ascii="Arial" w:hAnsi="Arial" w:cs="Arial"/>
          <w:b/>
          <w:bCs/>
          <w:color w:val="000000" w:themeColor="text1"/>
          <w:sz w:val="22"/>
          <w:szCs w:val="22"/>
        </w:rPr>
        <w:t>differently in</w:t>
      </w:r>
      <w:r w:rsidR="00FE1F9F" w:rsidRPr="00711A03">
        <w:rPr>
          <w:rFonts w:ascii="Arial" w:hAnsi="Arial" w:cs="Arial"/>
          <w:b/>
          <w:bCs/>
          <w:color w:val="000000" w:themeColor="text1"/>
          <w:sz w:val="22"/>
          <w:szCs w:val="22"/>
        </w:rPr>
        <w:t xml:space="preserve"> VR </w:t>
      </w:r>
      <w:r w:rsidR="00573F99" w:rsidRPr="00711A03">
        <w:rPr>
          <w:rFonts w:ascii="Arial" w:hAnsi="Arial" w:cs="Arial"/>
          <w:b/>
          <w:bCs/>
          <w:color w:val="000000" w:themeColor="text1"/>
          <w:sz w:val="22"/>
          <w:szCs w:val="22"/>
        </w:rPr>
        <w:t>compared to</w:t>
      </w:r>
      <w:r w:rsidR="00B53591" w:rsidRPr="00711A03">
        <w:rPr>
          <w:rFonts w:ascii="Arial" w:hAnsi="Arial" w:cs="Arial"/>
          <w:b/>
          <w:bCs/>
          <w:color w:val="000000" w:themeColor="text1"/>
          <w:sz w:val="22"/>
          <w:szCs w:val="22"/>
        </w:rPr>
        <w:t xml:space="preserve"> physical reality</w:t>
      </w:r>
      <w:r w:rsidR="00D2736A" w:rsidRPr="00711A03">
        <w:rPr>
          <w:rFonts w:ascii="Arial" w:hAnsi="Arial" w:cs="Arial"/>
          <w:b/>
          <w:bCs/>
          <w:color w:val="000000" w:themeColor="text1"/>
          <w:sz w:val="22"/>
          <w:szCs w:val="22"/>
        </w:rPr>
        <w:t xml:space="preserve"> (LPP versus HPP account)</w:t>
      </w:r>
      <w:r w:rsidR="00781F47" w:rsidRPr="00711A03">
        <w:rPr>
          <w:rFonts w:ascii="Arial" w:hAnsi="Arial" w:cs="Arial"/>
          <w:b/>
          <w:bCs/>
          <w:color w:val="000000" w:themeColor="text1"/>
          <w:sz w:val="22"/>
          <w:szCs w:val="22"/>
        </w:rPr>
        <w:t>?</w:t>
      </w:r>
    </w:p>
    <w:p w14:paraId="12C54431" w14:textId="2FD789D8" w:rsidR="00A323D8" w:rsidRPr="008B30ED" w:rsidRDefault="00FF2A0A" w:rsidP="00DC7457">
      <w:pPr>
        <w:pStyle w:val="ListParagraph"/>
        <w:numPr>
          <w:ilvl w:val="0"/>
          <w:numId w:val="2"/>
        </w:numPr>
        <w:spacing w:after="120" w:line="360" w:lineRule="auto"/>
        <w:ind w:left="57"/>
        <w:rPr>
          <w:color w:val="4472C4" w:themeColor="accent1"/>
        </w:rPr>
      </w:pPr>
      <w:r w:rsidRPr="001C6081">
        <w:rPr>
          <w:rFonts w:ascii="Arial" w:hAnsi="Arial" w:cs="Arial"/>
          <w:color w:val="000000" w:themeColor="text1"/>
          <w:sz w:val="22"/>
          <w:szCs w:val="22"/>
        </w:rPr>
        <w:t xml:space="preserve">If </w:t>
      </w:r>
      <w:r w:rsidR="001F0C91" w:rsidRPr="001C6081">
        <w:rPr>
          <w:rFonts w:ascii="Arial" w:hAnsi="Arial" w:cs="Arial"/>
          <w:color w:val="000000" w:themeColor="text1"/>
          <w:sz w:val="22"/>
          <w:szCs w:val="22"/>
        </w:rPr>
        <w:t xml:space="preserve">prior expectations </w:t>
      </w:r>
      <w:r w:rsidR="00DA554E" w:rsidRPr="001C6081">
        <w:rPr>
          <w:rFonts w:ascii="Arial" w:hAnsi="Arial" w:cs="Arial"/>
          <w:color w:val="000000" w:themeColor="text1"/>
          <w:sz w:val="22"/>
          <w:szCs w:val="22"/>
        </w:rPr>
        <w:t>are</w:t>
      </w:r>
      <w:r w:rsidR="001F0C91" w:rsidRPr="001C6081">
        <w:rPr>
          <w:rFonts w:ascii="Arial" w:hAnsi="Arial" w:cs="Arial"/>
          <w:color w:val="000000" w:themeColor="text1"/>
          <w:sz w:val="22"/>
          <w:szCs w:val="22"/>
        </w:rPr>
        <w:t xml:space="preserve"> weaker </w:t>
      </w:r>
      <w:r w:rsidR="00DA554E" w:rsidRPr="001C6081">
        <w:rPr>
          <w:rFonts w:ascii="Arial" w:hAnsi="Arial" w:cs="Arial"/>
          <w:color w:val="000000" w:themeColor="text1"/>
          <w:sz w:val="22"/>
          <w:szCs w:val="22"/>
        </w:rPr>
        <w:t xml:space="preserve">in VR (LPP account), </w:t>
      </w:r>
      <w:r w:rsidR="00954FA8" w:rsidRPr="001C6081">
        <w:rPr>
          <w:rFonts w:ascii="Arial" w:hAnsi="Arial" w:cs="Arial"/>
          <w:color w:val="000000" w:themeColor="text1"/>
          <w:sz w:val="22"/>
          <w:szCs w:val="22"/>
        </w:rPr>
        <w:t>the</w:t>
      </w:r>
      <w:r w:rsidR="00B96AF6" w:rsidRPr="001C6081">
        <w:rPr>
          <w:rFonts w:ascii="Arial" w:hAnsi="Arial" w:cs="Arial"/>
          <w:color w:val="000000" w:themeColor="text1"/>
          <w:sz w:val="22"/>
          <w:szCs w:val="22"/>
        </w:rPr>
        <w:t xml:space="preserve"> magnitude of </w:t>
      </w:r>
      <w:r w:rsidR="005E1237" w:rsidRPr="001C6081">
        <w:rPr>
          <w:rFonts w:ascii="Arial" w:hAnsi="Arial" w:cs="Arial"/>
          <w:color w:val="000000" w:themeColor="text1"/>
          <w:sz w:val="22"/>
          <w:szCs w:val="22"/>
        </w:rPr>
        <w:t>both the</w:t>
      </w:r>
      <w:r w:rsidR="00B96AF6" w:rsidRPr="001C6081">
        <w:rPr>
          <w:rFonts w:ascii="Arial" w:hAnsi="Arial" w:cs="Arial"/>
          <w:color w:val="000000" w:themeColor="text1"/>
          <w:sz w:val="22"/>
          <w:szCs w:val="22"/>
        </w:rPr>
        <w:t xml:space="preserve"> </w:t>
      </w:r>
      <w:r w:rsidR="005E1237" w:rsidRPr="001C6081">
        <w:rPr>
          <w:rFonts w:ascii="Arial" w:hAnsi="Arial" w:cs="Arial"/>
          <w:color w:val="000000" w:themeColor="text1"/>
          <w:sz w:val="22"/>
          <w:szCs w:val="22"/>
        </w:rPr>
        <w:t>SWI and the MWI</w:t>
      </w:r>
      <w:r w:rsidR="005262D2" w:rsidRPr="001C6081">
        <w:rPr>
          <w:rFonts w:ascii="Arial" w:hAnsi="Arial" w:cs="Arial"/>
          <w:color w:val="000000" w:themeColor="text1"/>
          <w:sz w:val="22"/>
          <w:szCs w:val="22"/>
        </w:rPr>
        <w:t xml:space="preserve"> </w:t>
      </w:r>
      <w:r w:rsidR="00B96AF6" w:rsidRPr="001C6081">
        <w:rPr>
          <w:rFonts w:ascii="Arial" w:hAnsi="Arial" w:cs="Arial"/>
          <w:color w:val="000000" w:themeColor="text1"/>
          <w:sz w:val="22"/>
          <w:szCs w:val="22"/>
        </w:rPr>
        <w:t xml:space="preserve">will be </w:t>
      </w:r>
      <w:r w:rsidR="001F0C91" w:rsidRPr="001C6081">
        <w:rPr>
          <w:rFonts w:ascii="Arial" w:hAnsi="Arial" w:cs="Arial"/>
          <w:color w:val="000000" w:themeColor="text1"/>
          <w:sz w:val="22"/>
          <w:szCs w:val="22"/>
        </w:rPr>
        <w:t>smaller</w:t>
      </w:r>
      <w:r w:rsidR="00893B4B" w:rsidRPr="001C6081">
        <w:rPr>
          <w:rFonts w:ascii="Arial" w:hAnsi="Arial" w:cs="Arial"/>
          <w:color w:val="000000" w:themeColor="text1"/>
          <w:sz w:val="22"/>
          <w:szCs w:val="22"/>
        </w:rPr>
        <w:t xml:space="preserve"> in </w:t>
      </w:r>
      <w:r w:rsidR="001F0C91" w:rsidRPr="001C6081">
        <w:rPr>
          <w:rFonts w:ascii="Arial" w:hAnsi="Arial" w:cs="Arial"/>
          <w:color w:val="000000" w:themeColor="text1"/>
          <w:sz w:val="22"/>
          <w:szCs w:val="22"/>
        </w:rPr>
        <w:t>VR compared to the</w:t>
      </w:r>
      <w:r w:rsidR="00893B4B" w:rsidRPr="001C6081">
        <w:rPr>
          <w:rFonts w:ascii="Arial" w:hAnsi="Arial" w:cs="Arial"/>
          <w:color w:val="000000" w:themeColor="text1"/>
          <w:sz w:val="22"/>
          <w:szCs w:val="22"/>
        </w:rPr>
        <w:t xml:space="preserve"> real world</w:t>
      </w:r>
      <w:r w:rsidR="006F5656">
        <w:rPr>
          <w:rFonts w:ascii="Arial" w:hAnsi="Arial" w:cs="Arial"/>
          <w:color w:val="000000" w:themeColor="text1"/>
          <w:sz w:val="22"/>
          <w:szCs w:val="22"/>
        </w:rPr>
        <w:t xml:space="preserve"> </w:t>
      </w:r>
      <w:r w:rsidR="006F5656" w:rsidRPr="00C54280">
        <w:rPr>
          <w:rFonts w:ascii="Arial" w:hAnsi="Arial" w:cs="Arial"/>
          <w:color w:val="0070C0"/>
          <w:sz w:val="22"/>
          <w:szCs w:val="22"/>
        </w:rPr>
        <w:t>(see hypotheses H1</w:t>
      </w:r>
      <w:r w:rsidR="006F5656" w:rsidRPr="00C54280">
        <w:rPr>
          <w:rFonts w:ascii="Arial" w:hAnsi="Arial" w:cs="Arial"/>
          <w:color w:val="0070C0"/>
          <w:sz w:val="22"/>
          <w:szCs w:val="22"/>
          <w:vertAlign w:val="subscript"/>
        </w:rPr>
        <w:t>A</w:t>
      </w:r>
      <w:r w:rsidR="006F5656" w:rsidRPr="00C54280">
        <w:rPr>
          <w:rFonts w:ascii="Arial" w:hAnsi="Arial" w:cs="Arial"/>
          <w:color w:val="0070C0"/>
          <w:sz w:val="22"/>
          <w:szCs w:val="22"/>
        </w:rPr>
        <w:t xml:space="preserve"> and H1</w:t>
      </w:r>
      <w:r w:rsidR="006F5656" w:rsidRPr="00C54280">
        <w:rPr>
          <w:rFonts w:ascii="Arial" w:hAnsi="Arial" w:cs="Arial"/>
          <w:color w:val="0070C0"/>
          <w:sz w:val="22"/>
          <w:szCs w:val="22"/>
          <w:vertAlign w:val="subscript"/>
        </w:rPr>
        <w:t>B</w:t>
      </w:r>
      <w:r w:rsidR="006F5656" w:rsidRPr="00C54280">
        <w:rPr>
          <w:rFonts w:ascii="Arial" w:hAnsi="Arial" w:cs="Arial"/>
          <w:color w:val="0070C0"/>
          <w:sz w:val="22"/>
          <w:szCs w:val="22"/>
        </w:rPr>
        <w:t xml:space="preserve"> in table of </w:t>
      </w:r>
      <w:r w:rsidR="00D86AF2" w:rsidRPr="00C54280">
        <w:rPr>
          <w:rFonts w:ascii="Arial" w:hAnsi="Arial" w:cs="Arial"/>
          <w:color w:val="0070C0"/>
          <w:sz w:val="22"/>
          <w:szCs w:val="22"/>
        </w:rPr>
        <w:t>questions)</w:t>
      </w:r>
      <w:r w:rsidR="00954FA8" w:rsidRPr="00C54280">
        <w:rPr>
          <w:rFonts w:ascii="Arial" w:hAnsi="Arial" w:cs="Arial"/>
          <w:color w:val="0070C0"/>
          <w:sz w:val="22"/>
          <w:szCs w:val="22"/>
        </w:rPr>
        <w:t>.</w:t>
      </w:r>
      <w:r w:rsidR="008722D3" w:rsidRPr="00C54280">
        <w:rPr>
          <w:rFonts w:ascii="Arial" w:hAnsi="Arial" w:cs="Arial"/>
          <w:color w:val="0070C0"/>
          <w:sz w:val="22"/>
          <w:szCs w:val="22"/>
        </w:rPr>
        <w:t xml:space="preserve"> </w:t>
      </w:r>
      <w:r w:rsidR="00E57E18" w:rsidRPr="001C6081">
        <w:rPr>
          <w:rFonts w:ascii="Arial" w:hAnsi="Arial" w:cs="Arial"/>
          <w:color w:val="000000" w:themeColor="text1"/>
          <w:sz w:val="22"/>
          <w:szCs w:val="22"/>
        </w:rPr>
        <w:t xml:space="preserve">Additionally, </w:t>
      </w:r>
      <w:r w:rsidR="005E1237" w:rsidRPr="001C6081">
        <w:rPr>
          <w:rFonts w:ascii="Arial" w:hAnsi="Arial" w:cs="Arial"/>
          <w:color w:val="000000" w:themeColor="text1"/>
          <w:sz w:val="22"/>
          <w:szCs w:val="22"/>
        </w:rPr>
        <w:t xml:space="preserve">the </w:t>
      </w:r>
      <w:r w:rsidR="00245ACC" w:rsidRPr="001C6081">
        <w:rPr>
          <w:rFonts w:ascii="Arial" w:hAnsi="Arial" w:cs="Arial"/>
          <w:color w:val="000000" w:themeColor="text1"/>
          <w:sz w:val="22"/>
          <w:szCs w:val="22"/>
        </w:rPr>
        <w:t xml:space="preserve">difference in </w:t>
      </w:r>
      <w:r w:rsidR="003D70F7" w:rsidRPr="001C6081">
        <w:rPr>
          <w:rFonts w:ascii="Arial" w:hAnsi="Arial" w:cs="Arial"/>
          <w:color w:val="000000" w:themeColor="text1"/>
          <w:sz w:val="22"/>
          <w:szCs w:val="22"/>
        </w:rPr>
        <w:t>peak grip force and load force</w:t>
      </w:r>
      <w:r w:rsidR="00E64938" w:rsidRPr="001C6081">
        <w:rPr>
          <w:rFonts w:ascii="Arial" w:hAnsi="Arial" w:cs="Arial"/>
          <w:color w:val="000000" w:themeColor="text1"/>
          <w:sz w:val="22"/>
          <w:szCs w:val="22"/>
        </w:rPr>
        <w:t xml:space="preserve"> </w:t>
      </w:r>
      <w:r w:rsidR="00955D91" w:rsidRPr="001C6081">
        <w:rPr>
          <w:rFonts w:ascii="Arial" w:hAnsi="Arial" w:cs="Arial"/>
          <w:color w:val="000000" w:themeColor="text1"/>
          <w:sz w:val="22"/>
          <w:szCs w:val="22"/>
        </w:rPr>
        <w:t xml:space="preserve">rates </w:t>
      </w:r>
      <w:r w:rsidR="001C52F8" w:rsidRPr="001C6081">
        <w:rPr>
          <w:rFonts w:ascii="Arial" w:hAnsi="Arial" w:cs="Arial"/>
          <w:color w:val="000000" w:themeColor="text1"/>
          <w:sz w:val="22"/>
          <w:szCs w:val="22"/>
        </w:rPr>
        <w:t xml:space="preserve">between </w:t>
      </w:r>
      <w:r w:rsidR="00F17FCE" w:rsidRPr="001C6081">
        <w:rPr>
          <w:rFonts w:ascii="Arial" w:hAnsi="Arial" w:cs="Arial"/>
          <w:color w:val="000000" w:themeColor="text1"/>
          <w:sz w:val="22"/>
          <w:szCs w:val="22"/>
        </w:rPr>
        <w:t>small and large objects</w:t>
      </w:r>
      <w:r w:rsidR="009611EB" w:rsidRPr="001C6081">
        <w:rPr>
          <w:rFonts w:ascii="Arial" w:hAnsi="Arial" w:cs="Arial"/>
          <w:color w:val="000000" w:themeColor="text1"/>
          <w:sz w:val="22"/>
          <w:szCs w:val="22"/>
        </w:rPr>
        <w:t xml:space="preserve"> (SWI)</w:t>
      </w:r>
      <w:r w:rsidR="00D44D11" w:rsidRPr="001C6081">
        <w:rPr>
          <w:rFonts w:ascii="Arial" w:hAnsi="Arial" w:cs="Arial"/>
          <w:color w:val="000000" w:themeColor="text1"/>
          <w:sz w:val="22"/>
          <w:szCs w:val="22"/>
        </w:rPr>
        <w:t>,</w:t>
      </w:r>
      <w:r w:rsidR="009611EB" w:rsidRPr="001C6081">
        <w:rPr>
          <w:rFonts w:ascii="Arial" w:hAnsi="Arial" w:cs="Arial"/>
          <w:color w:val="000000" w:themeColor="text1"/>
          <w:sz w:val="22"/>
          <w:szCs w:val="22"/>
        </w:rPr>
        <w:t xml:space="preserve"> </w:t>
      </w:r>
      <w:r w:rsidR="00D44D11" w:rsidRPr="001C6081">
        <w:rPr>
          <w:rFonts w:ascii="Arial" w:hAnsi="Arial" w:cs="Arial"/>
          <w:color w:val="000000" w:themeColor="text1"/>
          <w:sz w:val="22"/>
          <w:szCs w:val="22"/>
        </w:rPr>
        <w:t xml:space="preserve">or more </w:t>
      </w:r>
      <w:r w:rsidR="00273252" w:rsidRPr="001C6081">
        <w:rPr>
          <w:rFonts w:ascii="Arial" w:hAnsi="Arial" w:cs="Arial"/>
          <w:color w:val="000000" w:themeColor="text1"/>
          <w:sz w:val="22"/>
          <w:szCs w:val="22"/>
        </w:rPr>
        <w:t>and</w:t>
      </w:r>
      <w:r w:rsidR="00D44D11" w:rsidRPr="001C6081">
        <w:rPr>
          <w:rFonts w:ascii="Arial" w:hAnsi="Arial" w:cs="Arial"/>
          <w:color w:val="000000" w:themeColor="text1"/>
          <w:sz w:val="22"/>
          <w:szCs w:val="22"/>
        </w:rPr>
        <w:t xml:space="preserve"> less dense</w:t>
      </w:r>
      <w:r w:rsidR="00955D91" w:rsidRPr="001C6081">
        <w:rPr>
          <w:rFonts w:ascii="Arial" w:hAnsi="Arial" w:cs="Arial"/>
          <w:color w:val="000000" w:themeColor="text1"/>
          <w:sz w:val="22"/>
          <w:szCs w:val="22"/>
        </w:rPr>
        <w:t>-looking</w:t>
      </w:r>
      <w:r w:rsidR="00D44D11" w:rsidRPr="001C6081">
        <w:rPr>
          <w:rFonts w:ascii="Arial" w:hAnsi="Arial" w:cs="Arial"/>
          <w:color w:val="000000" w:themeColor="text1"/>
          <w:sz w:val="22"/>
          <w:szCs w:val="22"/>
        </w:rPr>
        <w:t xml:space="preserve"> objects</w:t>
      </w:r>
      <w:r w:rsidR="009611EB" w:rsidRPr="001C6081">
        <w:rPr>
          <w:rFonts w:ascii="Arial" w:hAnsi="Arial" w:cs="Arial"/>
          <w:color w:val="000000" w:themeColor="text1"/>
          <w:sz w:val="22"/>
          <w:szCs w:val="22"/>
        </w:rPr>
        <w:t xml:space="preserve"> (MWI)</w:t>
      </w:r>
      <w:r w:rsidR="00D44D11" w:rsidRPr="001C6081">
        <w:rPr>
          <w:rFonts w:ascii="Arial" w:hAnsi="Arial" w:cs="Arial"/>
          <w:color w:val="000000" w:themeColor="text1"/>
          <w:sz w:val="22"/>
          <w:szCs w:val="22"/>
        </w:rPr>
        <w:t xml:space="preserve">, </w:t>
      </w:r>
      <w:r w:rsidR="00F17FCE" w:rsidRPr="001C6081">
        <w:rPr>
          <w:rFonts w:ascii="Arial" w:hAnsi="Arial" w:cs="Arial"/>
          <w:color w:val="000000" w:themeColor="text1"/>
          <w:sz w:val="22"/>
          <w:szCs w:val="22"/>
        </w:rPr>
        <w:t>will be smaller in VR than in the real world</w:t>
      </w:r>
      <w:r w:rsidR="00D86AF2">
        <w:rPr>
          <w:rFonts w:ascii="Arial" w:hAnsi="Arial" w:cs="Arial"/>
          <w:color w:val="000000" w:themeColor="text1"/>
          <w:sz w:val="22"/>
          <w:szCs w:val="22"/>
        </w:rPr>
        <w:t xml:space="preserve"> </w:t>
      </w:r>
      <w:r w:rsidR="00D86AF2" w:rsidRPr="00C54280">
        <w:rPr>
          <w:rFonts w:ascii="Arial" w:hAnsi="Arial" w:cs="Arial"/>
          <w:color w:val="0070C0"/>
          <w:sz w:val="22"/>
          <w:szCs w:val="22"/>
        </w:rPr>
        <w:t>(see hypotheses H2</w:t>
      </w:r>
      <w:r w:rsidR="00D86AF2" w:rsidRPr="00C54280">
        <w:rPr>
          <w:rFonts w:ascii="Arial" w:hAnsi="Arial" w:cs="Arial"/>
          <w:color w:val="0070C0"/>
          <w:sz w:val="22"/>
          <w:szCs w:val="22"/>
          <w:vertAlign w:val="subscript"/>
        </w:rPr>
        <w:t>A</w:t>
      </w:r>
      <w:r w:rsidR="00D86AF2" w:rsidRPr="00C54280">
        <w:rPr>
          <w:rFonts w:ascii="Arial" w:hAnsi="Arial" w:cs="Arial"/>
          <w:color w:val="0070C0"/>
          <w:sz w:val="22"/>
          <w:szCs w:val="22"/>
        </w:rPr>
        <w:t xml:space="preserve"> and H2</w:t>
      </w:r>
      <w:r w:rsidR="00D86AF2" w:rsidRPr="00C54280">
        <w:rPr>
          <w:rFonts w:ascii="Arial" w:hAnsi="Arial" w:cs="Arial"/>
          <w:color w:val="0070C0"/>
          <w:sz w:val="22"/>
          <w:szCs w:val="22"/>
          <w:vertAlign w:val="subscript"/>
        </w:rPr>
        <w:t>B</w:t>
      </w:r>
      <w:r w:rsidR="00D86AF2" w:rsidRPr="00C54280">
        <w:rPr>
          <w:rFonts w:ascii="Arial" w:hAnsi="Arial" w:cs="Arial"/>
          <w:color w:val="0070C0"/>
          <w:sz w:val="22"/>
          <w:szCs w:val="22"/>
        </w:rPr>
        <w:t xml:space="preserve"> in table of questions)</w:t>
      </w:r>
      <w:r w:rsidR="00F17FCE" w:rsidRPr="00C54280">
        <w:rPr>
          <w:rFonts w:ascii="Arial" w:hAnsi="Arial" w:cs="Arial"/>
          <w:color w:val="0070C0"/>
          <w:sz w:val="22"/>
          <w:szCs w:val="22"/>
        </w:rPr>
        <w:t xml:space="preserve">. </w:t>
      </w:r>
    </w:p>
    <w:p w14:paraId="077518B8" w14:textId="77777777" w:rsidR="00E33749" w:rsidRPr="00711A03" w:rsidRDefault="00E33749" w:rsidP="00857CE7">
      <w:pPr>
        <w:spacing w:after="120" w:line="360" w:lineRule="auto"/>
        <w:ind w:left="57"/>
        <w:rPr>
          <w:rFonts w:ascii="Arial" w:hAnsi="Arial" w:cs="Arial"/>
          <w:sz w:val="22"/>
          <w:szCs w:val="22"/>
        </w:rPr>
      </w:pPr>
    </w:p>
    <w:p w14:paraId="4050C16E" w14:textId="7412362C" w:rsidR="00467FFD" w:rsidRPr="00711A03" w:rsidRDefault="00E96A1C" w:rsidP="00857CE7">
      <w:pPr>
        <w:pStyle w:val="Heading1"/>
        <w:ind w:left="57" w:right="0"/>
        <w:rPr>
          <w:rFonts w:ascii="Arial" w:hAnsi="Arial" w:cs="Arial"/>
        </w:rPr>
      </w:pPr>
      <w:r w:rsidRPr="00711A03">
        <w:rPr>
          <w:rFonts w:ascii="Arial" w:hAnsi="Arial" w:cs="Arial"/>
        </w:rPr>
        <w:t>Methods</w:t>
      </w:r>
      <w:r w:rsidR="00816CB6" w:rsidRPr="00711A03">
        <w:rPr>
          <w:rFonts w:ascii="Arial" w:hAnsi="Arial" w:cs="Arial"/>
        </w:rPr>
        <w:t xml:space="preserve"> (Exp</w:t>
      </w:r>
      <w:r w:rsidR="00280A27" w:rsidRPr="00711A03">
        <w:rPr>
          <w:rFonts w:ascii="Arial" w:hAnsi="Arial" w:cs="Arial"/>
        </w:rPr>
        <w:t>erimen</w:t>
      </w:r>
      <w:r w:rsidR="00816CB6" w:rsidRPr="00711A03">
        <w:rPr>
          <w:rFonts w:ascii="Arial" w:hAnsi="Arial" w:cs="Arial"/>
        </w:rPr>
        <w:t>t</w:t>
      </w:r>
      <w:r w:rsidR="009237D3" w:rsidRPr="00711A03">
        <w:rPr>
          <w:rFonts w:ascii="Arial" w:hAnsi="Arial" w:cs="Arial"/>
        </w:rPr>
        <w:t>s</w:t>
      </w:r>
      <w:r w:rsidR="00816CB6" w:rsidRPr="00711A03">
        <w:rPr>
          <w:rFonts w:ascii="Arial" w:hAnsi="Arial" w:cs="Arial"/>
        </w:rPr>
        <w:t xml:space="preserve"> 1 &amp; 2)</w:t>
      </w:r>
    </w:p>
    <w:p w14:paraId="6EB198FC" w14:textId="714B7206" w:rsidR="00467FFD" w:rsidRPr="00711A03" w:rsidRDefault="00467FFD" w:rsidP="00857CE7">
      <w:pPr>
        <w:pStyle w:val="Heading2"/>
        <w:ind w:left="57" w:right="0"/>
        <w:rPr>
          <w:rFonts w:ascii="Arial" w:hAnsi="Arial" w:cs="Arial"/>
        </w:rPr>
      </w:pPr>
      <w:r w:rsidRPr="00711A03">
        <w:rPr>
          <w:rFonts w:ascii="Arial" w:hAnsi="Arial" w:cs="Arial"/>
        </w:rPr>
        <w:t>Participants</w:t>
      </w:r>
    </w:p>
    <w:p w14:paraId="679DA84C" w14:textId="7BBD6449" w:rsidR="009763CE" w:rsidRPr="00711A03" w:rsidRDefault="00E73022" w:rsidP="00857CE7">
      <w:pPr>
        <w:spacing w:after="120" w:line="360" w:lineRule="auto"/>
        <w:ind w:left="57" w:firstLine="624"/>
        <w:rPr>
          <w:rFonts w:ascii="Arial" w:hAnsi="Arial" w:cs="Arial"/>
          <w:sz w:val="22"/>
          <w:szCs w:val="22"/>
        </w:rPr>
      </w:pPr>
      <w:r w:rsidRPr="00711A03">
        <w:rPr>
          <w:rFonts w:ascii="Arial" w:hAnsi="Arial" w:cs="Arial"/>
          <w:sz w:val="22"/>
          <w:szCs w:val="22"/>
        </w:rPr>
        <w:t xml:space="preserve">We </w:t>
      </w:r>
      <w:r w:rsidR="00AF0CC7" w:rsidRPr="00711A03">
        <w:rPr>
          <w:rFonts w:ascii="Arial" w:hAnsi="Arial" w:cs="Arial"/>
          <w:sz w:val="22"/>
          <w:szCs w:val="22"/>
        </w:rPr>
        <w:t>will use</w:t>
      </w:r>
      <w:r w:rsidRPr="00711A03">
        <w:rPr>
          <w:rFonts w:ascii="Arial" w:hAnsi="Arial" w:cs="Arial"/>
          <w:sz w:val="22"/>
          <w:szCs w:val="22"/>
        </w:rPr>
        <w:t xml:space="preserve"> an o</w:t>
      </w:r>
      <w:r w:rsidR="009763CE" w:rsidRPr="00711A03">
        <w:rPr>
          <w:rFonts w:ascii="Arial" w:hAnsi="Arial" w:cs="Arial"/>
          <w:sz w:val="22"/>
          <w:szCs w:val="22"/>
        </w:rPr>
        <w:t xml:space="preserve">pportunity sample of </w:t>
      </w:r>
      <w:r w:rsidR="00EA4AF2" w:rsidRPr="00711A03">
        <w:rPr>
          <w:rFonts w:ascii="Arial" w:hAnsi="Arial" w:cs="Arial"/>
          <w:sz w:val="22"/>
          <w:szCs w:val="22"/>
        </w:rPr>
        <w:t>individuals, mostly recruited from</w:t>
      </w:r>
      <w:r w:rsidR="00AF0CC7" w:rsidRPr="00711A03">
        <w:rPr>
          <w:rFonts w:ascii="Arial" w:hAnsi="Arial" w:cs="Arial"/>
          <w:sz w:val="22"/>
          <w:szCs w:val="22"/>
        </w:rPr>
        <w:t xml:space="preserve"> </w:t>
      </w:r>
      <w:r w:rsidR="006B44DE">
        <w:rPr>
          <w:rFonts w:ascii="Arial" w:hAnsi="Arial" w:cs="Arial"/>
          <w:sz w:val="22"/>
          <w:szCs w:val="22"/>
        </w:rPr>
        <w:t xml:space="preserve">students at </w:t>
      </w:r>
      <w:r w:rsidR="00AF0CC7" w:rsidRPr="00711A03">
        <w:rPr>
          <w:rFonts w:ascii="Arial" w:hAnsi="Arial" w:cs="Arial"/>
          <w:sz w:val="22"/>
          <w:szCs w:val="22"/>
        </w:rPr>
        <w:t>the host University</w:t>
      </w:r>
      <w:r w:rsidR="009763CE" w:rsidRPr="00711A03">
        <w:rPr>
          <w:rFonts w:ascii="Arial" w:hAnsi="Arial" w:cs="Arial"/>
          <w:sz w:val="22"/>
          <w:szCs w:val="22"/>
        </w:rPr>
        <w:t xml:space="preserve">. </w:t>
      </w:r>
      <w:r w:rsidR="00816CB6" w:rsidRPr="00711A03">
        <w:rPr>
          <w:rFonts w:ascii="Arial" w:hAnsi="Arial" w:cs="Arial"/>
          <w:sz w:val="22"/>
          <w:szCs w:val="22"/>
        </w:rPr>
        <w:t xml:space="preserve">The same participants </w:t>
      </w:r>
      <w:r w:rsidR="00EA4AF2" w:rsidRPr="00711A03">
        <w:rPr>
          <w:rFonts w:ascii="Arial" w:hAnsi="Arial" w:cs="Arial"/>
          <w:sz w:val="22"/>
          <w:szCs w:val="22"/>
        </w:rPr>
        <w:t>will take</w:t>
      </w:r>
      <w:r w:rsidR="00816CB6" w:rsidRPr="00711A03">
        <w:rPr>
          <w:rFonts w:ascii="Arial" w:hAnsi="Arial" w:cs="Arial"/>
          <w:sz w:val="22"/>
          <w:szCs w:val="22"/>
        </w:rPr>
        <w:t xml:space="preserve"> part in both experiments. </w:t>
      </w:r>
      <w:r w:rsidR="00BB39E2" w:rsidRPr="00711A03">
        <w:rPr>
          <w:rFonts w:ascii="Arial" w:hAnsi="Arial" w:cs="Arial"/>
          <w:sz w:val="22"/>
          <w:szCs w:val="22"/>
        </w:rPr>
        <w:t xml:space="preserve">Power calculations (see </w:t>
      </w:r>
      <w:r w:rsidR="00014480" w:rsidRPr="00711A03">
        <w:rPr>
          <w:rFonts w:ascii="Arial" w:hAnsi="Arial" w:cs="Arial"/>
          <w:sz w:val="22"/>
          <w:szCs w:val="22"/>
        </w:rPr>
        <w:t xml:space="preserve">Table of questions) indicated </w:t>
      </w:r>
      <w:r w:rsidR="00014480" w:rsidRPr="00866E52">
        <w:rPr>
          <w:rFonts w:ascii="Arial" w:hAnsi="Arial" w:cs="Arial"/>
          <w:sz w:val="22"/>
          <w:szCs w:val="22"/>
        </w:rPr>
        <w:t>that 6</w:t>
      </w:r>
      <w:r w:rsidR="00866E52" w:rsidRPr="00866E52">
        <w:rPr>
          <w:rFonts w:ascii="Arial" w:hAnsi="Arial" w:cs="Arial"/>
          <w:sz w:val="22"/>
          <w:szCs w:val="22"/>
        </w:rPr>
        <w:t>2</w:t>
      </w:r>
      <w:r w:rsidR="00014480" w:rsidRPr="00866E52">
        <w:rPr>
          <w:rFonts w:ascii="Arial" w:hAnsi="Arial" w:cs="Arial"/>
          <w:sz w:val="22"/>
          <w:szCs w:val="22"/>
        </w:rPr>
        <w:t xml:space="preserve"> participants would</w:t>
      </w:r>
      <w:r w:rsidR="00014480" w:rsidRPr="00711A03">
        <w:rPr>
          <w:rFonts w:ascii="Arial" w:hAnsi="Arial" w:cs="Arial"/>
          <w:sz w:val="22"/>
          <w:szCs w:val="22"/>
        </w:rPr>
        <w:t xml:space="preserve"> be sufficient </w:t>
      </w:r>
      <w:r w:rsidR="00645AB1">
        <w:rPr>
          <w:rFonts w:ascii="Arial" w:hAnsi="Arial" w:cs="Arial"/>
          <w:sz w:val="22"/>
          <w:szCs w:val="22"/>
        </w:rPr>
        <w:t xml:space="preserve">to </w:t>
      </w:r>
      <w:r w:rsidR="00014480" w:rsidRPr="00711A03">
        <w:rPr>
          <w:rFonts w:ascii="Arial" w:hAnsi="Arial" w:cs="Arial"/>
          <w:sz w:val="22"/>
          <w:szCs w:val="22"/>
        </w:rPr>
        <w:t>answer the primary research questions</w:t>
      </w:r>
      <w:r w:rsidR="00645AB1">
        <w:rPr>
          <w:rFonts w:ascii="Arial" w:hAnsi="Arial" w:cs="Arial"/>
          <w:sz w:val="22"/>
          <w:szCs w:val="22"/>
        </w:rPr>
        <w:t xml:space="preserve"> with a power of </w:t>
      </w:r>
      <w:r w:rsidR="00B66EC2">
        <w:rPr>
          <w:rFonts w:ascii="Arial" w:hAnsi="Arial" w:cs="Arial"/>
          <w:sz w:val="22"/>
          <w:szCs w:val="22"/>
        </w:rPr>
        <w:t>90%</w:t>
      </w:r>
      <w:r w:rsidR="00014480" w:rsidRPr="00711A03">
        <w:rPr>
          <w:rFonts w:ascii="Arial" w:hAnsi="Arial" w:cs="Arial"/>
          <w:sz w:val="22"/>
          <w:szCs w:val="22"/>
        </w:rPr>
        <w:t xml:space="preserve">. </w:t>
      </w:r>
    </w:p>
    <w:p w14:paraId="02F2F22A" w14:textId="0D203CF2" w:rsidR="004579C8" w:rsidRPr="00711A03" w:rsidRDefault="004579C8" w:rsidP="00857CE7">
      <w:pPr>
        <w:pStyle w:val="Heading2"/>
        <w:ind w:left="57" w:right="0"/>
        <w:rPr>
          <w:rFonts w:ascii="Arial" w:hAnsi="Arial" w:cs="Arial"/>
        </w:rPr>
      </w:pPr>
      <w:r w:rsidRPr="00711A03">
        <w:rPr>
          <w:rFonts w:ascii="Arial" w:hAnsi="Arial" w:cs="Arial"/>
        </w:rPr>
        <w:t>Design</w:t>
      </w:r>
    </w:p>
    <w:p w14:paraId="23AD9CE5" w14:textId="2B51A438" w:rsidR="00DC7457" w:rsidRDefault="004579C8" w:rsidP="00C54280">
      <w:pPr>
        <w:spacing w:after="120" w:line="360" w:lineRule="auto"/>
        <w:ind w:left="57" w:firstLine="624"/>
        <w:rPr>
          <w:ins w:id="1" w:author="Harris, David [2]" w:date="2024-04-18T10:42:00Z"/>
          <w:rFonts w:ascii="Arial" w:hAnsi="Arial" w:cs="Arial"/>
          <w:b/>
          <w:bCs/>
          <w:sz w:val="22"/>
          <w:szCs w:val="22"/>
        </w:rPr>
      </w:pPr>
      <w:r w:rsidRPr="00711A03">
        <w:rPr>
          <w:rFonts w:ascii="Arial" w:hAnsi="Arial" w:cs="Arial"/>
          <w:sz w:val="22"/>
          <w:szCs w:val="22"/>
        </w:rPr>
        <w:t xml:space="preserve">Both experiments will adopt a repeated measures design, with participants </w:t>
      </w:r>
      <w:r w:rsidR="00F82746" w:rsidRPr="00711A03">
        <w:rPr>
          <w:rFonts w:ascii="Arial" w:hAnsi="Arial" w:cs="Arial"/>
          <w:sz w:val="22"/>
          <w:szCs w:val="22"/>
        </w:rPr>
        <w:t xml:space="preserve">completing VR and real-world versions of the lifting task (for both the MWI and SWI) </w:t>
      </w:r>
      <w:r w:rsidR="000406D6" w:rsidRPr="00711A03">
        <w:rPr>
          <w:rFonts w:ascii="Arial" w:hAnsi="Arial" w:cs="Arial"/>
          <w:sz w:val="22"/>
          <w:szCs w:val="22"/>
        </w:rPr>
        <w:t>in a counterbalanced order</w:t>
      </w:r>
      <w:r w:rsidR="000454C3" w:rsidRPr="00711A03">
        <w:rPr>
          <w:rFonts w:ascii="Arial" w:hAnsi="Arial" w:cs="Arial"/>
          <w:sz w:val="22"/>
          <w:szCs w:val="22"/>
        </w:rPr>
        <w:t xml:space="preserve"> (see </w:t>
      </w:r>
      <w:r w:rsidR="000454C3" w:rsidRPr="006B44DE">
        <w:rPr>
          <w:rFonts w:ascii="Arial" w:hAnsi="Arial" w:cs="Arial"/>
          <w:sz w:val="22"/>
          <w:szCs w:val="22"/>
        </w:rPr>
        <w:t>Figure 2)</w:t>
      </w:r>
      <w:r w:rsidR="000406D6" w:rsidRPr="006B44DE">
        <w:rPr>
          <w:rFonts w:ascii="Arial" w:hAnsi="Arial" w:cs="Arial"/>
          <w:sz w:val="22"/>
          <w:szCs w:val="22"/>
        </w:rPr>
        <w:t>.</w:t>
      </w:r>
      <w:r w:rsidR="000406D6" w:rsidRPr="00711A03">
        <w:rPr>
          <w:rFonts w:ascii="Arial" w:hAnsi="Arial" w:cs="Arial"/>
          <w:sz w:val="22"/>
          <w:szCs w:val="22"/>
        </w:rPr>
        <w:t xml:space="preserve"> </w:t>
      </w:r>
      <w:ins w:id="2" w:author="Harris, David [2]" w:date="2024-04-18T10:42:00Z">
        <w:r w:rsidR="00DC7457">
          <w:rPr>
            <w:rFonts w:ascii="Arial" w:hAnsi="Arial" w:cs="Arial"/>
            <w:b/>
            <w:bCs/>
            <w:sz w:val="22"/>
            <w:szCs w:val="22"/>
          </w:rPr>
          <w:br w:type="page"/>
        </w:r>
      </w:ins>
    </w:p>
    <w:p w14:paraId="7A2CBE14" w14:textId="7571A400" w:rsidR="000454C3" w:rsidRPr="00711A03" w:rsidRDefault="000454C3" w:rsidP="00857CE7">
      <w:pPr>
        <w:spacing w:after="120" w:line="360" w:lineRule="auto"/>
        <w:ind w:left="57"/>
        <w:rPr>
          <w:rFonts w:ascii="Arial" w:hAnsi="Arial" w:cs="Arial"/>
          <w:b/>
          <w:bCs/>
          <w:sz w:val="22"/>
          <w:szCs w:val="22"/>
        </w:rPr>
      </w:pPr>
      <w:r w:rsidRPr="00711A03">
        <w:rPr>
          <w:rFonts w:ascii="Arial" w:hAnsi="Arial" w:cs="Arial"/>
          <w:b/>
          <w:bCs/>
          <w:sz w:val="22"/>
          <w:szCs w:val="22"/>
        </w:rPr>
        <w:lastRenderedPageBreak/>
        <w:t>Figure 2</w:t>
      </w:r>
    </w:p>
    <w:p w14:paraId="2BEDA45A" w14:textId="25DF14C6" w:rsidR="000454C3" w:rsidRPr="00711A03" w:rsidRDefault="000454C3" w:rsidP="00857CE7">
      <w:pPr>
        <w:spacing w:after="120" w:line="360" w:lineRule="auto"/>
        <w:ind w:left="57"/>
        <w:rPr>
          <w:rFonts w:ascii="Arial" w:hAnsi="Arial" w:cs="Arial"/>
          <w:i/>
          <w:iCs/>
          <w:sz w:val="22"/>
          <w:szCs w:val="22"/>
        </w:rPr>
      </w:pPr>
      <w:r w:rsidRPr="00711A03">
        <w:rPr>
          <w:rFonts w:ascii="Arial" w:hAnsi="Arial" w:cs="Arial"/>
          <w:i/>
          <w:iCs/>
          <w:sz w:val="22"/>
          <w:szCs w:val="22"/>
        </w:rPr>
        <w:t>Study design and stimuli.</w:t>
      </w:r>
    </w:p>
    <w:p w14:paraId="635B775B" w14:textId="7873C918" w:rsidR="004579C8" w:rsidRPr="00711A03" w:rsidRDefault="000372E5" w:rsidP="00857CE7">
      <w:pPr>
        <w:spacing w:after="120" w:line="360" w:lineRule="auto"/>
        <w:ind w:left="57"/>
        <w:jc w:val="center"/>
        <w:rPr>
          <w:rFonts w:ascii="Arial" w:hAnsi="Arial" w:cs="Arial"/>
          <w:b/>
          <w:bCs/>
          <w:sz w:val="22"/>
          <w:szCs w:val="22"/>
        </w:rPr>
      </w:pPr>
      <w:r>
        <w:rPr>
          <w:rFonts w:ascii="Arial" w:hAnsi="Arial" w:cs="Arial"/>
          <w:b/>
          <w:bCs/>
          <w:noProof/>
          <w:sz w:val="22"/>
          <w:szCs w:val="22"/>
        </w:rPr>
        <w:drawing>
          <wp:inline distT="0" distB="0" distL="0" distR="0" wp14:anchorId="0CF6A44B" wp14:editId="4F1CBBDB">
            <wp:extent cx="4653482" cy="2873291"/>
            <wp:effectExtent l="0" t="0" r="0" b="0"/>
            <wp:docPr id="323258573" name="Picture 1" descr="A comparison of different weight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58573" name="Picture 1" descr="A comparison of different weight object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693757" cy="2898159"/>
                    </a:xfrm>
                    <a:prstGeom prst="rect">
                      <a:avLst/>
                    </a:prstGeom>
                  </pic:spPr>
                </pic:pic>
              </a:graphicData>
            </a:graphic>
          </wp:inline>
        </w:drawing>
      </w:r>
    </w:p>
    <w:p w14:paraId="25381A47" w14:textId="564655EE" w:rsidR="00923E23" w:rsidRPr="00711A03" w:rsidRDefault="00923E23" w:rsidP="00857CE7">
      <w:pPr>
        <w:pStyle w:val="Heading2"/>
        <w:ind w:left="57" w:right="0"/>
        <w:rPr>
          <w:rFonts w:ascii="Arial" w:hAnsi="Arial" w:cs="Arial"/>
        </w:rPr>
      </w:pPr>
      <w:r w:rsidRPr="00711A03">
        <w:rPr>
          <w:rFonts w:ascii="Arial" w:hAnsi="Arial" w:cs="Arial"/>
        </w:rPr>
        <w:t>Materials</w:t>
      </w:r>
    </w:p>
    <w:p w14:paraId="0DA884AB" w14:textId="748FE1B9" w:rsidR="00AA40BD" w:rsidRPr="00711A03" w:rsidRDefault="00AA40BD" w:rsidP="00857CE7">
      <w:pPr>
        <w:pStyle w:val="Heading3"/>
        <w:ind w:left="57" w:right="0"/>
        <w:rPr>
          <w:rFonts w:ascii="Arial" w:hAnsi="Arial" w:cs="Arial"/>
        </w:rPr>
      </w:pPr>
      <w:r w:rsidRPr="00711A03">
        <w:rPr>
          <w:rFonts w:ascii="Arial" w:hAnsi="Arial" w:cs="Arial"/>
        </w:rPr>
        <w:t xml:space="preserve">Real </w:t>
      </w:r>
      <w:r w:rsidR="00816CB6" w:rsidRPr="00711A03">
        <w:rPr>
          <w:rFonts w:ascii="Arial" w:hAnsi="Arial" w:cs="Arial"/>
        </w:rPr>
        <w:t xml:space="preserve">object lifting </w:t>
      </w:r>
      <w:proofErr w:type="gramStart"/>
      <w:r w:rsidRPr="00711A03">
        <w:rPr>
          <w:rFonts w:ascii="Arial" w:hAnsi="Arial" w:cs="Arial"/>
        </w:rPr>
        <w:t>condition</w:t>
      </w:r>
      <w:r w:rsidR="00816CB6" w:rsidRPr="00711A03">
        <w:rPr>
          <w:rFonts w:ascii="Arial" w:hAnsi="Arial" w:cs="Arial"/>
        </w:rPr>
        <w:t>s</w:t>
      </w:r>
      <w:proofErr w:type="gramEnd"/>
    </w:p>
    <w:p w14:paraId="208EE3EA" w14:textId="24A03AB0" w:rsidR="00CE2ADE" w:rsidRDefault="00B30B62" w:rsidP="00A74CF8">
      <w:pPr>
        <w:spacing w:after="120" w:line="360" w:lineRule="auto"/>
        <w:ind w:left="57" w:firstLine="1004"/>
        <w:rPr>
          <w:rFonts w:ascii="Arial" w:hAnsi="Arial" w:cs="Arial"/>
          <w:b/>
          <w:bCs/>
          <w:sz w:val="22"/>
          <w:szCs w:val="22"/>
        </w:rPr>
      </w:pPr>
      <w:r w:rsidRPr="00711A03">
        <w:rPr>
          <w:rFonts w:ascii="Arial" w:hAnsi="Arial" w:cs="Arial"/>
          <w:b/>
          <w:bCs/>
          <w:sz w:val="22"/>
          <w:szCs w:val="22"/>
        </w:rPr>
        <w:t xml:space="preserve">Experiment 1 - </w:t>
      </w:r>
      <w:r w:rsidR="00010A00" w:rsidRPr="00711A03">
        <w:rPr>
          <w:rFonts w:ascii="Arial" w:hAnsi="Arial" w:cs="Arial"/>
          <w:b/>
          <w:bCs/>
          <w:sz w:val="22"/>
          <w:szCs w:val="22"/>
        </w:rPr>
        <w:t>SWI</w:t>
      </w:r>
      <w:r w:rsidR="00AA40BD" w:rsidRPr="00711A03">
        <w:rPr>
          <w:rFonts w:ascii="Arial" w:hAnsi="Arial" w:cs="Arial"/>
          <w:b/>
          <w:bCs/>
          <w:sz w:val="22"/>
          <w:szCs w:val="22"/>
        </w:rPr>
        <w:t xml:space="preserve">. </w:t>
      </w:r>
      <w:r w:rsidR="00603E3E" w:rsidRPr="00711A03">
        <w:rPr>
          <w:rFonts w:ascii="Arial" w:hAnsi="Arial" w:cs="Arial"/>
          <w:sz w:val="22"/>
          <w:szCs w:val="22"/>
        </w:rPr>
        <w:t xml:space="preserve">As in </w:t>
      </w:r>
      <w:r w:rsidR="00E73022" w:rsidRPr="00711A03">
        <w:rPr>
          <w:rFonts w:ascii="Arial" w:hAnsi="Arial" w:cs="Arial"/>
          <w:sz w:val="22"/>
          <w:szCs w:val="22"/>
        </w:rPr>
        <w:fldChar w:fldCharType="begin"/>
      </w:r>
      <w:r w:rsidR="00495A5F" w:rsidRPr="00711A03">
        <w:rPr>
          <w:rFonts w:ascii="Arial" w:hAnsi="Arial" w:cs="Arial"/>
          <w:sz w:val="22"/>
          <w:szCs w:val="22"/>
        </w:rPr>
        <w:instrText xml:space="preserve"> ADDIN ZOTERO_ITEM CSL_CITATION {"citationID":"6MGfA6q6","properties":{"formattedCitation":"(Buckingham, 2019)","plainCitation":"(Buckingham, 2019)","dontUpdate":true,"noteIndex":0},"citationItems":[{"id":909,"uris":["http://zotero.org/users/4105615/items/E7M4WEFZ",["http://zotero.org/users/4105615/items/E7M4WEFZ"]],"itemData":{"id":909,"type":"article-journal","abstract":"When we experience our environment, we do so by combining sensory inputs with expectations derived from our prior knowledge, which can lead to surprising perceptual effects such as small objects feeling heavier than equally weighted large objects (the size–weight illusion (SWI)). Interestingly, there is evidence that the way in which the volume of an object is experienced can affect the strength of the illusion, with a SWI induced by exclusively haptic volume cues feeling stronger than a SWI induced with only visual volume cues. Furthermore, visual cues appear to add nothing over and above haptic size cues in terms of the strength of the induced weight illusion–findings which are difficult to reconcile with work using cue-conflict paradigms where visual cues usually dominate haptic cues. Here, virtual reality was used to place these senses in conflict with one another. Participants (N = 22) judged the heaviness of identically weighted cylinders across three conditions: (1) objects appeared different sizes but were physically the same size, (2) objects were physically different sizes but appeared to be the same size, or (3) objects which looked and felt different sizes from one another. Consistent with prior work, haptic size cues induced a larger SWI than that induced by visual size differences. In contrast to prior work, however, congruent vision and haptic size cues yielded a larger still SWI. These findings not only add to our understanding of how different modalities combine to influence our hedonic perception but also showcase how virtual reality can develop novel cue-conflict paradigms.","container-title":"Quarterly Journal of Experimental Psychology","DOI":"10.1177/1747021819835808","ISSN":"1747-0218","journalAbbreviation":"Quarterly Journal of Experimental Psychology","language":"en","page":"72(9), 2168–2175","source":"SAGE Journals","title":"Examining the size–weight illusion with visuo-haptic conflict in immersive virtual reality","author":[{"family":"Buckingham","given":"Gavin"}],"issued":{"date-parts":[["2019",2,21]]}}}],"schema":"https://github.com/citation-style-language/schema/raw/master/csl-citation.json"} </w:instrText>
      </w:r>
      <w:r w:rsidR="00E73022" w:rsidRPr="00711A03">
        <w:rPr>
          <w:rFonts w:ascii="Arial" w:hAnsi="Arial" w:cs="Arial"/>
          <w:sz w:val="22"/>
          <w:szCs w:val="22"/>
        </w:rPr>
        <w:fldChar w:fldCharType="separate"/>
      </w:r>
      <w:r w:rsidR="00E73022" w:rsidRPr="00711A03">
        <w:rPr>
          <w:rFonts w:ascii="Arial" w:hAnsi="Arial" w:cs="Arial"/>
          <w:noProof/>
          <w:sz w:val="22"/>
          <w:szCs w:val="22"/>
        </w:rPr>
        <w:t>Buckingham</w:t>
      </w:r>
      <w:r w:rsidR="007939E7" w:rsidRPr="00711A03">
        <w:rPr>
          <w:rFonts w:ascii="Arial" w:hAnsi="Arial" w:cs="Arial"/>
          <w:noProof/>
          <w:sz w:val="22"/>
          <w:szCs w:val="22"/>
        </w:rPr>
        <w:t xml:space="preserve"> </w:t>
      </w:r>
      <w:r w:rsidR="00E73022" w:rsidRPr="00711A03">
        <w:rPr>
          <w:rFonts w:ascii="Arial" w:hAnsi="Arial" w:cs="Arial"/>
          <w:noProof/>
          <w:sz w:val="22"/>
          <w:szCs w:val="22"/>
        </w:rPr>
        <w:t>(2019)</w:t>
      </w:r>
      <w:r w:rsidR="00E73022" w:rsidRPr="00711A03">
        <w:rPr>
          <w:rFonts w:ascii="Arial" w:hAnsi="Arial" w:cs="Arial"/>
          <w:sz w:val="22"/>
          <w:szCs w:val="22"/>
        </w:rPr>
        <w:fldChar w:fldCharType="end"/>
      </w:r>
      <w:r w:rsidR="007939E7" w:rsidRPr="00711A03">
        <w:rPr>
          <w:rFonts w:ascii="Arial" w:hAnsi="Arial" w:cs="Arial"/>
          <w:sz w:val="22"/>
          <w:szCs w:val="22"/>
        </w:rPr>
        <w:t>,</w:t>
      </w:r>
      <w:r w:rsidR="00603E3E" w:rsidRPr="00711A03">
        <w:rPr>
          <w:rFonts w:ascii="Arial" w:hAnsi="Arial" w:cs="Arial"/>
          <w:sz w:val="22"/>
          <w:szCs w:val="22"/>
        </w:rPr>
        <w:t xml:space="preserve"> p</w:t>
      </w:r>
      <w:r w:rsidR="00AA40BD" w:rsidRPr="00711A03">
        <w:rPr>
          <w:rFonts w:ascii="Arial" w:hAnsi="Arial" w:cs="Arial"/>
          <w:sz w:val="22"/>
          <w:szCs w:val="22"/>
        </w:rPr>
        <w:t xml:space="preserve">articipants </w:t>
      </w:r>
      <w:r w:rsidR="00B8576A" w:rsidRPr="00711A03">
        <w:rPr>
          <w:rFonts w:ascii="Arial" w:hAnsi="Arial" w:cs="Arial"/>
          <w:sz w:val="22"/>
          <w:szCs w:val="22"/>
        </w:rPr>
        <w:t xml:space="preserve">will be asked to </w:t>
      </w:r>
      <w:r w:rsidR="00AA40BD" w:rsidRPr="00711A03">
        <w:rPr>
          <w:rFonts w:ascii="Arial" w:hAnsi="Arial" w:cs="Arial"/>
          <w:sz w:val="22"/>
          <w:szCs w:val="22"/>
        </w:rPr>
        <w:t xml:space="preserve">lift </w:t>
      </w:r>
      <w:r w:rsidR="00603E3E" w:rsidRPr="00711A03">
        <w:rPr>
          <w:rFonts w:ascii="Arial" w:hAnsi="Arial" w:cs="Arial"/>
          <w:sz w:val="22"/>
          <w:szCs w:val="22"/>
        </w:rPr>
        <w:t xml:space="preserve">and judge the weight of three </w:t>
      </w:r>
      <w:r w:rsidR="00AA40BD" w:rsidRPr="00711A03">
        <w:rPr>
          <w:rFonts w:ascii="Arial" w:hAnsi="Arial" w:cs="Arial"/>
          <w:sz w:val="22"/>
          <w:szCs w:val="22"/>
        </w:rPr>
        <w:t>7.5-cm tall black plastic cylinders</w:t>
      </w:r>
      <w:r w:rsidR="000A5C56" w:rsidRPr="00711A03">
        <w:rPr>
          <w:rFonts w:ascii="Arial" w:hAnsi="Arial" w:cs="Arial"/>
          <w:sz w:val="22"/>
          <w:szCs w:val="22"/>
        </w:rPr>
        <w:t>, using</w:t>
      </w:r>
      <w:r w:rsidR="00AA40BD" w:rsidRPr="00711A03">
        <w:rPr>
          <w:rFonts w:ascii="Arial" w:hAnsi="Arial" w:cs="Arial"/>
          <w:sz w:val="22"/>
          <w:szCs w:val="22"/>
        </w:rPr>
        <w:t xml:space="preserve"> </w:t>
      </w:r>
      <w:r w:rsidR="00603E3E" w:rsidRPr="00711A03">
        <w:rPr>
          <w:rFonts w:ascii="Arial" w:hAnsi="Arial" w:cs="Arial"/>
          <w:sz w:val="22"/>
          <w:szCs w:val="22"/>
        </w:rPr>
        <w:t>a</w:t>
      </w:r>
      <w:r w:rsidR="00AA40BD" w:rsidRPr="00711A03">
        <w:rPr>
          <w:rFonts w:ascii="Arial" w:hAnsi="Arial" w:cs="Arial"/>
          <w:sz w:val="22"/>
          <w:szCs w:val="22"/>
        </w:rPr>
        <w:t xml:space="preserve"> lifting handle fitted with an ATI Nano-17 Force transducer. Objects </w:t>
      </w:r>
      <w:r w:rsidR="00981987" w:rsidRPr="00711A03">
        <w:rPr>
          <w:rFonts w:ascii="Arial" w:hAnsi="Arial" w:cs="Arial"/>
          <w:sz w:val="22"/>
          <w:szCs w:val="22"/>
        </w:rPr>
        <w:t xml:space="preserve">will </w:t>
      </w:r>
      <w:r w:rsidR="00AA40BD" w:rsidRPr="00711A03">
        <w:rPr>
          <w:rFonts w:ascii="Arial" w:hAnsi="Arial" w:cs="Arial"/>
          <w:sz w:val="22"/>
          <w:szCs w:val="22"/>
        </w:rPr>
        <w:t xml:space="preserve">differ in physical diameter (small: 5 cm, </w:t>
      </w:r>
      <w:r w:rsidR="00603E3E" w:rsidRPr="00711A03">
        <w:rPr>
          <w:rFonts w:ascii="Arial" w:hAnsi="Arial" w:cs="Arial"/>
          <w:sz w:val="22"/>
          <w:szCs w:val="22"/>
        </w:rPr>
        <w:t xml:space="preserve">medium: 7.5cm, </w:t>
      </w:r>
      <w:r w:rsidR="00AA40BD" w:rsidRPr="00711A03">
        <w:rPr>
          <w:rFonts w:ascii="Arial" w:hAnsi="Arial" w:cs="Arial"/>
          <w:sz w:val="22"/>
          <w:szCs w:val="22"/>
        </w:rPr>
        <w:t xml:space="preserve">large: 10 cm) </w:t>
      </w:r>
      <w:r w:rsidR="00603E3E" w:rsidRPr="00711A03">
        <w:rPr>
          <w:rFonts w:ascii="Arial" w:hAnsi="Arial" w:cs="Arial"/>
          <w:sz w:val="22"/>
          <w:szCs w:val="22"/>
        </w:rPr>
        <w:t xml:space="preserve">but </w:t>
      </w:r>
      <w:r w:rsidR="00134FF9" w:rsidRPr="00711A03">
        <w:rPr>
          <w:rFonts w:ascii="Arial" w:hAnsi="Arial" w:cs="Arial"/>
          <w:sz w:val="22"/>
          <w:szCs w:val="22"/>
        </w:rPr>
        <w:t>will</w:t>
      </w:r>
      <w:r w:rsidR="00603E3E" w:rsidRPr="00711A03">
        <w:rPr>
          <w:rFonts w:ascii="Arial" w:hAnsi="Arial" w:cs="Arial"/>
          <w:sz w:val="22"/>
          <w:szCs w:val="22"/>
        </w:rPr>
        <w:t xml:space="preserve"> </w:t>
      </w:r>
      <w:r w:rsidR="000A5C56" w:rsidRPr="00711A03">
        <w:rPr>
          <w:rFonts w:ascii="Arial" w:hAnsi="Arial" w:cs="Arial"/>
          <w:sz w:val="22"/>
          <w:szCs w:val="22"/>
        </w:rPr>
        <w:t>all</w:t>
      </w:r>
      <w:r w:rsidR="00134FF9" w:rsidRPr="00711A03">
        <w:rPr>
          <w:rFonts w:ascii="Arial" w:hAnsi="Arial" w:cs="Arial"/>
          <w:sz w:val="22"/>
          <w:szCs w:val="22"/>
        </w:rPr>
        <w:t xml:space="preserve"> be</w:t>
      </w:r>
      <w:r w:rsidR="000A5C56" w:rsidRPr="00711A03">
        <w:rPr>
          <w:rFonts w:ascii="Arial" w:hAnsi="Arial" w:cs="Arial"/>
          <w:sz w:val="22"/>
          <w:szCs w:val="22"/>
        </w:rPr>
        <w:t xml:space="preserve"> </w:t>
      </w:r>
      <w:r w:rsidR="00603E3E" w:rsidRPr="00711A03">
        <w:rPr>
          <w:rFonts w:ascii="Arial" w:hAnsi="Arial" w:cs="Arial"/>
          <w:sz w:val="22"/>
          <w:szCs w:val="22"/>
        </w:rPr>
        <w:t xml:space="preserve">filled with packing foam and lead shot to weigh </w:t>
      </w:r>
      <w:r w:rsidR="00603E3E" w:rsidRPr="00E54CBA">
        <w:rPr>
          <w:rFonts w:ascii="Arial" w:hAnsi="Arial" w:cs="Arial"/>
          <w:sz w:val="22"/>
          <w:szCs w:val="22"/>
        </w:rPr>
        <w:t>486 g</w:t>
      </w:r>
      <w:r w:rsidR="00603E3E" w:rsidRPr="00711A03">
        <w:rPr>
          <w:rFonts w:ascii="Arial" w:hAnsi="Arial" w:cs="Arial"/>
          <w:sz w:val="22"/>
          <w:szCs w:val="22"/>
        </w:rPr>
        <w:t xml:space="preserve">, with the centre of mass balanced around the centre of the object. </w:t>
      </w:r>
      <w:r w:rsidR="000A5C56" w:rsidRPr="00711A03">
        <w:rPr>
          <w:rFonts w:ascii="Arial" w:hAnsi="Arial" w:cs="Arial"/>
          <w:sz w:val="22"/>
          <w:szCs w:val="22"/>
        </w:rPr>
        <w:t xml:space="preserve">Hence, the objects </w:t>
      </w:r>
      <w:r w:rsidR="00134FF9" w:rsidRPr="00711A03">
        <w:rPr>
          <w:rFonts w:ascii="Arial" w:hAnsi="Arial" w:cs="Arial"/>
          <w:sz w:val="22"/>
          <w:szCs w:val="22"/>
        </w:rPr>
        <w:t xml:space="preserve">will </w:t>
      </w:r>
      <w:r w:rsidR="000A5C56" w:rsidRPr="00711A03">
        <w:rPr>
          <w:rFonts w:ascii="Arial" w:hAnsi="Arial" w:cs="Arial"/>
          <w:sz w:val="22"/>
          <w:szCs w:val="22"/>
        </w:rPr>
        <w:t xml:space="preserve">differ in </w:t>
      </w:r>
      <w:r w:rsidR="00150130">
        <w:rPr>
          <w:rFonts w:ascii="Arial" w:hAnsi="Arial" w:cs="Arial"/>
          <w:sz w:val="22"/>
          <w:szCs w:val="22"/>
        </w:rPr>
        <w:t>volume</w:t>
      </w:r>
      <w:r w:rsidR="000A5C56" w:rsidRPr="00711A03">
        <w:rPr>
          <w:rFonts w:ascii="Arial" w:hAnsi="Arial" w:cs="Arial"/>
          <w:sz w:val="22"/>
          <w:szCs w:val="22"/>
        </w:rPr>
        <w:t xml:space="preserve">, but not weight. </w:t>
      </w:r>
      <w:r w:rsidR="00D50A7C" w:rsidRPr="00711A03">
        <w:rPr>
          <w:rFonts w:ascii="Arial" w:hAnsi="Arial" w:cs="Arial"/>
          <w:sz w:val="22"/>
          <w:szCs w:val="22"/>
        </w:rPr>
        <w:t xml:space="preserve">To animate the objects in </w:t>
      </w:r>
      <w:r w:rsidR="003408D7" w:rsidRPr="00711A03">
        <w:rPr>
          <w:rFonts w:ascii="Arial" w:hAnsi="Arial" w:cs="Arial"/>
          <w:sz w:val="22"/>
          <w:szCs w:val="22"/>
        </w:rPr>
        <w:t xml:space="preserve">the </w:t>
      </w:r>
      <w:r w:rsidR="00D50A7C" w:rsidRPr="00711A03">
        <w:rPr>
          <w:rFonts w:ascii="Arial" w:hAnsi="Arial" w:cs="Arial"/>
          <w:sz w:val="22"/>
          <w:szCs w:val="22"/>
        </w:rPr>
        <w:t>VR</w:t>
      </w:r>
      <w:r w:rsidR="003408D7" w:rsidRPr="00711A03">
        <w:rPr>
          <w:rFonts w:ascii="Arial" w:hAnsi="Arial" w:cs="Arial"/>
          <w:sz w:val="22"/>
          <w:szCs w:val="22"/>
        </w:rPr>
        <w:t xml:space="preserve"> condition</w:t>
      </w:r>
      <w:r w:rsidR="00D50A7C" w:rsidRPr="00711A03">
        <w:rPr>
          <w:rFonts w:ascii="Arial" w:hAnsi="Arial" w:cs="Arial"/>
          <w:sz w:val="22"/>
          <w:szCs w:val="22"/>
        </w:rPr>
        <w:t xml:space="preserve">, a </w:t>
      </w:r>
      <w:proofErr w:type="spellStart"/>
      <w:r w:rsidR="00D50A7C" w:rsidRPr="00711A03">
        <w:rPr>
          <w:rFonts w:ascii="Arial" w:hAnsi="Arial" w:cs="Arial"/>
          <w:sz w:val="22"/>
          <w:szCs w:val="22"/>
        </w:rPr>
        <w:t>Vive</w:t>
      </w:r>
      <w:proofErr w:type="spellEnd"/>
      <w:r w:rsidR="00D50A7C" w:rsidRPr="00711A03">
        <w:rPr>
          <w:rFonts w:ascii="Arial" w:hAnsi="Arial" w:cs="Arial"/>
          <w:sz w:val="22"/>
          <w:szCs w:val="22"/>
        </w:rPr>
        <w:t xml:space="preserve"> tracking device </w:t>
      </w:r>
      <w:r w:rsidR="00EF46D4" w:rsidRPr="00711A03">
        <w:rPr>
          <w:rFonts w:ascii="Arial" w:hAnsi="Arial" w:cs="Arial"/>
          <w:sz w:val="22"/>
          <w:szCs w:val="22"/>
        </w:rPr>
        <w:t>will be</w:t>
      </w:r>
      <w:r w:rsidR="00D50A7C" w:rsidRPr="00711A03">
        <w:rPr>
          <w:rFonts w:ascii="Arial" w:hAnsi="Arial" w:cs="Arial"/>
          <w:sz w:val="22"/>
          <w:szCs w:val="22"/>
        </w:rPr>
        <w:t xml:space="preserve"> attached to the base of the </w:t>
      </w:r>
      <w:r w:rsidR="00150130">
        <w:rPr>
          <w:rFonts w:ascii="Arial" w:hAnsi="Arial" w:cs="Arial"/>
          <w:sz w:val="22"/>
          <w:szCs w:val="22"/>
        </w:rPr>
        <w:t>object</w:t>
      </w:r>
      <w:r w:rsidR="00150130" w:rsidRPr="00711A03">
        <w:rPr>
          <w:rFonts w:ascii="Arial" w:hAnsi="Arial" w:cs="Arial"/>
          <w:sz w:val="22"/>
          <w:szCs w:val="22"/>
        </w:rPr>
        <w:t xml:space="preserve"> </w:t>
      </w:r>
      <w:r w:rsidR="00D50A7C" w:rsidRPr="00711A03">
        <w:rPr>
          <w:rFonts w:ascii="Arial" w:hAnsi="Arial" w:cs="Arial"/>
          <w:sz w:val="22"/>
          <w:szCs w:val="22"/>
        </w:rPr>
        <w:t>(</w:t>
      </w:r>
      <w:r w:rsidR="00D50A7C" w:rsidRPr="001645A8">
        <w:rPr>
          <w:rFonts w:ascii="Arial" w:hAnsi="Arial" w:cs="Arial"/>
          <w:sz w:val="22"/>
          <w:szCs w:val="22"/>
        </w:rPr>
        <w:t xml:space="preserve">see Figure </w:t>
      </w:r>
      <w:r w:rsidR="00E54CBA" w:rsidRPr="001645A8">
        <w:rPr>
          <w:rFonts w:ascii="Arial" w:hAnsi="Arial" w:cs="Arial"/>
          <w:sz w:val="22"/>
          <w:szCs w:val="22"/>
        </w:rPr>
        <w:t>3</w:t>
      </w:r>
      <w:r w:rsidR="00D50A7C" w:rsidRPr="001645A8">
        <w:rPr>
          <w:rFonts w:ascii="Arial" w:hAnsi="Arial" w:cs="Arial"/>
          <w:sz w:val="22"/>
          <w:szCs w:val="22"/>
        </w:rPr>
        <w:t>)</w:t>
      </w:r>
      <w:r w:rsidR="003408D7" w:rsidRPr="001645A8">
        <w:rPr>
          <w:rFonts w:ascii="Arial" w:hAnsi="Arial" w:cs="Arial"/>
          <w:sz w:val="22"/>
          <w:szCs w:val="22"/>
        </w:rPr>
        <w:t xml:space="preserve"> and</w:t>
      </w:r>
      <w:r w:rsidR="003408D7" w:rsidRPr="00711A03">
        <w:rPr>
          <w:rFonts w:ascii="Arial" w:hAnsi="Arial" w:cs="Arial"/>
          <w:sz w:val="22"/>
          <w:szCs w:val="22"/>
        </w:rPr>
        <w:t xml:space="preserve"> </w:t>
      </w:r>
      <w:r w:rsidR="00150130">
        <w:rPr>
          <w:rFonts w:ascii="Arial" w:hAnsi="Arial" w:cs="Arial"/>
          <w:sz w:val="22"/>
          <w:szCs w:val="22"/>
        </w:rPr>
        <w:t>will</w:t>
      </w:r>
      <w:r w:rsidR="00150130" w:rsidRPr="00711A03">
        <w:rPr>
          <w:rFonts w:ascii="Arial" w:hAnsi="Arial" w:cs="Arial"/>
          <w:sz w:val="22"/>
          <w:szCs w:val="22"/>
        </w:rPr>
        <w:t xml:space="preserve"> </w:t>
      </w:r>
      <w:r w:rsidR="003408D7" w:rsidRPr="00711A03">
        <w:rPr>
          <w:rFonts w:ascii="Arial" w:hAnsi="Arial" w:cs="Arial"/>
          <w:sz w:val="22"/>
          <w:szCs w:val="22"/>
        </w:rPr>
        <w:t xml:space="preserve">therefore also </w:t>
      </w:r>
      <w:r w:rsidR="00E54CBA">
        <w:rPr>
          <w:rFonts w:ascii="Arial" w:hAnsi="Arial" w:cs="Arial"/>
          <w:sz w:val="22"/>
          <w:szCs w:val="22"/>
        </w:rPr>
        <w:t xml:space="preserve">be </w:t>
      </w:r>
      <w:r w:rsidR="003408D7" w:rsidRPr="00711A03">
        <w:rPr>
          <w:rFonts w:ascii="Arial" w:hAnsi="Arial" w:cs="Arial"/>
          <w:sz w:val="22"/>
          <w:szCs w:val="22"/>
        </w:rPr>
        <w:t>included in the real-world condition</w:t>
      </w:r>
      <w:r w:rsidR="00D50A7C" w:rsidRPr="00711A03">
        <w:rPr>
          <w:rFonts w:ascii="Arial" w:hAnsi="Arial" w:cs="Arial"/>
          <w:sz w:val="22"/>
          <w:szCs w:val="22"/>
        </w:rPr>
        <w:t>. The</w:t>
      </w:r>
      <w:r w:rsidR="001645A8">
        <w:rPr>
          <w:rFonts w:ascii="Arial" w:hAnsi="Arial" w:cs="Arial"/>
          <w:sz w:val="22"/>
          <w:szCs w:val="22"/>
        </w:rPr>
        <w:t xml:space="preserve"> dimensions of</w:t>
      </w:r>
      <w:r w:rsidR="00D50A7C" w:rsidRPr="00711A03">
        <w:rPr>
          <w:rFonts w:ascii="Arial" w:hAnsi="Arial" w:cs="Arial"/>
          <w:sz w:val="22"/>
          <w:szCs w:val="22"/>
        </w:rPr>
        <w:t xml:space="preserve"> </w:t>
      </w:r>
      <w:r w:rsidR="007362F5" w:rsidRPr="00711A03">
        <w:rPr>
          <w:rFonts w:ascii="Arial" w:hAnsi="Arial" w:cs="Arial"/>
          <w:sz w:val="22"/>
          <w:szCs w:val="22"/>
        </w:rPr>
        <w:t>t</w:t>
      </w:r>
      <w:r w:rsidR="00C154A8" w:rsidRPr="00711A03">
        <w:rPr>
          <w:rFonts w:ascii="Arial" w:hAnsi="Arial" w:cs="Arial"/>
          <w:sz w:val="22"/>
          <w:szCs w:val="22"/>
        </w:rPr>
        <w:t>r</w:t>
      </w:r>
      <w:r w:rsidR="007362F5" w:rsidRPr="00711A03">
        <w:rPr>
          <w:rFonts w:ascii="Arial" w:hAnsi="Arial" w:cs="Arial"/>
          <w:sz w:val="22"/>
          <w:szCs w:val="22"/>
        </w:rPr>
        <w:t>acker</w:t>
      </w:r>
      <w:r w:rsidR="0089276B" w:rsidRPr="00711A03">
        <w:rPr>
          <w:rFonts w:ascii="Arial" w:hAnsi="Arial" w:cs="Arial"/>
          <w:sz w:val="22"/>
          <w:szCs w:val="22"/>
        </w:rPr>
        <w:t xml:space="preserve">s are </w:t>
      </w:r>
      <w:r w:rsidR="00E54CBA" w:rsidRPr="00E54CBA">
        <w:rPr>
          <w:rFonts w:ascii="Arial" w:hAnsi="Arial" w:cs="Arial"/>
          <w:sz w:val="22"/>
          <w:szCs w:val="22"/>
        </w:rPr>
        <w:t xml:space="preserve">70.9 × 79.0 × 44.1 mm </w:t>
      </w:r>
      <w:r w:rsidR="0089276B" w:rsidRPr="00711A03">
        <w:rPr>
          <w:rFonts w:ascii="Arial" w:hAnsi="Arial" w:cs="Arial"/>
          <w:sz w:val="22"/>
          <w:szCs w:val="22"/>
        </w:rPr>
        <w:t xml:space="preserve">and </w:t>
      </w:r>
      <w:r w:rsidR="001645A8">
        <w:rPr>
          <w:rFonts w:ascii="Arial" w:hAnsi="Arial" w:cs="Arial"/>
          <w:sz w:val="22"/>
          <w:szCs w:val="22"/>
        </w:rPr>
        <w:t xml:space="preserve">they </w:t>
      </w:r>
      <w:r w:rsidR="0089276B" w:rsidRPr="00711A03">
        <w:rPr>
          <w:rFonts w:ascii="Arial" w:hAnsi="Arial" w:cs="Arial"/>
          <w:sz w:val="22"/>
          <w:szCs w:val="22"/>
        </w:rPr>
        <w:t xml:space="preserve">weigh </w:t>
      </w:r>
      <w:r w:rsidR="00E54CBA">
        <w:rPr>
          <w:rFonts w:ascii="Arial" w:hAnsi="Arial" w:cs="Arial"/>
          <w:sz w:val="22"/>
          <w:szCs w:val="22"/>
        </w:rPr>
        <w:t>75</w:t>
      </w:r>
      <w:r w:rsidR="0089276B" w:rsidRPr="00711A03">
        <w:rPr>
          <w:rFonts w:ascii="Arial" w:hAnsi="Arial" w:cs="Arial"/>
          <w:sz w:val="22"/>
          <w:szCs w:val="22"/>
        </w:rPr>
        <w:t>g</w:t>
      </w:r>
      <w:r w:rsidR="00150130">
        <w:rPr>
          <w:rFonts w:ascii="Arial" w:hAnsi="Arial" w:cs="Arial"/>
          <w:sz w:val="22"/>
          <w:szCs w:val="22"/>
        </w:rPr>
        <w:t xml:space="preserve">, taking the total weight of each object to </w:t>
      </w:r>
      <w:r w:rsidR="00E54CBA">
        <w:rPr>
          <w:rFonts w:ascii="Arial" w:hAnsi="Arial" w:cs="Arial"/>
          <w:sz w:val="22"/>
          <w:szCs w:val="22"/>
        </w:rPr>
        <w:t>561g</w:t>
      </w:r>
      <w:r w:rsidR="004D4385" w:rsidRPr="00711A03">
        <w:rPr>
          <w:rFonts w:ascii="Arial" w:hAnsi="Arial" w:cs="Arial"/>
          <w:sz w:val="22"/>
          <w:szCs w:val="22"/>
        </w:rPr>
        <w:t>.</w:t>
      </w:r>
      <w:r w:rsidR="00E54CBA">
        <w:rPr>
          <w:rFonts w:ascii="Arial" w:hAnsi="Arial" w:cs="Arial"/>
          <w:sz w:val="22"/>
          <w:szCs w:val="22"/>
        </w:rPr>
        <w:t xml:space="preserve"> Independent testing has supported the accuracy of the trackers for accura</w:t>
      </w:r>
      <w:r w:rsidR="001645A8">
        <w:rPr>
          <w:rFonts w:ascii="Arial" w:hAnsi="Arial" w:cs="Arial"/>
          <w:sz w:val="22"/>
          <w:szCs w:val="22"/>
        </w:rPr>
        <w:t xml:space="preserve">te visualization, even in more vigorous activities </w:t>
      </w:r>
      <w:r w:rsidR="001645A8">
        <w:rPr>
          <w:rFonts w:ascii="Arial" w:hAnsi="Arial" w:cs="Arial"/>
          <w:sz w:val="22"/>
          <w:szCs w:val="22"/>
        </w:rPr>
        <w:fldChar w:fldCharType="begin"/>
      </w:r>
      <w:r w:rsidR="001645A8">
        <w:rPr>
          <w:rFonts w:ascii="Arial" w:hAnsi="Arial" w:cs="Arial"/>
          <w:sz w:val="22"/>
          <w:szCs w:val="22"/>
        </w:rPr>
        <w:instrText xml:space="preserve"> ADDIN ZOTERO_ITEM CSL_CITATION {"citationID":"jAzZhxPv","properties":{"formattedCitation":"(Merker et al., 2023)","plainCitation":"(Merker et al., 2023)","noteIndex":0},"citationItems":[{"id":10062,"uris":["http://zotero.org/users/4105615/items/HGFV5CRC"],"itemData":{"id":10062,"type":"article-journal","abstract":"For realistic and reliable full-body visualization in virtual reality, the HTC VIVE Tracker could be an alternative to highly complex and cost- and effort-intensive motion capture systems such as Vicon. Due to its lighter weight and smaller dimensions, the latest generation of trackers is proving to be very promising for capturing human movements. The aim of this study was to investigate the accuracy of the HTC VIVE Tracker 3.0 compared to the gold-standard Vicon for different arrangements of the base stations and various velocities during an athletic movement. Therefore, the position data from three trackers attached to the hip, knee and ankle of one sporty participant were recorded while riding a bicycle ergometer at different pedaling frequencies and different base station arrangements. As parameters for the measurement accuracy, the trajectories of the linear motion of the knee and the circular motion of the ankle were compared between VIVE and Vicon by calculating the spatial distance from the raw data at each point in time. Both the pedaling frequency and the arrangement of the base stations significantly affected the measurement accuracy, with the lowest pedaling frequency of 80 rpm and the rectangular arrangement recommended by the manufacturer showing the smallest spatial differences of 10.4 mm ± 4.5 mm at the knee and 11.3 mm ± 5.1 mm at the ankle. As the pedaling frequency increased gradually (120 rpm and 160 rpm), the measurement accuracy of the trackers per step decreased less at the knee (approximately 5 mm) than at the ankle (approximately 10 mm). In conclusion, the measurement accuracy for various athletic skills was high enough to enable the visualization of body limbs or the entire body using inverse kinematics in VR on the one hand and, on the other hand, to provide initial insights into the quality of certain techniques at lower speeds in sports science research. However, the VIVE trackers are not suitable for exact biomechanical analyses.","container-title":"Sensors","DOI":"10.3390/s23177371","ISSN":"1424-8220","issue":"17","language":"en","license":"http://creativecommons.org/licenses/by/3.0/","note":"number: 17\npublisher: Multidisciplinary Digital Publishing Institute","page":"7371","source":"www.mdpi.com","title":"Measurement Accuracy of the HTC VIVE Tracker 3.0 Compared to Vicon System for Generating Valid Positional Feedback in Virtual Reality","volume":"23","author":[{"family":"Merker","given":"Sebastian"},{"family":"Pastel","given":"Stefan"},{"family":"Bürger","given":"Dan"},{"family":"Schwadtke","given":"Alexander"},{"family":"Witte","given":"Kerstin"}],"issued":{"date-parts":[["2023",1]]}}}],"schema":"https://github.com/citation-style-language/schema/raw/master/csl-citation.json"} </w:instrText>
      </w:r>
      <w:r w:rsidR="001645A8">
        <w:rPr>
          <w:rFonts w:ascii="Arial" w:hAnsi="Arial" w:cs="Arial"/>
          <w:sz w:val="22"/>
          <w:szCs w:val="22"/>
        </w:rPr>
        <w:fldChar w:fldCharType="separate"/>
      </w:r>
      <w:r w:rsidR="001645A8">
        <w:rPr>
          <w:rFonts w:ascii="Arial" w:hAnsi="Arial" w:cs="Arial"/>
          <w:noProof/>
          <w:sz w:val="22"/>
          <w:szCs w:val="22"/>
        </w:rPr>
        <w:t>(Merker et al., 2023)</w:t>
      </w:r>
      <w:r w:rsidR="001645A8">
        <w:rPr>
          <w:rFonts w:ascii="Arial" w:hAnsi="Arial" w:cs="Arial"/>
          <w:sz w:val="22"/>
          <w:szCs w:val="22"/>
        </w:rPr>
        <w:fldChar w:fldCharType="end"/>
      </w:r>
      <w:r w:rsidR="001645A8">
        <w:rPr>
          <w:rFonts w:ascii="Arial" w:hAnsi="Arial" w:cs="Arial"/>
          <w:sz w:val="22"/>
          <w:szCs w:val="22"/>
        </w:rPr>
        <w:t xml:space="preserve">. </w:t>
      </w:r>
      <w:r w:rsidR="00CE2ADE">
        <w:rPr>
          <w:rFonts w:ascii="Arial" w:hAnsi="Arial" w:cs="Arial"/>
          <w:b/>
          <w:bCs/>
          <w:sz w:val="22"/>
          <w:szCs w:val="22"/>
        </w:rPr>
        <w:br w:type="page"/>
      </w:r>
    </w:p>
    <w:p w14:paraId="67D17F8F" w14:textId="62FD0AA9" w:rsidR="00D54CED" w:rsidRPr="00711A03" w:rsidRDefault="00D54CED" w:rsidP="00857CE7">
      <w:pPr>
        <w:spacing w:after="120" w:line="360" w:lineRule="auto"/>
        <w:ind w:left="57"/>
        <w:rPr>
          <w:rFonts w:ascii="Arial" w:hAnsi="Arial" w:cs="Arial"/>
          <w:b/>
          <w:bCs/>
          <w:sz w:val="22"/>
          <w:szCs w:val="22"/>
        </w:rPr>
      </w:pPr>
      <w:r w:rsidRPr="00711A03">
        <w:rPr>
          <w:rFonts w:ascii="Arial" w:hAnsi="Arial" w:cs="Arial"/>
          <w:b/>
          <w:bCs/>
          <w:sz w:val="22"/>
          <w:szCs w:val="22"/>
        </w:rPr>
        <w:lastRenderedPageBreak/>
        <w:t xml:space="preserve">Figure </w:t>
      </w:r>
      <w:r>
        <w:rPr>
          <w:rFonts w:ascii="Arial" w:hAnsi="Arial" w:cs="Arial"/>
          <w:b/>
          <w:bCs/>
          <w:sz w:val="22"/>
          <w:szCs w:val="22"/>
        </w:rPr>
        <w:t>3</w:t>
      </w:r>
    </w:p>
    <w:p w14:paraId="1A3DABD6" w14:textId="014755E5" w:rsidR="00D54CED" w:rsidRPr="00D54CED" w:rsidRDefault="00D54CED" w:rsidP="00857CE7">
      <w:pPr>
        <w:spacing w:after="120" w:line="360" w:lineRule="auto"/>
        <w:ind w:left="57"/>
        <w:rPr>
          <w:rFonts w:ascii="Arial" w:hAnsi="Arial" w:cs="Arial"/>
          <w:i/>
          <w:iCs/>
          <w:sz w:val="22"/>
          <w:szCs w:val="22"/>
        </w:rPr>
      </w:pPr>
      <w:r>
        <w:rPr>
          <w:rFonts w:ascii="Arial" w:hAnsi="Arial" w:cs="Arial"/>
          <w:i/>
          <w:iCs/>
          <w:sz w:val="22"/>
          <w:szCs w:val="22"/>
        </w:rPr>
        <w:t>Real-world (</w:t>
      </w:r>
      <w:r w:rsidR="00A275D6">
        <w:rPr>
          <w:rFonts w:ascii="Arial" w:hAnsi="Arial" w:cs="Arial"/>
          <w:i/>
          <w:iCs/>
          <w:sz w:val="22"/>
          <w:szCs w:val="22"/>
        </w:rPr>
        <w:t>top</w:t>
      </w:r>
      <w:r>
        <w:rPr>
          <w:rFonts w:ascii="Arial" w:hAnsi="Arial" w:cs="Arial"/>
          <w:i/>
          <w:iCs/>
          <w:sz w:val="22"/>
          <w:szCs w:val="22"/>
        </w:rPr>
        <w:t>) and VR (</w:t>
      </w:r>
      <w:r w:rsidR="00A275D6">
        <w:rPr>
          <w:rFonts w:ascii="Arial" w:hAnsi="Arial" w:cs="Arial"/>
          <w:i/>
          <w:iCs/>
          <w:sz w:val="22"/>
          <w:szCs w:val="22"/>
        </w:rPr>
        <w:t>bottom</w:t>
      </w:r>
      <w:r>
        <w:rPr>
          <w:rFonts w:ascii="Arial" w:hAnsi="Arial" w:cs="Arial"/>
          <w:i/>
          <w:iCs/>
          <w:sz w:val="22"/>
          <w:szCs w:val="22"/>
        </w:rPr>
        <w:t>) SWI stimuli</w:t>
      </w:r>
    </w:p>
    <w:p w14:paraId="015A0BAF" w14:textId="327BCD66" w:rsidR="00A275D6" w:rsidRDefault="0034381C" w:rsidP="00857CE7">
      <w:pPr>
        <w:ind w:left="57"/>
        <w:jc w:val="center"/>
        <w:rPr>
          <w:rFonts w:ascii="Arial" w:hAnsi="Arial" w:cs="Arial"/>
          <w:sz w:val="22"/>
          <w:szCs w:val="22"/>
        </w:rPr>
      </w:pPr>
      <w:r>
        <w:rPr>
          <w:rFonts w:ascii="Arial" w:hAnsi="Arial" w:cs="Arial"/>
          <w:noProof/>
          <w:sz w:val="22"/>
          <w:szCs w:val="22"/>
        </w:rPr>
        <w:drawing>
          <wp:inline distT="0" distB="0" distL="0" distR="0" wp14:anchorId="2166ADB4" wp14:editId="28A66629">
            <wp:extent cx="3448685" cy="2069597"/>
            <wp:effectExtent l="12700" t="12700" r="18415" b="13335"/>
            <wp:docPr id="820101988" name="Picture 1" descr="A group of black cylindrical objec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01988" name="Picture 1" descr="A group of black cylindrical objects on a table&#10;&#10;Description automatically generated"/>
                    <pic:cNvPicPr/>
                  </pic:nvPicPr>
                  <pic:blipFill rotWithShape="1">
                    <a:blip r:embed="rId12" cstate="print">
                      <a:extLst>
                        <a:ext uri="{28A0092B-C50C-407E-A947-70E740481C1C}">
                          <a14:useLocalDpi xmlns:a14="http://schemas.microsoft.com/office/drawing/2010/main" val="0"/>
                        </a:ext>
                      </a:extLst>
                    </a:blip>
                    <a:srcRect t="11899" b="8092"/>
                    <a:stretch/>
                  </pic:blipFill>
                  <pic:spPr bwMode="auto">
                    <a:xfrm>
                      <a:off x="0" y="0"/>
                      <a:ext cx="3475234" cy="20855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17D4F1" w14:textId="77777777" w:rsidR="00B02B5A" w:rsidRDefault="00A275D6" w:rsidP="00857CE7">
      <w:pPr>
        <w:spacing w:after="120" w:line="360" w:lineRule="auto"/>
        <w:ind w:left="57"/>
        <w:jc w:val="center"/>
        <w:rPr>
          <w:rFonts w:ascii="Arial" w:hAnsi="Arial" w:cs="Arial"/>
          <w:sz w:val="22"/>
          <w:szCs w:val="22"/>
        </w:rPr>
      </w:pPr>
      <w:r>
        <w:rPr>
          <w:rFonts w:ascii="Arial" w:hAnsi="Arial" w:cs="Arial"/>
          <w:noProof/>
          <w:sz w:val="22"/>
          <w:szCs w:val="22"/>
        </w:rPr>
        <w:drawing>
          <wp:inline distT="0" distB="0" distL="0" distR="0" wp14:anchorId="1B9F33EA" wp14:editId="4B053B8C">
            <wp:extent cx="3466792" cy="2269154"/>
            <wp:effectExtent l="12700" t="12700" r="13335" b="17145"/>
            <wp:docPr id="359895114" name="Picture 1" descr="A group of black objects on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95114" name="Picture 1" descr="A group of black objects on a wooden table&#10;&#10;Description automatically generated"/>
                    <pic:cNvPicPr/>
                  </pic:nvPicPr>
                  <pic:blipFill rotWithShape="1">
                    <a:blip r:embed="rId13">
                      <a:extLst>
                        <a:ext uri="{28A0092B-C50C-407E-A947-70E740481C1C}">
                          <a14:useLocalDpi xmlns:a14="http://schemas.microsoft.com/office/drawing/2010/main" val="0"/>
                        </a:ext>
                      </a:extLst>
                    </a:blip>
                    <a:srcRect l="10489" r="15321" b="8534"/>
                    <a:stretch/>
                  </pic:blipFill>
                  <pic:spPr bwMode="auto">
                    <a:xfrm>
                      <a:off x="0" y="0"/>
                      <a:ext cx="3583179" cy="23453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85DFD6" w14:textId="77777777" w:rsidR="00C154A8" w:rsidRPr="00711A03" w:rsidRDefault="00C154A8" w:rsidP="00857CE7">
      <w:pPr>
        <w:spacing w:after="120" w:line="360" w:lineRule="auto"/>
        <w:ind w:left="57" w:firstLine="1004"/>
        <w:jc w:val="center"/>
        <w:rPr>
          <w:rFonts w:ascii="Arial" w:hAnsi="Arial" w:cs="Arial"/>
          <w:sz w:val="22"/>
          <w:szCs w:val="22"/>
        </w:rPr>
      </w:pPr>
    </w:p>
    <w:p w14:paraId="205B7745" w14:textId="66B72A24" w:rsidR="00376016" w:rsidRDefault="00B30B62" w:rsidP="00A74CF8">
      <w:pPr>
        <w:spacing w:after="120" w:line="360" w:lineRule="auto"/>
        <w:ind w:left="57" w:firstLine="1004"/>
        <w:rPr>
          <w:rFonts w:ascii="Arial" w:hAnsi="Arial" w:cs="Arial"/>
          <w:b/>
          <w:bCs/>
          <w:sz w:val="22"/>
          <w:szCs w:val="22"/>
        </w:rPr>
      </w:pPr>
      <w:r w:rsidRPr="00711A03">
        <w:rPr>
          <w:rFonts w:ascii="Arial" w:hAnsi="Arial" w:cs="Arial"/>
          <w:b/>
          <w:bCs/>
          <w:sz w:val="22"/>
          <w:szCs w:val="22"/>
        </w:rPr>
        <w:t xml:space="preserve">Experiment 2 - </w:t>
      </w:r>
      <w:r w:rsidR="00010A00" w:rsidRPr="00711A03">
        <w:rPr>
          <w:rFonts w:ascii="Arial" w:hAnsi="Arial" w:cs="Arial"/>
          <w:b/>
          <w:bCs/>
          <w:sz w:val="22"/>
          <w:szCs w:val="22"/>
        </w:rPr>
        <w:t>MWI</w:t>
      </w:r>
      <w:r w:rsidR="00AA40BD" w:rsidRPr="00711A03">
        <w:rPr>
          <w:rFonts w:ascii="Arial" w:hAnsi="Arial" w:cs="Arial"/>
          <w:b/>
          <w:bCs/>
          <w:sz w:val="22"/>
          <w:szCs w:val="22"/>
        </w:rPr>
        <w:t xml:space="preserve">. </w:t>
      </w:r>
      <w:r w:rsidR="00010A00" w:rsidRPr="00711A03">
        <w:rPr>
          <w:rFonts w:ascii="Arial" w:hAnsi="Arial" w:cs="Arial"/>
          <w:sz w:val="22"/>
          <w:szCs w:val="22"/>
        </w:rPr>
        <w:t>The three identically sized cubes made from three different materials – polystyrene</w:t>
      </w:r>
      <w:r w:rsidR="00800C6F" w:rsidRPr="00711A03">
        <w:rPr>
          <w:rFonts w:ascii="Arial" w:hAnsi="Arial" w:cs="Arial"/>
          <w:sz w:val="22"/>
          <w:szCs w:val="22"/>
        </w:rPr>
        <w:t xml:space="preserve"> (unaltered density </w:t>
      </w:r>
      <w:r w:rsidR="00800C6F" w:rsidRPr="00B02B5A">
        <w:rPr>
          <w:rFonts w:ascii="Arial" w:hAnsi="Arial" w:cs="Arial"/>
          <w:sz w:val="22"/>
          <w:szCs w:val="22"/>
        </w:rPr>
        <w:t>0.05g/cm3),</w:t>
      </w:r>
      <w:r w:rsidR="00010A00" w:rsidRPr="00B02B5A">
        <w:rPr>
          <w:rFonts w:ascii="Arial" w:hAnsi="Arial" w:cs="Arial"/>
          <w:sz w:val="22"/>
          <w:szCs w:val="22"/>
        </w:rPr>
        <w:t xml:space="preserve"> cork</w:t>
      </w:r>
      <w:r w:rsidR="00800C6F" w:rsidRPr="00B02B5A">
        <w:rPr>
          <w:rFonts w:ascii="Arial" w:hAnsi="Arial" w:cs="Arial"/>
          <w:sz w:val="22"/>
          <w:szCs w:val="22"/>
        </w:rPr>
        <w:t xml:space="preserve"> (unaltered density 0.24g/cm3)</w:t>
      </w:r>
      <w:r w:rsidR="00010A00" w:rsidRPr="00B02B5A">
        <w:rPr>
          <w:rFonts w:ascii="Arial" w:hAnsi="Arial" w:cs="Arial"/>
          <w:sz w:val="22"/>
          <w:szCs w:val="22"/>
        </w:rPr>
        <w:t xml:space="preserve">, and granite </w:t>
      </w:r>
      <w:r w:rsidR="00800C6F" w:rsidRPr="00B02B5A">
        <w:rPr>
          <w:rFonts w:ascii="Arial" w:hAnsi="Arial" w:cs="Arial"/>
          <w:sz w:val="22"/>
          <w:szCs w:val="22"/>
        </w:rPr>
        <w:t xml:space="preserve">(unaltered density 2.67g/cm3) </w:t>
      </w:r>
      <w:r w:rsidR="00010A00" w:rsidRPr="00B02B5A">
        <w:rPr>
          <w:rFonts w:ascii="Arial" w:hAnsi="Arial" w:cs="Arial"/>
          <w:sz w:val="22"/>
          <w:szCs w:val="22"/>
        </w:rPr>
        <w:t>(</w:t>
      </w:r>
      <w:r w:rsidR="00800C6F" w:rsidRPr="00B02B5A">
        <w:rPr>
          <w:rFonts w:ascii="Arial" w:hAnsi="Arial" w:cs="Arial"/>
          <w:sz w:val="22"/>
          <w:szCs w:val="22"/>
        </w:rPr>
        <w:t>Fi</w:t>
      </w:r>
      <w:r w:rsidR="00010A00" w:rsidRPr="00B02B5A">
        <w:rPr>
          <w:rFonts w:ascii="Arial" w:hAnsi="Arial" w:cs="Arial"/>
          <w:sz w:val="22"/>
          <w:szCs w:val="22"/>
        </w:rPr>
        <w:t>gure</w:t>
      </w:r>
      <w:r w:rsidR="00800C6F" w:rsidRPr="00B02B5A">
        <w:rPr>
          <w:rFonts w:ascii="Arial" w:hAnsi="Arial" w:cs="Arial"/>
          <w:sz w:val="22"/>
          <w:szCs w:val="22"/>
        </w:rPr>
        <w:t xml:space="preserve"> </w:t>
      </w:r>
      <w:r w:rsidR="00B02B5A" w:rsidRPr="00B02B5A">
        <w:rPr>
          <w:rFonts w:ascii="Arial" w:hAnsi="Arial" w:cs="Arial"/>
          <w:sz w:val="22"/>
          <w:szCs w:val="22"/>
        </w:rPr>
        <w:t>4</w:t>
      </w:r>
      <w:r w:rsidR="00010A00" w:rsidRPr="00B02B5A">
        <w:rPr>
          <w:rFonts w:ascii="Arial" w:hAnsi="Arial" w:cs="Arial"/>
          <w:sz w:val="22"/>
          <w:szCs w:val="22"/>
        </w:rPr>
        <w:t>) –</w:t>
      </w:r>
      <w:r w:rsidR="00010A00" w:rsidRPr="00711A03">
        <w:rPr>
          <w:rFonts w:ascii="Arial" w:hAnsi="Arial" w:cs="Arial"/>
          <w:sz w:val="22"/>
          <w:szCs w:val="22"/>
        </w:rPr>
        <w:t xml:space="preserve"> </w:t>
      </w:r>
      <w:r w:rsidR="00A3620C" w:rsidRPr="00711A03">
        <w:rPr>
          <w:rFonts w:ascii="Arial" w:hAnsi="Arial" w:cs="Arial"/>
          <w:sz w:val="22"/>
          <w:szCs w:val="22"/>
        </w:rPr>
        <w:t>will be</w:t>
      </w:r>
      <w:r w:rsidR="00010A00" w:rsidRPr="00711A03">
        <w:rPr>
          <w:rFonts w:ascii="Arial" w:hAnsi="Arial" w:cs="Arial"/>
          <w:sz w:val="22"/>
          <w:szCs w:val="22"/>
        </w:rPr>
        <w:t xml:space="preserve"> used to elicit the MWI</w:t>
      </w:r>
      <w:r w:rsidR="000A5C56" w:rsidRPr="00711A03">
        <w:rPr>
          <w:rFonts w:ascii="Arial" w:hAnsi="Arial" w:cs="Arial"/>
          <w:sz w:val="22"/>
          <w:szCs w:val="22"/>
        </w:rPr>
        <w:t xml:space="preserve"> </w:t>
      </w:r>
      <w:r w:rsidR="00B27228" w:rsidRPr="00711A03">
        <w:rPr>
          <w:rFonts w:ascii="Arial" w:hAnsi="Arial" w:cs="Arial"/>
          <w:sz w:val="22"/>
          <w:szCs w:val="22"/>
        </w:rPr>
        <w:fldChar w:fldCharType="begin"/>
      </w:r>
      <w:r w:rsidR="006C7EEA">
        <w:rPr>
          <w:rFonts w:ascii="Arial" w:hAnsi="Arial" w:cs="Arial"/>
          <w:sz w:val="22"/>
          <w:szCs w:val="22"/>
        </w:rPr>
        <w:instrText xml:space="preserve"> ADDIN ZOTERO_ITEM CSL_CITATION {"citationID":"h99aap2e","properties":{"formattedCitation":"(Naylor et al., 2022)","plainCitation":"(Naylor et al., 2022)","dontUpdate":true,"noteIndex":0},"citationItems":[{"id":9587,"uris":["http://zotero.org/users/4105615/items/QEKMQEF2"],"itemData":{"id":9587,"type":"article-journal","abstract":"The material-weight illusion (MWI) demonstrates how our past experience with material and weight can create expectations that influence the perceived heaviness of an object. Here we used mixed-reality to place touch and vision in conflict, to investigate whether the modality through which materials are presented to a lifter could influence the top-down perceptual processes driving the MWI. University students lifted equally-weighted polystyrene, cork and granite cubes whilst viewing computer-generated images of the cubes in virtual reality (VR). This allowed the visual and tactile material cues to be altered, whilst all other object properties were kept constant. Representation of the objects’ material in VR was manipulated to create four sensory conditions: visual-tactile matched, visual-tactile mismatched, visual differences only and tactile differences only. A robust MWI was induced across all sensory conditions, whereby the polystyrene object felt heavier than the granite object. The strength of the MWI differed across conditions, with tactile material cues having a stronger influence on perceived heaviness than visual material cues. We discuss how these results suggest a mechanism whereby multisensory integration directly impacts how top-down processes shape perception.","container-title":"Attention, Perception, &amp; Psychophysics","DOI":"10.3758/s13414-021-02414-x","ISSN":"1943-393X","issue":"2","journalAbbreviation":"Atten Percept Psychophys","language":"en","page":"509-518","source":"Springer Link","title":"Using Immersive Virtual Reality to Examine How Visual and Tactile Cues Drive the Material-Weight Illusion","volume":"84","author":[{"family":"Naylor","given":"Caitlin Elisabeth"},{"family":"Proulx","given":"Michael J."},{"family":"Buckingham","given":"Gavin"}],"issued":{"date-parts":[["2022",2,1]]}}}],"schema":"https://github.com/citation-style-language/schema/raw/master/csl-citation.json"} </w:instrText>
      </w:r>
      <w:r w:rsidR="00B27228" w:rsidRPr="00711A03">
        <w:rPr>
          <w:rFonts w:ascii="Arial" w:hAnsi="Arial" w:cs="Arial"/>
          <w:sz w:val="22"/>
          <w:szCs w:val="22"/>
        </w:rPr>
        <w:fldChar w:fldCharType="separate"/>
      </w:r>
      <w:r w:rsidR="007939E7" w:rsidRPr="00711A03">
        <w:rPr>
          <w:rFonts w:ascii="Arial" w:hAnsi="Arial" w:cs="Arial"/>
          <w:noProof/>
          <w:sz w:val="22"/>
          <w:szCs w:val="22"/>
        </w:rPr>
        <w:t>(</w:t>
      </w:r>
      <w:r w:rsidR="00150130">
        <w:rPr>
          <w:rFonts w:ascii="Arial" w:hAnsi="Arial" w:cs="Arial"/>
          <w:noProof/>
          <w:sz w:val="22"/>
          <w:szCs w:val="22"/>
        </w:rPr>
        <w:t xml:space="preserve">as used in </w:t>
      </w:r>
      <w:r w:rsidR="007939E7" w:rsidRPr="00711A03">
        <w:rPr>
          <w:rFonts w:ascii="Arial" w:hAnsi="Arial" w:cs="Arial"/>
          <w:noProof/>
          <w:sz w:val="22"/>
          <w:szCs w:val="22"/>
        </w:rPr>
        <w:t>Naylor et al., 2022)</w:t>
      </w:r>
      <w:r w:rsidR="00B27228" w:rsidRPr="00711A03">
        <w:rPr>
          <w:rFonts w:ascii="Arial" w:hAnsi="Arial" w:cs="Arial"/>
          <w:sz w:val="22"/>
          <w:szCs w:val="22"/>
        </w:rPr>
        <w:fldChar w:fldCharType="end"/>
      </w:r>
      <w:r w:rsidR="00B27228" w:rsidRPr="00711A03">
        <w:rPr>
          <w:rFonts w:ascii="Arial" w:hAnsi="Arial" w:cs="Arial"/>
          <w:sz w:val="22"/>
          <w:szCs w:val="22"/>
        </w:rPr>
        <w:t xml:space="preserve">. </w:t>
      </w:r>
      <w:r w:rsidR="00010A00" w:rsidRPr="00711A03">
        <w:rPr>
          <w:rFonts w:ascii="Arial" w:hAnsi="Arial" w:cs="Arial"/>
          <w:sz w:val="22"/>
          <w:szCs w:val="22"/>
        </w:rPr>
        <w:t xml:space="preserve">The three boxes </w:t>
      </w:r>
      <w:r w:rsidR="00974E69" w:rsidRPr="00711A03">
        <w:rPr>
          <w:rFonts w:ascii="Arial" w:hAnsi="Arial" w:cs="Arial"/>
          <w:sz w:val="22"/>
          <w:szCs w:val="22"/>
        </w:rPr>
        <w:t>(</w:t>
      </w:r>
      <w:r w:rsidR="00800C6F" w:rsidRPr="00711A03">
        <w:rPr>
          <w:rFonts w:ascii="Arial" w:hAnsi="Arial" w:cs="Arial"/>
          <w:sz w:val="22"/>
          <w:szCs w:val="22"/>
        </w:rPr>
        <w:t>5 x 5 x 5 cm</w:t>
      </w:r>
      <w:r w:rsidR="00974E69" w:rsidRPr="00711A03">
        <w:rPr>
          <w:rFonts w:ascii="Arial" w:hAnsi="Arial" w:cs="Arial"/>
          <w:sz w:val="22"/>
          <w:szCs w:val="22"/>
        </w:rPr>
        <w:t xml:space="preserve">) </w:t>
      </w:r>
      <w:r w:rsidR="0046172A">
        <w:rPr>
          <w:rFonts w:ascii="Arial" w:hAnsi="Arial" w:cs="Arial"/>
          <w:sz w:val="22"/>
          <w:szCs w:val="22"/>
        </w:rPr>
        <w:t>have been</w:t>
      </w:r>
      <w:r w:rsidR="0046172A" w:rsidRPr="00711A03">
        <w:rPr>
          <w:rFonts w:ascii="Arial" w:hAnsi="Arial" w:cs="Arial"/>
          <w:sz w:val="22"/>
          <w:szCs w:val="22"/>
        </w:rPr>
        <w:t xml:space="preserve"> </w:t>
      </w:r>
      <w:r w:rsidR="00010A00" w:rsidRPr="00711A03">
        <w:rPr>
          <w:rFonts w:ascii="Arial" w:hAnsi="Arial" w:cs="Arial"/>
          <w:sz w:val="22"/>
          <w:szCs w:val="22"/>
        </w:rPr>
        <w:t>hollowed</w:t>
      </w:r>
      <w:r w:rsidR="00D771EC">
        <w:rPr>
          <w:rFonts w:ascii="Arial" w:hAnsi="Arial" w:cs="Arial"/>
          <w:sz w:val="22"/>
          <w:szCs w:val="22"/>
        </w:rPr>
        <w:t xml:space="preserve"> out</w:t>
      </w:r>
      <w:r w:rsidR="00010A00" w:rsidRPr="00711A03">
        <w:rPr>
          <w:rFonts w:ascii="Arial" w:hAnsi="Arial" w:cs="Arial"/>
          <w:sz w:val="22"/>
          <w:szCs w:val="22"/>
        </w:rPr>
        <w:t xml:space="preserve"> </w:t>
      </w:r>
      <w:r w:rsidR="0046172A">
        <w:rPr>
          <w:rFonts w:ascii="Arial" w:hAnsi="Arial" w:cs="Arial"/>
          <w:sz w:val="22"/>
          <w:szCs w:val="22"/>
        </w:rPr>
        <w:t>and</w:t>
      </w:r>
      <w:r w:rsidR="00010A00" w:rsidRPr="00711A03">
        <w:rPr>
          <w:rFonts w:ascii="Arial" w:hAnsi="Arial" w:cs="Arial"/>
          <w:sz w:val="22"/>
          <w:szCs w:val="22"/>
        </w:rPr>
        <w:t xml:space="preserve"> lead weights</w:t>
      </w:r>
      <w:r w:rsidR="0046172A" w:rsidRPr="00711A03">
        <w:rPr>
          <w:rFonts w:ascii="Arial" w:hAnsi="Arial" w:cs="Arial"/>
          <w:sz w:val="22"/>
          <w:szCs w:val="22"/>
        </w:rPr>
        <w:t xml:space="preserve"> </w:t>
      </w:r>
      <w:r w:rsidR="0046172A">
        <w:rPr>
          <w:rFonts w:ascii="Arial" w:hAnsi="Arial" w:cs="Arial"/>
          <w:sz w:val="22"/>
          <w:szCs w:val="22"/>
        </w:rPr>
        <w:t xml:space="preserve">have </w:t>
      </w:r>
      <w:r w:rsidR="00010A00" w:rsidRPr="00711A03">
        <w:rPr>
          <w:rFonts w:ascii="Arial" w:hAnsi="Arial" w:cs="Arial"/>
          <w:sz w:val="22"/>
          <w:szCs w:val="22"/>
        </w:rPr>
        <w:t>be</w:t>
      </w:r>
      <w:r w:rsidR="0046172A">
        <w:rPr>
          <w:rFonts w:ascii="Arial" w:hAnsi="Arial" w:cs="Arial"/>
          <w:sz w:val="22"/>
          <w:szCs w:val="22"/>
        </w:rPr>
        <w:t>en</w:t>
      </w:r>
      <w:r w:rsidR="00010A00" w:rsidRPr="00711A03">
        <w:rPr>
          <w:rFonts w:ascii="Arial" w:hAnsi="Arial" w:cs="Arial"/>
          <w:sz w:val="22"/>
          <w:szCs w:val="22"/>
        </w:rPr>
        <w:t xml:space="preserve"> placed inside to ensure they all weigh </w:t>
      </w:r>
      <w:r w:rsidR="00010A00" w:rsidRPr="00B02B5A">
        <w:rPr>
          <w:rFonts w:ascii="Arial" w:hAnsi="Arial" w:cs="Arial"/>
          <w:sz w:val="22"/>
          <w:szCs w:val="22"/>
        </w:rPr>
        <w:t>exactly 12</w:t>
      </w:r>
      <w:r w:rsidR="0070251F" w:rsidRPr="00B02B5A">
        <w:rPr>
          <w:rFonts w:ascii="Arial" w:hAnsi="Arial" w:cs="Arial"/>
          <w:sz w:val="22"/>
          <w:szCs w:val="22"/>
        </w:rPr>
        <w:t>3</w:t>
      </w:r>
      <w:r w:rsidR="00010A00" w:rsidRPr="00B02B5A">
        <w:rPr>
          <w:rFonts w:ascii="Arial" w:hAnsi="Arial" w:cs="Arial"/>
          <w:sz w:val="22"/>
          <w:szCs w:val="22"/>
        </w:rPr>
        <w:t>g</w:t>
      </w:r>
      <w:r w:rsidR="0070251F" w:rsidRPr="00B02B5A">
        <w:rPr>
          <w:rFonts w:ascii="Arial" w:hAnsi="Arial" w:cs="Arial"/>
          <w:sz w:val="22"/>
          <w:szCs w:val="22"/>
        </w:rPr>
        <w:t xml:space="preserve"> (+</w:t>
      </w:r>
      <w:r w:rsidR="00B02B5A" w:rsidRPr="00B02B5A">
        <w:rPr>
          <w:rFonts w:ascii="Arial" w:hAnsi="Arial" w:cs="Arial"/>
          <w:sz w:val="22"/>
          <w:szCs w:val="22"/>
        </w:rPr>
        <w:t>75</w:t>
      </w:r>
      <w:r w:rsidR="00800C6F" w:rsidRPr="00B02B5A">
        <w:rPr>
          <w:rFonts w:ascii="Arial" w:hAnsi="Arial" w:cs="Arial"/>
          <w:sz w:val="22"/>
          <w:szCs w:val="22"/>
        </w:rPr>
        <w:t>g)</w:t>
      </w:r>
      <w:r w:rsidR="00010A00" w:rsidRPr="00B02B5A">
        <w:rPr>
          <w:rFonts w:ascii="Arial" w:hAnsi="Arial" w:cs="Arial"/>
          <w:sz w:val="22"/>
          <w:szCs w:val="22"/>
        </w:rPr>
        <w:t>. Hence</w:t>
      </w:r>
      <w:r w:rsidR="00010A00" w:rsidRPr="00711A03">
        <w:rPr>
          <w:rFonts w:ascii="Arial" w:hAnsi="Arial" w:cs="Arial"/>
          <w:sz w:val="22"/>
          <w:szCs w:val="22"/>
        </w:rPr>
        <w:t xml:space="preserve">, they </w:t>
      </w:r>
      <w:r w:rsidR="0046172A">
        <w:rPr>
          <w:rFonts w:ascii="Arial" w:hAnsi="Arial" w:cs="Arial"/>
          <w:sz w:val="22"/>
          <w:szCs w:val="22"/>
        </w:rPr>
        <w:t xml:space="preserve">will only </w:t>
      </w:r>
      <w:r w:rsidR="00010A00" w:rsidRPr="00711A03">
        <w:rPr>
          <w:rFonts w:ascii="Arial" w:hAnsi="Arial" w:cs="Arial"/>
          <w:sz w:val="22"/>
          <w:szCs w:val="22"/>
        </w:rPr>
        <w:t xml:space="preserve">differ </w:t>
      </w:r>
      <w:r w:rsidR="0046172A">
        <w:rPr>
          <w:rFonts w:ascii="Arial" w:hAnsi="Arial" w:cs="Arial"/>
          <w:sz w:val="22"/>
          <w:szCs w:val="22"/>
        </w:rPr>
        <w:t xml:space="preserve">to participants </w:t>
      </w:r>
      <w:r w:rsidR="00010A00" w:rsidRPr="00711A03">
        <w:rPr>
          <w:rFonts w:ascii="Arial" w:hAnsi="Arial" w:cs="Arial"/>
          <w:sz w:val="22"/>
          <w:szCs w:val="22"/>
        </w:rPr>
        <w:t xml:space="preserve">in their surface material. Prior to the experiment, participants </w:t>
      </w:r>
      <w:r w:rsidR="0046172A">
        <w:rPr>
          <w:rFonts w:ascii="Arial" w:hAnsi="Arial" w:cs="Arial"/>
          <w:sz w:val="22"/>
          <w:szCs w:val="22"/>
        </w:rPr>
        <w:t>will be</w:t>
      </w:r>
      <w:r w:rsidR="0046172A" w:rsidRPr="00711A03">
        <w:rPr>
          <w:rFonts w:ascii="Arial" w:hAnsi="Arial" w:cs="Arial"/>
          <w:sz w:val="22"/>
          <w:szCs w:val="22"/>
        </w:rPr>
        <w:t xml:space="preserve"> </w:t>
      </w:r>
      <w:r w:rsidR="00010A00" w:rsidRPr="00711A03">
        <w:rPr>
          <w:rFonts w:ascii="Arial" w:hAnsi="Arial" w:cs="Arial"/>
          <w:sz w:val="22"/>
          <w:szCs w:val="22"/>
        </w:rPr>
        <w:t xml:space="preserve">given no indication about the weight of the boxes </w:t>
      </w:r>
      <w:r w:rsidR="0046172A">
        <w:rPr>
          <w:rFonts w:ascii="Arial" w:hAnsi="Arial" w:cs="Arial"/>
          <w:sz w:val="22"/>
          <w:szCs w:val="22"/>
        </w:rPr>
        <w:t>and</w:t>
      </w:r>
      <w:r w:rsidR="00010A00" w:rsidRPr="00711A03">
        <w:rPr>
          <w:rFonts w:ascii="Arial" w:hAnsi="Arial" w:cs="Arial"/>
          <w:sz w:val="22"/>
          <w:szCs w:val="22"/>
        </w:rPr>
        <w:t xml:space="preserve"> the experimenter </w:t>
      </w:r>
      <w:r w:rsidR="0046172A">
        <w:rPr>
          <w:rFonts w:ascii="Arial" w:hAnsi="Arial" w:cs="Arial"/>
          <w:sz w:val="22"/>
          <w:szCs w:val="22"/>
        </w:rPr>
        <w:t>will</w:t>
      </w:r>
      <w:r w:rsidR="0046172A" w:rsidRPr="00711A03">
        <w:rPr>
          <w:rFonts w:ascii="Arial" w:hAnsi="Arial" w:cs="Arial"/>
          <w:sz w:val="22"/>
          <w:szCs w:val="22"/>
        </w:rPr>
        <w:t xml:space="preserve"> </w:t>
      </w:r>
      <w:r w:rsidR="00010A00" w:rsidRPr="00711A03">
        <w:rPr>
          <w:rFonts w:ascii="Arial" w:hAnsi="Arial" w:cs="Arial"/>
          <w:sz w:val="22"/>
          <w:szCs w:val="22"/>
        </w:rPr>
        <w:t xml:space="preserve">not </w:t>
      </w:r>
      <w:r w:rsidR="0046172A">
        <w:rPr>
          <w:rFonts w:ascii="Arial" w:hAnsi="Arial" w:cs="Arial"/>
          <w:sz w:val="22"/>
          <w:szCs w:val="22"/>
        </w:rPr>
        <w:t xml:space="preserve">visibly </w:t>
      </w:r>
      <w:r w:rsidR="00010A00" w:rsidRPr="00711A03">
        <w:rPr>
          <w:rFonts w:ascii="Arial" w:hAnsi="Arial" w:cs="Arial"/>
          <w:sz w:val="22"/>
          <w:szCs w:val="22"/>
        </w:rPr>
        <w:t>handle the blocks</w:t>
      </w:r>
      <w:r w:rsidR="0046172A">
        <w:rPr>
          <w:rFonts w:ascii="Arial" w:hAnsi="Arial" w:cs="Arial"/>
          <w:sz w:val="22"/>
          <w:szCs w:val="22"/>
        </w:rPr>
        <w:t xml:space="preserve"> within their field of view</w:t>
      </w:r>
      <w:r w:rsidR="00010A00" w:rsidRPr="00711A03">
        <w:rPr>
          <w:rFonts w:ascii="Arial" w:hAnsi="Arial" w:cs="Arial"/>
          <w:sz w:val="22"/>
          <w:szCs w:val="22"/>
        </w:rPr>
        <w:t>.</w:t>
      </w:r>
      <w:r w:rsidR="00376016">
        <w:rPr>
          <w:rFonts w:ascii="Arial" w:hAnsi="Arial" w:cs="Arial"/>
          <w:b/>
          <w:bCs/>
          <w:sz w:val="22"/>
          <w:szCs w:val="22"/>
        </w:rPr>
        <w:br w:type="page"/>
      </w:r>
    </w:p>
    <w:p w14:paraId="50DF688B" w14:textId="057CD09B" w:rsidR="00D54CED" w:rsidRPr="00711A03" w:rsidRDefault="00D54CED" w:rsidP="00857CE7">
      <w:pPr>
        <w:spacing w:after="120" w:line="360" w:lineRule="auto"/>
        <w:ind w:left="57"/>
        <w:rPr>
          <w:rFonts w:ascii="Arial" w:hAnsi="Arial" w:cs="Arial"/>
          <w:b/>
          <w:bCs/>
          <w:sz w:val="22"/>
          <w:szCs w:val="22"/>
        </w:rPr>
      </w:pPr>
      <w:r w:rsidRPr="00711A03">
        <w:rPr>
          <w:rFonts w:ascii="Arial" w:hAnsi="Arial" w:cs="Arial"/>
          <w:b/>
          <w:bCs/>
          <w:sz w:val="22"/>
          <w:szCs w:val="22"/>
        </w:rPr>
        <w:lastRenderedPageBreak/>
        <w:t xml:space="preserve">Figure </w:t>
      </w:r>
      <w:r>
        <w:rPr>
          <w:rFonts w:ascii="Arial" w:hAnsi="Arial" w:cs="Arial"/>
          <w:b/>
          <w:bCs/>
          <w:sz w:val="22"/>
          <w:szCs w:val="22"/>
        </w:rPr>
        <w:t>4</w:t>
      </w:r>
    </w:p>
    <w:p w14:paraId="4474C442" w14:textId="77777777" w:rsidR="003E4AB6" w:rsidRDefault="00D54CED" w:rsidP="00857CE7">
      <w:pPr>
        <w:spacing w:after="120" w:line="360" w:lineRule="auto"/>
        <w:ind w:left="57"/>
        <w:rPr>
          <w:rFonts w:ascii="Arial" w:hAnsi="Arial" w:cs="Arial"/>
          <w:i/>
          <w:iCs/>
          <w:sz w:val="22"/>
          <w:szCs w:val="22"/>
        </w:rPr>
      </w:pPr>
      <w:r>
        <w:rPr>
          <w:rFonts w:ascii="Arial" w:hAnsi="Arial" w:cs="Arial"/>
          <w:i/>
          <w:iCs/>
          <w:sz w:val="22"/>
          <w:szCs w:val="22"/>
        </w:rPr>
        <w:t>Real-world (</w:t>
      </w:r>
      <w:r w:rsidR="00A275D6">
        <w:rPr>
          <w:rFonts w:ascii="Arial" w:hAnsi="Arial" w:cs="Arial"/>
          <w:i/>
          <w:iCs/>
          <w:sz w:val="22"/>
          <w:szCs w:val="22"/>
        </w:rPr>
        <w:t>top</w:t>
      </w:r>
      <w:r>
        <w:rPr>
          <w:rFonts w:ascii="Arial" w:hAnsi="Arial" w:cs="Arial"/>
          <w:i/>
          <w:iCs/>
          <w:sz w:val="22"/>
          <w:szCs w:val="22"/>
        </w:rPr>
        <w:t>) and VR (</w:t>
      </w:r>
      <w:r w:rsidR="00A275D6">
        <w:rPr>
          <w:rFonts w:ascii="Arial" w:hAnsi="Arial" w:cs="Arial"/>
          <w:i/>
          <w:iCs/>
          <w:sz w:val="22"/>
          <w:szCs w:val="22"/>
        </w:rPr>
        <w:t>bottom</w:t>
      </w:r>
      <w:r>
        <w:rPr>
          <w:rFonts w:ascii="Arial" w:hAnsi="Arial" w:cs="Arial"/>
          <w:i/>
          <w:iCs/>
          <w:sz w:val="22"/>
          <w:szCs w:val="22"/>
        </w:rPr>
        <w:t>) MWI stimuli</w:t>
      </w:r>
    </w:p>
    <w:p w14:paraId="3B1D7ECA" w14:textId="30C303C7" w:rsidR="00D54CED" w:rsidRDefault="003E4AB6" w:rsidP="00857CE7">
      <w:pPr>
        <w:ind w:left="57"/>
        <w:jc w:val="center"/>
        <w:rPr>
          <w:rFonts w:ascii="Arial" w:hAnsi="Arial" w:cs="Arial"/>
          <w:i/>
          <w:iCs/>
          <w:sz w:val="22"/>
          <w:szCs w:val="22"/>
        </w:rPr>
      </w:pPr>
      <w:r>
        <w:rPr>
          <w:rFonts w:ascii="Arial" w:hAnsi="Arial" w:cs="Arial"/>
          <w:i/>
          <w:iCs/>
          <w:noProof/>
          <w:sz w:val="22"/>
          <w:szCs w:val="22"/>
        </w:rPr>
        <w:drawing>
          <wp:inline distT="0" distB="0" distL="0" distR="0" wp14:anchorId="1F4AE717" wp14:editId="20C2024C">
            <wp:extent cx="3685703" cy="2218433"/>
            <wp:effectExtent l="12700" t="12700" r="10160" b="17145"/>
            <wp:docPr id="1425965433" name="Picture 2" descr="A group of cub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65433" name="Picture 2" descr="A group of cubes on a table&#10;&#10;Description automatically generated"/>
                    <pic:cNvPicPr/>
                  </pic:nvPicPr>
                  <pic:blipFill rotWithShape="1">
                    <a:blip r:embed="rId14" cstate="print">
                      <a:extLst>
                        <a:ext uri="{28A0092B-C50C-407E-A947-70E740481C1C}">
                          <a14:useLocalDpi xmlns:a14="http://schemas.microsoft.com/office/drawing/2010/main" val="0"/>
                        </a:ext>
                      </a:extLst>
                    </a:blip>
                    <a:srcRect t="7373" b="12379"/>
                    <a:stretch/>
                  </pic:blipFill>
                  <pic:spPr bwMode="auto">
                    <a:xfrm>
                      <a:off x="0" y="0"/>
                      <a:ext cx="3742385" cy="2252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79266C" w14:textId="4E9F5D1E" w:rsidR="00C154A8" w:rsidRPr="00D54CED" w:rsidRDefault="00B61ABA" w:rsidP="00857CE7">
      <w:pPr>
        <w:spacing w:after="120" w:line="360" w:lineRule="auto"/>
        <w:ind w:left="57"/>
        <w:jc w:val="center"/>
        <w:rPr>
          <w:rFonts w:ascii="Arial" w:hAnsi="Arial" w:cs="Arial"/>
          <w:i/>
          <w:iCs/>
          <w:sz w:val="22"/>
          <w:szCs w:val="22"/>
        </w:rPr>
      </w:pPr>
      <w:r>
        <w:rPr>
          <w:rFonts w:ascii="Arial" w:hAnsi="Arial" w:cs="Arial"/>
          <w:i/>
          <w:iCs/>
          <w:noProof/>
          <w:sz w:val="22"/>
          <w:szCs w:val="22"/>
        </w:rPr>
        <w:drawing>
          <wp:inline distT="0" distB="0" distL="0" distR="0" wp14:anchorId="30A7FFB4" wp14:editId="2804E0A0">
            <wp:extent cx="3676650" cy="2042436"/>
            <wp:effectExtent l="12700" t="12700" r="6350" b="15240"/>
            <wp:docPr id="125259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92583" name="Picture 1252592583"/>
                    <pic:cNvPicPr/>
                  </pic:nvPicPr>
                  <pic:blipFill rotWithShape="1">
                    <a:blip r:embed="rId15">
                      <a:extLst>
                        <a:ext uri="{28A0092B-C50C-407E-A947-70E740481C1C}">
                          <a14:useLocalDpi xmlns:a14="http://schemas.microsoft.com/office/drawing/2010/main" val="0"/>
                        </a:ext>
                      </a:extLst>
                    </a:blip>
                    <a:srcRect b="12310"/>
                    <a:stretch/>
                  </pic:blipFill>
                  <pic:spPr bwMode="auto">
                    <a:xfrm>
                      <a:off x="0" y="0"/>
                      <a:ext cx="3754264" cy="20855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DB1524" w14:textId="77777777" w:rsidR="00D54CED" w:rsidRPr="00711A03" w:rsidRDefault="00D54CED" w:rsidP="00857CE7">
      <w:pPr>
        <w:spacing w:after="120" w:line="360" w:lineRule="auto"/>
        <w:ind w:left="57" w:firstLine="1004"/>
        <w:jc w:val="center"/>
        <w:rPr>
          <w:rFonts w:ascii="Arial" w:hAnsi="Arial" w:cs="Arial"/>
          <w:b/>
          <w:bCs/>
          <w:sz w:val="22"/>
          <w:szCs w:val="22"/>
        </w:rPr>
      </w:pPr>
    </w:p>
    <w:p w14:paraId="67283A71" w14:textId="0666E88B" w:rsidR="00010A00" w:rsidRPr="00711A03" w:rsidRDefault="00603E3E" w:rsidP="00857CE7">
      <w:pPr>
        <w:pStyle w:val="Heading3"/>
        <w:ind w:left="57" w:right="0"/>
        <w:rPr>
          <w:rFonts w:ascii="Arial" w:hAnsi="Arial" w:cs="Arial"/>
        </w:rPr>
      </w:pPr>
      <w:r w:rsidRPr="00711A03">
        <w:rPr>
          <w:rFonts w:ascii="Arial" w:hAnsi="Arial" w:cs="Arial"/>
        </w:rPr>
        <w:t>Virtual condition</w:t>
      </w:r>
      <w:r w:rsidR="009B00A3" w:rsidRPr="00711A03">
        <w:rPr>
          <w:rFonts w:ascii="Arial" w:hAnsi="Arial" w:cs="Arial"/>
        </w:rPr>
        <w:t>s</w:t>
      </w:r>
    </w:p>
    <w:p w14:paraId="4014B32E" w14:textId="3B5FEAB8" w:rsidR="00816CB6" w:rsidRPr="00711A03" w:rsidRDefault="00816CB6" w:rsidP="00857CE7">
      <w:pPr>
        <w:spacing w:after="120" w:line="360" w:lineRule="auto"/>
        <w:ind w:left="57" w:firstLine="1004"/>
        <w:rPr>
          <w:rFonts w:ascii="Arial" w:hAnsi="Arial" w:cs="Arial"/>
          <w:sz w:val="22"/>
          <w:szCs w:val="22"/>
        </w:rPr>
      </w:pPr>
      <w:r w:rsidRPr="00711A03">
        <w:rPr>
          <w:rFonts w:ascii="Arial" w:hAnsi="Arial" w:cs="Arial"/>
          <w:b/>
          <w:bCs/>
          <w:sz w:val="22"/>
          <w:szCs w:val="22"/>
        </w:rPr>
        <w:t>Experiment 1 - SWI.</w:t>
      </w:r>
      <w:r w:rsidR="003408D7" w:rsidRPr="00711A03">
        <w:rPr>
          <w:rFonts w:ascii="Arial" w:hAnsi="Arial" w:cs="Arial"/>
          <w:sz w:val="22"/>
          <w:szCs w:val="22"/>
        </w:rPr>
        <w:t xml:space="preserve"> T</w:t>
      </w:r>
      <w:r w:rsidR="002E5E50" w:rsidRPr="00711A03">
        <w:rPr>
          <w:rFonts w:ascii="Arial" w:hAnsi="Arial" w:cs="Arial"/>
          <w:sz w:val="22"/>
          <w:szCs w:val="22"/>
        </w:rPr>
        <w:t xml:space="preserve">he virtual condition </w:t>
      </w:r>
      <w:r w:rsidR="00C67247" w:rsidRPr="00711A03">
        <w:rPr>
          <w:rFonts w:ascii="Arial" w:hAnsi="Arial" w:cs="Arial"/>
          <w:sz w:val="22"/>
          <w:szCs w:val="22"/>
        </w:rPr>
        <w:t>will involve</w:t>
      </w:r>
      <w:r w:rsidR="002E5E50" w:rsidRPr="00711A03">
        <w:rPr>
          <w:rFonts w:ascii="Arial" w:hAnsi="Arial" w:cs="Arial"/>
          <w:sz w:val="22"/>
          <w:szCs w:val="22"/>
        </w:rPr>
        <w:t xml:space="preserve"> lifting the same objects</w:t>
      </w:r>
      <w:r w:rsidR="00416BBD" w:rsidRPr="00711A03">
        <w:rPr>
          <w:rFonts w:ascii="Arial" w:hAnsi="Arial" w:cs="Arial"/>
          <w:sz w:val="22"/>
          <w:szCs w:val="22"/>
        </w:rPr>
        <w:t xml:space="preserve"> as the real condition</w:t>
      </w:r>
      <w:r w:rsidR="002E5E50" w:rsidRPr="00711A03">
        <w:rPr>
          <w:rFonts w:ascii="Arial" w:hAnsi="Arial" w:cs="Arial"/>
          <w:sz w:val="22"/>
          <w:szCs w:val="22"/>
        </w:rPr>
        <w:t xml:space="preserve">, but participants </w:t>
      </w:r>
      <w:r w:rsidR="00C67247" w:rsidRPr="00711A03">
        <w:rPr>
          <w:rFonts w:ascii="Arial" w:hAnsi="Arial" w:cs="Arial"/>
          <w:sz w:val="22"/>
          <w:szCs w:val="22"/>
        </w:rPr>
        <w:t xml:space="preserve">will </w:t>
      </w:r>
      <w:r w:rsidR="002E5E50" w:rsidRPr="00711A03">
        <w:rPr>
          <w:rFonts w:ascii="Arial" w:hAnsi="Arial" w:cs="Arial"/>
          <w:sz w:val="22"/>
          <w:szCs w:val="22"/>
        </w:rPr>
        <w:t xml:space="preserve">view digital recreations in a VR </w:t>
      </w:r>
      <w:r w:rsidR="00416BBD" w:rsidRPr="00711A03">
        <w:rPr>
          <w:rFonts w:ascii="Arial" w:hAnsi="Arial" w:cs="Arial"/>
          <w:sz w:val="22"/>
          <w:szCs w:val="22"/>
        </w:rPr>
        <w:t>head-mounted-display (HMD)</w:t>
      </w:r>
      <w:r w:rsidR="00C710FD">
        <w:rPr>
          <w:rFonts w:ascii="Arial" w:hAnsi="Arial" w:cs="Arial"/>
          <w:sz w:val="22"/>
          <w:szCs w:val="22"/>
        </w:rPr>
        <w:t>. Crucially,</w:t>
      </w:r>
      <w:r w:rsidR="002E5E50" w:rsidRPr="00711A03">
        <w:rPr>
          <w:rFonts w:ascii="Arial" w:hAnsi="Arial" w:cs="Arial"/>
          <w:sz w:val="22"/>
          <w:szCs w:val="22"/>
        </w:rPr>
        <w:t xml:space="preserve"> </w:t>
      </w:r>
      <w:r w:rsidR="00C710FD">
        <w:rPr>
          <w:rFonts w:ascii="Arial" w:hAnsi="Arial" w:cs="Arial"/>
          <w:sz w:val="22"/>
          <w:szCs w:val="22"/>
        </w:rPr>
        <w:t>these object recreations will be</w:t>
      </w:r>
      <w:r w:rsidR="00925E88">
        <w:rPr>
          <w:rFonts w:ascii="Arial" w:hAnsi="Arial" w:cs="Arial"/>
          <w:sz w:val="22"/>
          <w:szCs w:val="22"/>
        </w:rPr>
        <w:t xml:space="preserve"> position</w:t>
      </w:r>
      <w:r w:rsidR="0046172A">
        <w:rPr>
          <w:rFonts w:ascii="Arial" w:hAnsi="Arial" w:cs="Arial"/>
          <w:sz w:val="22"/>
          <w:szCs w:val="22"/>
        </w:rPr>
        <w:t>ed</w:t>
      </w:r>
      <w:r w:rsidR="00925E88">
        <w:rPr>
          <w:rFonts w:ascii="Arial" w:hAnsi="Arial" w:cs="Arial"/>
          <w:sz w:val="22"/>
          <w:szCs w:val="22"/>
        </w:rPr>
        <w:t xml:space="preserve"> </w:t>
      </w:r>
      <w:r w:rsidR="0046172A">
        <w:rPr>
          <w:rFonts w:ascii="Arial" w:hAnsi="Arial" w:cs="Arial"/>
          <w:sz w:val="22"/>
          <w:szCs w:val="22"/>
        </w:rPr>
        <w:t xml:space="preserve">in </w:t>
      </w:r>
      <w:r w:rsidR="00925E88">
        <w:rPr>
          <w:rFonts w:ascii="Arial" w:hAnsi="Arial" w:cs="Arial"/>
          <w:sz w:val="22"/>
          <w:szCs w:val="22"/>
        </w:rPr>
        <w:t>congruen</w:t>
      </w:r>
      <w:r w:rsidR="0046172A">
        <w:rPr>
          <w:rFonts w:ascii="Arial" w:hAnsi="Arial" w:cs="Arial"/>
          <w:sz w:val="22"/>
          <w:szCs w:val="22"/>
        </w:rPr>
        <w:t>ce</w:t>
      </w:r>
      <w:r w:rsidR="00925E88">
        <w:rPr>
          <w:rFonts w:ascii="Arial" w:hAnsi="Arial" w:cs="Arial"/>
          <w:sz w:val="22"/>
          <w:szCs w:val="22"/>
        </w:rPr>
        <w:t xml:space="preserve"> with the </w:t>
      </w:r>
      <w:r w:rsidR="00C710FD">
        <w:rPr>
          <w:rFonts w:ascii="Arial" w:hAnsi="Arial" w:cs="Arial"/>
          <w:sz w:val="22"/>
          <w:szCs w:val="22"/>
        </w:rPr>
        <w:t xml:space="preserve">actual </w:t>
      </w:r>
      <w:r w:rsidR="00925E88">
        <w:rPr>
          <w:rFonts w:ascii="Arial" w:hAnsi="Arial" w:cs="Arial"/>
          <w:sz w:val="22"/>
          <w:szCs w:val="22"/>
        </w:rPr>
        <w:t>physical objects</w:t>
      </w:r>
      <w:r w:rsidR="00C710FD">
        <w:rPr>
          <w:rFonts w:ascii="Arial" w:hAnsi="Arial" w:cs="Arial"/>
          <w:sz w:val="22"/>
          <w:szCs w:val="22"/>
        </w:rPr>
        <w:t xml:space="preserve"> and matched in size to these three differently-sized items</w:t>
      </w:r>
      <w:r w:rsidR="002E5E50" w:rsidRPr="00711A03">
        <w:rPr>
          <w:rFonts w:ascii="Arial" w:hAnsi="Arial" w:cs="Arial"/>
          <w:sz w:val="22"/>
          <w:szCs w:val="22"/>
        </w:rPr>
        <w:t>.</w:t>
      </w:r>
      <w:r w:rsidR="00416BBD" w:rsidRPr="00711A03">
        <w:rPr>
          <w:rFonts w:ascii="Arial" w:hAnsi="Arial" w:cs="Arial"/>
          <w:sz w:val="22"/>
          <w:szCs w:val="22"/>
        </w:rPr>
        <w:t xml:space="preserve"> </w:t>
      </w:r>
      <w:r w:rsidR="00603E3E" w:rsidRPr="00711A03">
        <w:rPr>
          <w:rFonts w:ascii="Arial" w:hAnsi="Arial" w:cs="Arial"/>
          <w:sz w:val="22"/>
          <w:szCs w:val="22"/>
        </w:rPr>
        <w:t>Participants</w:t>
      </w:r>
      <w:r w:rsidR="00C67247" w:rsidRPr="00711A03">
        <w:rPr>
          <w:rFonts w:ascii="Arial" w:hAnsi="Arial" w:cs="Arial"/>
          <w:sz w:val="22"/>
          <w:szCs w:val="22"/>
        </w:rPr>
        <w:t xml:space="preserve"> will</w:t>
      </w:r>
      <w:r w:rsidR="00603E3E" w:rsidRPr="00711A03">
        <w:rPr>
          <w:rFonts w:ascii="Arial" w:hAnsi="Arial" w:cs="Arial"/>
          <w:sz w:val="22"/>
          <w:szCs w:val="22"/>
        </w:rPr>
        <w:t xml:space="preserve"> </w:t>
      </w:r>
      <w:r w:rsidR="002E5E50" w:rsidRPr="00711A03">
        <w:rPr>
          <w:rFonts w:ascii="Arial" w:hAnsi="Arial" w:cs="Arial"/>
          <w:sz w:val="22"/>
          <w:szCs w:val="22"/>
        </w:rPr>
        <w:t xml:space="preserve">lift the objects in a bespoke immersive VR game environment designed to look like a </w:t>
      </w:r>
      <w:r w:rsidR="00416BBD" w:rsidRPr="00711A03">
        <w:rPr>
          <w:rFonts w:ascii="Arial" w:hAnsi="Arial" w:cs="Arial"/>
          <w:sz w:val="22"/>
          <w:szCs w:val="22"/>
        </w:rPr>
        <w:t>duplicate</w:t>
      </w:r>
      <w:r w:rsidR="002E5E50" w:rsidRPr="00711A03">
        <w:rPr>
          <w:rFonts w:ascii="Arial" w:hAnsi="Arial" w:cs="Arial"/>
          <w:sz w:val="22"/>
          <w:szCs w:val="22"/>
        </w:rPr>
        <w:t xml:space="preserve"> of the testing laboratory</w:t>
      </w:r>
      <w:r w:rsidR="00C67247" w:rsidRPr="00711A03">
        <w:rPr>
          <w:rFonts w:ascii="Arial" w:hAnsi="Arial" w:cs="Arial"/>
          <w:sz w:val="22"/>
          <w:szCs w:val="22"/>
        </w:rPr>
        <w:t>. The task will be</w:t>
      </w:r>
      <w:r w:rsidR="002E5E50" w:rsidRPr="00711A03">
        <w:rPr>
          <w:rFonts w:ascii="Arial" w:hAnsi="Arial" w:cs="Arial"/>
          <w:sz w:val="22"/>
          <w:szCs w:val="22"/>
        </w:rPr>
        <w:t xml:space="preserve"> presented via </w:t>
      </w:r>
      <w:r w:rsidR="003408D7" w:rsidRPr="00711A03">
        <w:rPr>
          <w:rFonts w:ascii="Arial" w:hAnsi="Arial" w:cs="Arial"/>
          <w:sz w:val="22"/>
          <w:szCs w:val="22"/>
        </w:rPr>
        <w:t xml:space="preserve">an HTC </w:t>
      </w:r>
      <w:proofErr w:type="spellStart"/>
      <w:r w:rsidR="003408D7" w:rsidRPr="00711A03">
        <w:rPr>
          <w:rFonts w:ascii="Arial" w:hAnsi="Arial" w:cs="Arial"/>
          <w:sz w:val="22"/>
          <w:szCs w:val="22"/>
        </w:rPr>
        <w:t>Vive</w:t>
      </w:r>
      <w:proofErr w:type="spellEnd"/>
      <w:r w:rsidR="003408D7" w:rsidRPr="00711A03">
        <w:rPr>
          <w:rFonts w:ascii="Arial" w:hAnsi="Arial" w:cs="Arial"/>
          <w:sz w:val="22"/>
          <w:szCs w:val="22"/>
        </w:rPr>
        <w:t xml:space="preserve"> Pro Eye headset</w:t>
      </w:r>
      <w:r w:rsidR="00603E3E" w:rsidRPr="00711A03">
        <w:rPr>
          <w:rFonts w:ascii="Arial" w:hAnsi="Arial" w:cs="Arial"/>
          <w:sz w:val="22"/>
          <w:szCs w:val="22"/>
        </w:rPr>
        <w:t xml:space="preserve"> </w:t>
      </w:r>
      <w:r w:rsidR="00DC07A4" w:rsidRPr="00711A03">
        <w:rPr>
          <w:rFonts w:ascii="Arial" w:hAnsi="Arial" w:cs="Arial"/>
          <w:sz w:val="22"/>
          <w:szCs w:val="22"/>
        </w:rPr>
        <w:t>(HTC, Taiwan),</w:t>
      </w:r>
      <w:r w:rsidR="002E5E50" w:rsidRPr="00711A03">
        <w:rPr>
          <w:rFonts w:ascii="Arial" w:hAnsi="Arial" w:cs="Arial"/>
          <w:sz w:val="22"/>
          <w:szCs w:val="22"/>
        </w:rPr>
        <w:t xml:space="preserve"> </w:t>
      </w:r>
      <w:r w:rsidR="00DC07A4" w:rsidRPr="00711A03">
        <w:rPr>
          <w:rFonts w:ascii="Arial" w:hAnsi="Arial" w:cs="Arial"/>
          <w:sz w:val="22"/>
          <w:szCs w:val="22"/>
        </w:rPr>
        <w:t>a high-precision VR system which has proven valid for small-area movement research tasks</w:t>
      </w:r>
      <w:r w:rsidR="00B63141" w:rsidRPr="00711A03">
        <w:rPr>
          <w:rFonts w:ascii="Arial" w:hAnsi="Arial" w:cs="Arial"/>
          <w:sz w:val="22"/>
          <w:szCs w:val="22"/>
        </w:rPr>
        <w:t xml:space="preserve"> </w:t>
      </w:r>
      <w:r w:rsidR="009F113F" w:rsidRPr="00711A03">
        <w:rPr>
          <w:rFonts w:ascii="Arial" w:hAnsi="Arial" w:cs="Arial"/>
          <w:sz w:val="22"/>
          <w:szCs w:val="22"/>
        </w:rPr>
        <w:fldChar w:fldCharType="begin"/>
      </w:r>
      <w:r w:rsidR="009F113F" w:rsidRPr="00711A03">
        <w:rPr>
          <w:rFonts w:ascii="Arial" w:hAnsi="Arial" w:cs="Arial"/>
          <w:sz w:val="22"/>
          <w:szCs w:val="22"/>
        </w:rPr>
        <w:instrText xml:space="preserve"> ADDIN ZOTERO_ITEM CSL_CITATION {"citationID":"d9NFKVWQ","properties":{"formattedCitation":"(Niehorster et al., 2017)","plainCitation":"(Niehorster et al., 2017)","noteIndex":0},"citationItems":[{"id":1980,"uris":["http://zotero.org/users/4105615/items/74MV26TL"],"itemData":{"id":1980,"type":"article-journal","abstract":"The advent of inexpensive consumer virtual reality equipment enables many more researchers to study perception with naturally moving observers. One such system,...","archive_location":"Sage UK: London, England","container-title":"i-Perception","DOI":"10.1177/2041669517708205","issue":"3","language":"en","page":"2041669517708205","source":"journals.sagepub.com","title":"The Accuracy and Precision of Position and Orientation Tracking in the HTC Vive Virtual Reality System for Scientific Research:","title-short":"The Accuracy and Precision of Position and Orientation Tracking in the HTC Vive Virtual Reality System for Scientific Research","volume":"8","author":[{"family":"Niehorster","given":"Diederick C."},{"family":"Li","given":"Li"},{"family":"Lappe","given":"Markus"}],"issued":{"date-parts":[["2017",5,18]]}}}],"schema":"https://github.com/citation-style-language/schema/raw/master/csl-citation.json"} </w:instrText>
      </w:r>
      <w:r w:rsidR="009F113F" w:rsidRPr="00711A03">
        <w:rPr>
          <w:rFonts w:ascii="Arial" w:hAnsi="Arial" w:cs="Arial"/>
          <w:sz w:val="22"/>
          <w:szCs w:val="22"/>
        </w:rPr>
        <w:fldChar w:fldCharType="separate"/>
      </w:r>
      <w:r w:rsidR="009F113F" w:rsidRPr="00711A03">
        <w:rPr>
          <w:rFonts w:ascii="Arial" w:hAnsi="Arial" w:cs="Arial"/>
          <w:noProof/>
          <w:sz w:val="22"/>
          <w:szCs w:val="22"/>
        </w:rPr>
        <w:t>(Niehorster et al., 2017)</w:t>
      </w:r>
      <w:r w:rsidR="009F113F" w:rsidRPr="00711A03">
        <w:rPr>
          <w:rFonts w:ascii="Arial" w:hAnsi="Arial" w:cs="Arial"/>
          <w:sz w:val="22"/>
          <w:szCs w:val="22"/>
        </w:rPr>
        <w:fldChar w:fldCharType="end"/>
      </w:r>
      <w:r w:rsidR="00DC07A4" w:rsidRPr="00711A03">
        <w:rPr>
          <w:rFonts w:ascii="Arial" w:hAnsi="Arial" w:cs="Arial"/>
          <w:sz w:val="22"/>
          <w:szCs w:val="22"/>
        </w:rPr>
        <w:t xml:space="preserve">. The Pro Eye headset is a 6-degrees of freedom, consumer-grade system which </w:t>
      </w:r>
      <w:r w:rsidR="00B63141" w:rsidRPr="00711A03">
        <w:rPr>
          <w:rFonts w:ascii="Arial" w:hAnsi="Arial" w:cs="Arial"/>
          <w:sz w:val="22"/>
          <w:szCs w:val="22"/>
        </w:rPr>
        <w:t>presents a</w:t>
      </w:r>
      <w:r w:rsidR="00DC07A4" w:rsidRPr="00711A03">
        <w:rPr>
          <w:rFonts w:ascii="Arial" w:hAnsi="Arial" w:cs="Arial"/>
          <w:sz w:val="22"/>
          <w:szCs w:val="22"/>
        </w:rPr>
        <w:t xml:space="preserve"> 360° environment </w:t>
      </w:r>
      <w:r w:rsidR="00B63141" w:rsidRPr="00711A03">
        <w:rPr>
          <w:rFonts w:ascii="Arial" w:hAnsi="Arial" w:cs="Arial"/>
          <w:sz w:val="22"/>
          <w:szCs w:val="22"/>
        </w:rPr>
        <w:t>with</w:t>
      </w:r>
      <w:r w:rsidR="00DC07A4" w:rsidRPr="00711A03">
        <w:rPr>
          <w:rFonts w:ascii="Arial" w:hAnsi="Arial" w:cs="Arial"/>
          <w:sz w:val="22"/>
          <w:szCs w:val="22"/>
        </w:rPr>
        <w:t xml:space="preserve"> 110° field of </w:t>
      </w:r>
      <w:r w:rsidR="00DC07A4" w:rsidRPr="007F4727">
        <w:rPr>
          <w:rFonts w:ascii="Arial" w:hAnsi="Arial" w:cs="Arial"/>
          <w:color w:val="000000" w:themeColor="text1"/>
          <w:sz w:val="22"/>
          <w:szCs w:val="22"/>
        </w:rPr>
        <w:t>view.</w:t>
      </w:r>
      <w:r w:rsidR="00B63141" w:rsidRPr="007F4727">
        <w:rPr>
          <w:rFonts w:ascii="Arial" w:hAnsi="Arial" w:cs="Arial"/>
          <w:color w:val="000000" w:themeColor="text1"/>
          <w:sz w:val="22"/>
          <w:szCs w:val="22"/>
        </w:rPr>
        <w:t xml:space="preserve"> </w:t>
      </w:r>
      <w:r w:rsidR="00252D0D" w:rsidRPr="007F4727">
        <w:rPr>
          <w:rFonts w:ascii="Arial" w:hAnsi="Arial" w:cs="Arial"/>
          <w:color w:val="000000" w:themeColor="text1"/>
          <w:sz w:val="22"/>
          <w:szCs w:val="22"/>
        </w:rPr>
        <w:t xml:space="preserve">Participants will wear a </w:t>
      </w:r>
      <w:proofErr w:type="spellStart"/>
      <w:r w:rsidR="0035187F" w:rsidRPr="007F4727">
        <w:rPr>
          <w:rFonts w:ascii="Arial" w:hAnsi="Arial" w:cs="Arial"/>
          <w:color w:val="000000" w:themeColor="text1"/>
          <w:sz w:val="22"/>
          <w:szCs w:val="22"/>
        </w:rPr>
        <w:t>V</w:t>
      </w:r>
      <w:r w:rsidR="00252D0D" w:rsidRPr="007F4727">
        <w:rPr>
          <w:rFonts w:ascii="Arial" w:hAnsi="Arial" w:cs="Arial"/>
          <w:color w:val="000000" w:themeColor="text1"/>
          <w:sz w:val="22"/>
          <w:szCs w:val="22"/>
        </w:rPr>
        <w:t>ive</w:t>
      </w:r>
      <w:proofErr w:type="spellEnd"/>
      <w:r w:rsidR="00252D0D" w:rsidRPr="007F4727">
        <w:rPr>
          <w:rFonts w:ascii="Arial" w:hAnsi="Arial" w:cs="Arial"/>
          <w:color w:val="000000" w:themeColor="text1"/>
          <w:sz w:val="22"/>
          <w:szCs w:val="22"/>
        </w:rPr>
        <w:t xml:space="preserve"> tracker attached to the wrist of their dominant hand</w:t>
      </w:r>
      <w:r w:rsidR="00020402" w:rsidRPr="007F4727">
        <w:rPr>
          <w:rFonts w:ascii="Arial" w:hAnsi="Arial" w:cs="Arial"/>
          <w:color w:val="000000" w:themeColor="text1"/>
          <w:sz w:val="22"/>
          <w:szCs w:val="22"/>
        </w:rPr>
        <w:t xml:space="preserve"> so that a white sphere can be rendered in the place of their hand to enable </w:t>
      </w:r>
      <w:r w:rsidR="0035187F" w:rsidRPr="007F4727">
        <w:rPr>
          <w:rFonts w:ascii="Arial" w:hAnsi="Arial" w:cs="Arial"/>
          <w:color w:val="000000" w:themeColor="text1"/>
          <w:sz w:val="22"/>
          <w:szCs w:val="22"/>
        </w:rPr>
        <w:t>grasping</w:t>
      </w:r>
      <w:r w:rsidR="00020402" w:rsidRPr="007F4727">
        <w:rPr>
          <w:rFonts w:ascii="Arial" w:hAnsi="Arial" w:cs="Arial"/>
          <w:color w:val="000000" w:themeColor="text1"/>
          <w:sz w:val="22"/>
          <w:szCs w:val="22"/>
        </w:rPr>
        <w:t xml:space="preserve"> in the virtual task (</w:t>
      </w:r>
      <w:r w:rsidR="008E7FA8" w:rsidRPr="007F4727">
        <w:rPr>
          <w:rFonts w:ascii="Arial" w:hAnsi="Arial" w:cs="Arial"/>
          <w:color w:val="000000" w:themeColor="text1"/>
          <w:sz w:val="22"/>
          <w:szCs w:val="22"/>
        </w:rPr>
        <w:t>matching the approach of</w:t>
      </w:r>
      <w:r w:rsidR="00020402" w:rsidRPr="007F4727">
        <w:rPr>
          <w:rFonts w:ascii="Arial" w:hAnsi="Arial" w:cs="Arial"/>
          <w:color w:val="000000" w:themeColor="text1"/>
          <w:sz w:val="22"/>
          <w:szCs w:val="22"/>
        </w:rPr>
        <w:t xml:space="preserve"> </w:t>
      </w:r>
      <w:r w:rsidR="00020402" w:rsidRPr="007F4727">
        <w:rPr>
          <w:rFonts w:ascii="Arial" w:hAnsi="Arial" w:cs="Arial"/>
          <w:color w:val="000000" w:themeColor="text1"/>
          <w:sz w:val="22"/>
          <w:szCs w:val="22"/>
        </w:rPr>
        <w:fldChar w:fldCharType="begin"/>
      </w:r>
      <w:r w:rsidR="00895C8C">
        <w:rPr>
          <w:rFonts w:ascii="Arial" w:hAnsi="Arial" w:cs="Arial"/>
          <w:color w:val="000000" w:themeColor="text1"/>
          <w:sz w:val="22"/>
          <w:szCs w:val="22"/>
        </w:rPr>
        <w:instrText xml:space="preserve"> ADDIN ZOTERO_ITEM CSL_CITATION {"citationID":"tOWlaZmj","properties":{"formattedCitation":"(Buckingham, 2019)","plainCitation":"(Buckingham, 2019)","dontUpdate":true,"noteIndex":0},"citationItems":[{"id":909,"uris":["http://zotero.org/users/4105615/items/E7M4WEFZ",["http://zotero.org/users/4105615/items/E7M4WEFZ"]],"itemData":{"id":909,"type":"article-journal","abstract":"When we experience our environment, we do so by combining sensory inputs with expectations derived from our prior knowledge, which can lead to surprising perceptual effects such as small objects feeling heavier than equally weighted large objects (the size–weight illusion (SWI)). Interestingly, there is evidence that the way in which the volume of an object is experienced can affect the strength of the illusion, with a SWI induced by exclusively haptic volume cues feeling stronger than a SWI induced with only visual volume cues. Furthermore, visual cues appear to add nothing over and above haptic size cues in terms of the strength of the induced weight illusion–findings which are difficult to reconcile with work using cue-conflict paradigms where visual cues usually dominate haptic cues. Here, virtual reality was used to place these senses in conflict with one another. Participants (N = 22) judged the heaviness of identically weighted cylinders across three conditions: (1) objects appeared different sizes but were physically the same size, (2) objects were physically different sizes but appeared to be the same size, or (3) objects which looked and felt different sizes from one another. Consistent with prior work, haptic size cues induced a larger SWI than that induced by visual size differences. In contrast to prior work, however, congruent vision and haptic size cues yielded a larger still SWI. These findings not only add to our understanding of how different modalities combine to influence our hedonic perception but also showcase how virtual reality can develop novel cue-conflict paradigms.","container-title":"Quarterly Journal of Experimental Psychology","DOI":"10.1177/1747021819835808","ISSN":"1747-0218","journalAbbreviation":"Quarterly Journal of Experimental Psychology","language":"en","page":"72(9), 2168–2175","source":"SAGE Journals","title":"Examining the size–weight illusion with visuo-haptic conflict in immersive virtual reality","author":[{"family":"Buckingham","given":"Gavin"}],"issued":{"date-parts":[["2019",2,21]]}}}],"schema":"https://github.com/citation-style-language/schema/raw/master/csl-citation.json"} </w:instrText>
      </w:r>
      <w:r w:rsidR="00020402" w:rsidRPr="007F4727">
        <w:rPr>
          <w:rFonts w:ascii="Arial" w:hAnsi="Arial" w:cs="Arial"/>
          <w:color w:val="000000" w:themeColor="text1"/>
          <w:sz w:val="22"/>
          <w:szCs w:val="22"/>
        </w:rPr>
        <w:fldChar w:fldCharType="separate"/>
      </w:r>
      <w:r w:rsidR="000A785C" w:rsidRPr="007F4727">
        <w:rPr>
          <w:rFonts w:ascii="Arial" w:hAnsi="Arial" w:cs="Arial"/>
          <w:noProof/>
          <w:color w:val="000000" w:themeColor="text1"/>
          <w:sz w:val="22"/>
          <w:szCs w:val="22"/>
        </w:rPr>
        <w:t>Buckingham, 2019)</w:t>
      </w:r>
      <w:r w:rsidR="00020402" w:rsidRPr="007F4727">
        <w:rPr>
          <w:rFonts w:ascii="Arial" w:hAnsi="Arial" w:cs="Arial"/>
          <w:color w:val="000000" w:themeColor="text1"/>
          <w:sz w:val="22"/>
          <w:szCs w:val="22"/>
        </w:rPr>
        <w:fldChar w:fldCharType="end"/>
      </w:r>
      <w:r w:rsidR="000A785C" w:rsidRPr="007F4727">
        <w:rPr>
          <w:rFonts w:ascii="Arial" w:hAnsi="Arial" w:cs="Arial"/>
          <w:color w:val="000000" w:themeColor="text1"/>
          <w:sz w:val="22"/>
          <w:szCs w:val="22"/>
        </w:rPr>
        <w:t>.</w:t>
      </w:r>
      <w:r w:rsidR="00252D0D" w:rsidRPr="007F4727">
        <w:rPr>
          <w:rFonts w:ascii="Arial" w:hAnsi="Arial" w:cs="Arial"/>
          <w:color w:val="000000" w:themeColor="text1"/>
          <w:sz w:val="22"/>
          <w:szCs w:val="22"/>
        </w:rPr>
        <w:t xml:space="preserve"> </w:t>
      </w:r>
      <w:r w:rsidR="00DC07A4" w:rsidRPr="007F4727">
        <w:rPr>
          <w:rFonts w:ascii="Arial" w:hAnsi="Arial" w:cs="Arial"/>
          <w:color w:val="000000" w:themeColor="text1"/>
          <w:sz w:val="22"/>
          <w:szCs w:val="22"/>
        </w:rPr>
        <w:t xml:space="preserve">The VR task </w:t>
      </w:r>
      <w:r w:rsidR="0046172A" w:rsidRPr="007F4727">
        <w:rPr>
          <w:rFonts w:ascii="Arial" w:hAnsi="Arial" w:cs="Arial"/>
          <w:color w:val="000000" w:themeColor="text1"/>
          <w:sz w:val="22"/>
          <w:szCs w:val="22"/>
        </w:rPr>
        <w:t xml:space="preserve">has been </w:t>
      </w:r>
      <w:r w:rsidR="00DC07A4" w:rsidRPr="007F4727">
        <w:rPr>
          <w:rFonts w:ascii="Arial" w:hAnsi="Arial" w:cs="Arial"/>
          <w:color w:val="000000" w:themeColor="text1"/>
          <w:sz w:val="22"/>
          <w:szCs w:val="22"/>
        </w:rPr>
        <w:t xml:space="preserve">developed using the gaming engine Unity 2019.2.12 (Unity technologies, CA) and C#. </w:t>
      </w:r>
      <w:r w:rsidR="00DC07A4" w:rsidRPr="007F4727">
        <w:rPr>
          <w:rFonts w:ascii="Arial" w:hAnsi="Arial" w:cs="Arial"/>
          <w:color w:val="000000" w:themeColor="text1"/>
          <w:sz w:val="22"/>
          <w:szCs w:val="22"/>
        </w:rPr>
        <w:lastRenderedPageBreak/>
        <w:t xml:space="preserve">Graphics </w:t>
      </w:r>
      <w:r w:rsidR="0046172A">
        <w:rPr>
          <w:rFonts w:ascii="Arial" w:hAnsi="Arial" w:cs="Arial"/>
          <w:sz w:val="22"/>
          <w:szCs w:val="22"/>
        </w:rPr>
        <w:t>have been</w:t>
      </w:r>
      <w:r w:rsidR="0046172A" w:rsidRPr="00711A03">
        <w:rPr>
          <w:rFonts w:ascii="Arial" w:hAnsi="Arial" w:cs="Arial"/>
          <w:sz w:val="22"/>
          <w:szCs w:val="22"/>
        </w:rPr>
        <w:t xml:space="preserve"> </w:t>
      </w:r>
      <w:r w:rsidR="00DC07A4" w:rsidRPr="00711A03">
        <w:rPr>
          <w:rFonts w:ascii="Arial" w:hAnsi="Arial" w:cs="Arial"/>
          <w:sz w:val="22"/>
          <w:szCs w:val="22"/>
        </w:rPr>
        <w:t xml:space="preserve">generated with an HP EliteDesk PC running Windows 10, with an Intel i7 processor and Titan V graphics card (NVIDIA Corp., Santa Clara, CA). </w:t>
      </w:r>
      <w:r w:rsidR="00C67247" w:rsidRPr="00711A03">
        <w:rPr>
          <w:rFonts w:ascii="Arial" w:hAnsi="Arial" w:cs="Arial"/>
          <w:sz w:val="22"/>
          <w:szCs w:val="22"/>
        </w:rPr>
        <w:t>Three</w:t>
      </w:r>
      <w:r w:rsidR="00DC07A4" w:rsidRPr="00711A03">
        <w:rPr>
          <w:rFonts w:ascii="Arial" w:hAnsi="Arial" w:cs="Arial"/>
          <w:sz w:val="22"/>
          <w:szCs w:val="22"/>
        </w:rPr>
        <w:t xml:space="preserve"> ‘lighthouse’ base stations </w:t>
      </w:r>
      <w:r w:rsidR="0046172A">
        <w:rPr>
          <w:rFonts w:ascii="Arial" w:hAnsi="Arial" w:cs="Arial"/>
          <w:sz w:val="22"/>
          <w:szCs w:val="22"/>
        </w:rPr>
        <w:t>will be</w:t>
      </w:r>
      <w:r w:rsidR="0046172A" w:rsidRPr="00711A03">
        <w:rPr>
          <w:rFonts w:ascii="Arial" w:hAnsi="Arial" w:cs="Arial"/>
          <w:sz w:val="22"/>
          <w:szCs w:val="22"/>
        </w:rPr>
        <w:t xml:space="preserve"> </w:t>
      </w:r>
      <w:r w:rsidR="00B05E7D" w:rsidRPr="00711A03">
        <w:rPr>
          <w:rFonts w:ascii="Arial" w:hAnsi="Arial" w:cs="Arial"/>
          <w:sz w:val="22"/>
          <w:szCs w:val="22"/>
        </w:rPr>
        <w:t>used to monitor</w:t>
      </w:r>
      <w:r w:rsidR="00DC07A4" w:rsidRPr="00711A03">
        <w:rPr>
          <w:rFonts w:ascii="Arial" w:hAnsi="Arial" w:cs="Arial"/>
          <w:sz w:val="22"/>
          <w:szCs w:val="22"/>
        </w:rPr>
        <w:t xml:space="preserve"> </w:t>
      </w:r>
      <w:r w:rsidR="00B05E7D" w:rsidRPr="00711A03">
        <w:rPr>
          <w:rFonts w:ascii="Arial" w:hAnsi="Arial" w:cs="Arial"/>
          <w:sz w:val="22"/>
          <w:szCs w:val="22"/>
        </w:rPr>
        <w:t>positions and rotations</w:t>
      </w:r>
      <w:r w:rsidR="00DC07A4" w:rsidRPr="00711A03">
        <w:rPr>
          <w:rFonts w:ascii="Arial" w:hAnsi="Arial" w:cs="Arial"/>
          <w:sz w:val="22"/>
          <w:szCs w:val="22"/>
        </w:rPr>
        <w:t xml:space="preserve"> of the headset and </w:t>
      </w:r>
      <w:proofErr w:type="spellStart"/>
      <w:r w:rsidR="00B05E7D" w:rsidRPr="00711A03">
        <w:rPr>
          <w:rFonts w:ascii="Arial" w:hAnsi="Arial" w:cs="Arial"/>
          <w:sz w:val="22"/>
          <w:szCs w:val="22"/>
        </w:rPr>
        <w:t>Vive</w:t>
      </w:r>
      <w:proofErr w:type="spellEnd"/>
      <w:r w:rsidR="00B05E7D" w:rsidRPr="00711A03">
        <w:rPr>
          <w:rFonts w:ascii="Arial" w:hAnsi="Arial" w:cs="Arial"/>
          <w:sz w:val="22"/>
          <w:szCs w:val="22"/>
        </w:rPr>
        <w:t xml:space="preserve"> tracker devices</w:t>
      </w:r>
      <w:r w:rsidR="00DC07A4" w:rsidRPr="00711A03">
        <w:rPr>
          <w:rFonts w:ascii="Arial" w:hAnsi="Arial" w:cs="Arial"/>
          <w:sz w:val="22"/>
          <w:szCs w:val="22"/>
        </w:rPr>
        <w:t xml:space="preserve"> at 90 Hz</w:t>
      </w:r>
      <w:r w:rsidR="008443D7" w:rsidRPr="00711A03">
        <w:rPr>
          <w:rFonts w:ascii="Arial" w:hAnsi="Arial" w:cs="Arial"/>
          <w:sz w:val="22"/>
          <w:szCs w:val="22"/>
        </w:rPr>
        <w:t xml:space="preserve">. </w:t>
      </w:r>
      <w:r w:rsidR="00E73022" w:rsidRPr="00711A03">
        <w:rPr>
          <w:rFonts w:ascii="Arial" w:hAnsi="Arial" w:cs="Arial"/>
          <w:sz w:val="22"/>
          <w:szCs w:val="22"/>
        </w:rPr>
        <w:t>The Unity environment</w:t>
      </w:r>
      <w:r w:rsidR="008443D7" w:rsidRPr="00711A03">
        <w:rPr>
          <w:rFonts w:ascii="Arial" w:hAnsi="Arial" w:cs="Arial"/>
          <w:sz w:val="22"/>
          <w:szCs w:val="22"/>
        </w:rPr>
        <w:t xml:space="preserve"> </w:t>
      </w:r>
      <w:r w:rsidR="00E73022" w:rsidRPr="00711A03">
        <w:rPr>
          <w:rFonts w:ascii="Arial" w:hAnsi="Arial" w:cs="Arial"/>
          <w:sz w:val="22"/>
          <w:szCs w:val="22"/>
        </w:rPr>
        <w:t xml:space="preserve">can be found online </w:t>
      </w:r>
      <w:r w:rsidR="008443D7" w:rsidRPr="00711A03">
        <w:rPr>
          <w:rFonts w:ascii="Arial" w:hAnsi="Arial" w:cs="Arial"/>
          <w:sz w:val="22"/>
          <w:szCs w:val="22"/>
        </w:rPr>
        <w:t>(</w:t>
      </w:r>
      <w:r w:rsidR="00D541F5" w:rsidRPr="00711A03">
        <w:rPr>
          <w:rFonts w:ascii="Arial" w:hAnsi="Arial" w:cs="Arial"/>
          <w:sz w:val="22"/>
          <w:szCs w:val="22"/>
        </w:rPr>
        <w:t>https://osf.io/3zhna/</w:t>
      </w:r>
      <w:r w:rsidR="00E73022" w:rsidRPr="00711A03">
        <w:rPr>
          <w:rFonts w:ascii="Arial" w:hAnsi="Arial" w:cs="Arial"/>
          <w:sz w:val="22"/>
          <w:szCs w:val="22"/>
        </w:rPr>
        <w:t>).</w:t>
      </w:r>
      <w:r w:rsidR="00F009D6" w:rsidRPr="00711A03">
        <w:rPr>
          <w:rFonts w:ascii="Arial" w:hAnsi="Arial" w:cs="Arial"/>
          <w:sz w:val="22"/>
          <w:szCs w:val="22"/>
        </w:rPr>
        <w:t xml:space="preserve"> </w:t>
      </w:r>
      <w:r w:rsidR="00D541F5" w:rsidRPr="00711A03">
        <w:rPr>
          <w:rFonts w:ascii="Arial" w:hAnsi="Arial" w:cs="Arial"/>
          <w:sz w:val="22"/>
          <w:szCs w:val="22"/>
        </w:rPr>
        <w:t xml:space="preserve"> </w:t>
      </w:r>
    </w:p>
    <w:p w14:paraId="7BB8F606" w14:textId="0EC235E6" w:rsidR="00603E3E" w:rsidRPr="00711A03" w:rsidRDefault="00816CB6" w:rsidP="00857CE7">
      <w:pPr>
        <w:spacing w:after="120" w:line="360" w:lineRule="auto"/>
        <w:ind w:left="57" w:firstLine="1004"/>
        <w:rPr>
          <w:rFonts w:ascii="Arial" w:hAnsi="Arial" w:cs="Arial"/>
          <w:sz w:val="22"/>
          <w:szCs w:val="22"/>
        </w:rPr>
      </w:pPr>
      <w:r w:rsidRPr="00711A03">
        <w:rPr>
          <w:rFonts w:ascii="Arial" w:hAnsi="Arial" w:cs="Arial"/>
          <w:b/>
          <w:bCs/>
          <w:sz w:val="22"/>
          <w:szCs w:val="22"/>
        </w:rPr>
        <w:t xml:space="preserve">Experiment 2 - MWI. </w:t>
      </w:r>
      <w:r w:rsidR="00F009D6" w:rsidRPr="00711A03">
        <w:rPr>
          <w:rFonts w:ascii="Arial" w:hAnsi="Arial" w:cs="Arial"/>
          <w:sz w:val="22"/>
          <w:szCs w:val="22"/>
        </w:rPr>
        <w:t xml:space="preserve">For the material weight study, the </w:t>
      </w:r>
      <w:r w:rsidRPr="00711A03">
        <w:rPr>
          <w:rFonts w:ascii="Arial" w:hAnsi="Arial" w:cs="Arial"/>
          <w:sz w:val="22"/>
          <w:szCs w:val="22"/>
        </w:rPr>
        <w:t xml:space="preserve">same VR set up </w:t>
      </w:r>
      <w:r w:rsidR="00C710FD">
        <w:rPr>
          <w:rFonts w:ascii="Arial" w:hAnsi="Arial" w:cs="Arial"/>
          <w:sz w:val="22"/>
          <w:szCs w:val="22"/>
        </w:rPr>
        <w:t>will be</w:t>
      </w:r>
      <w:r w:rsidR="00C710FD" w:rsidRPr="00711A03">
        <w:rPr>
          <w:rFonts w:ascii="Arial" w:hAnsi="Arial" w:cs="Arial"/>
          <w:sz w:val="22"/>
          <w:szCs w:val="22"/>
        </w:rPr>
        <w:t xml:space="preserve"> </w:t>
      </w:r>
      <w:r w:rsidRPr="00711A03">
        <w:rPr>
          <w:rFonts w:ascii="Arial" w:hAnsi="Arial" w:cs="Arial"/>
          <w:sz w:val="22"/>
          <w:szCs w:val="22"/>
        </w:rPr>
        <w:t xml:space="preserve">used, but the </w:t>
      </w:r>
      <w:r w:rsidR="00F009D6" w:rsidRPr="00711A03">
        <w:rPr>
          <w:rFonts w:ascii="Arial" w:hAnsi="Arial" w:cs="Arial"/>
          <w:sz w:val="22"/>
          <w:szCs w:val="22"/>
        </w:rPr>
        <w:t xml:space="preserve">visual properties </w:t>
      </w:r>
      <w:r w:rsidRPr="00711A03">
        <w:rPr>
          <w:rFonts w:ascii="Arial" w:hAnsi="Arial" w:cs="Arial"/>
          <w:sz w:val="22"/>
          <w:szCs w:val="22"/>
        </w:rPr>
        <w:t xml:space="preserve">of the objects </w:t>
      </w:r>
      <w:r w:rsidR="00C710FD">
        <w:rPr>
          <w:rFonts w:ascii="Arial" w:hAnsi="Arial" w:cs="Arial"/>
          <w:sz w:val="22"/>
          <w:szCs w:val="22"/>
        </w:rPr>
        <w:t>will be</w:t>
      </w:r>
      <w:r w:rsidR="00C710FD" w:rsidRPr="00711A03">
        <w:rPr>
          <w:rFonts w:ascii="Arial" w:hAnsi="Arial" w:cs="Arial"/>
          <w:sz w:val="22"/>
          <w:szCs w:val="22"/>
        </w:rPr>
        <w:t xml:space="preserve"> </w:t>
      </w:r>
      <w:r w:rsidRPr="00711A03">
        <w:rPr>
          <w:rFonts w:ascii="Arial" w:hAnsi="Arial" w:cs="Arial"/>
          <w:sz w:val="22"/>
          <w:szCs w:val="22"/>
        </w:rPr>
        <w:t>changed to match the different object materials</w:t>
      </w:r>
      <w:r w:rsidR="0053075F" w:rsidRPr="00711A03">
        <w:rPr>
          <w:rFonts w:ascii="Arial" w:hAnsi="Arial" w:cs="Arial"/>
          <w:sz w:val="22"/>
          <w:szCs w:val="22"/>
        </w:rPr>
        <w:t xml:space="preserve">, creating </w:t>
      </w:r>
      <w:r w:rsidRPr="00711A03">
        <w:rPr>
          <w:rFonts w:ascii="Arial" w:hAnsi="Arial" w:cs="Arial"/>
          <w:sz w:val="22"/>
          <w:szCs w:val="22"/>
        </w:rPr>
        <w:t>three identically sized object</w:t>
      </w:r>
      <w:r w:rsidR="0053075F" w:rsidRPr="00711A03">
        <w:rPr>
          <w:rFonts w:ascii="Arial" w:hAnsi="Arial" w:cs="Arial"/>
          <w:sz w:val="22"/>
          <w:szCs w:val="22"/>
        </w:rPr>
        <w:t>s</w:t>
      </w:r>
      <w:r w:rsidRPr="00711A03">
        <w:rPr>
          <w:rFonts w:ascii="Arial" w:hAnsi="Arial" w:cs="Arial"/>
          <w:sz w:val="22"/>
          <w:szCs w:val="22"/>
        </w:rPr>
        <w:t xml:space="preserve"> in VR that </w:t>
      </w:r>
      <w:r w:rsidR="00F009D6" w:rsidRPr="00711A03">
        <w:rPr>
          <w:rFonts w:ascii="Arial" w:hAnsi="Arial" w:cs="Arial"/>
          <w:sz w:val="22"/>
          <w:szCs w:val="22"/>
        </w:rPr>
        <w:t>appear to be made of polystyrene, cork, and granite</w:t>
      </w:r>
      <w:r w:rsidRPr="00711A03">
        <w:rPr>
          <w:rFonts w:ascii="Arial" w:hAnsi="Arial" w:cs="Arial"/>
          <w:sz w:val="22"/>
          <w:szCs w:val="22"/>
        </w:rPr>
        <w:t xml:space="preserve">. This </w:t>
      </w:r>
      <w:r w:rsidR="00C710FD">
        <w:rPr>
          <w:rFonts w:ascii="Arial" w:hAnsi="Arial" w:cs="Arial"/>
          <w:sz w:val="22"/>
          <w:szCs w:val="22"/>
        </w:rPr>
        <w:t>has been</w:t>
      </w:r>
      <w:r w:rsidR="00C710FD" w:rsidRPr="00711A03">
        <w:rPr>
          <w:rFonts w:ascii="Arial" w:hAnsi="Arial" w:cs="Arial"/>
          <w:sz w:val="22"/>
          <w:szCs w:val="22"/>
        </w:rPr>
        <w:t xml:space="preserve"> </w:t>
      </w:r>
      <w:r w:rsidRPr="00711A03">
        <w:rPr>
          <w:rFonts w:ascii="Arial" w:hAnsi="Arial" w:cs="Arial"/>
          <w:sz w:val="22"/>
          <w:szCs w:val="22"/>
        </w:rPr>
        <w:t xml:space="preserve">achieved </w:t>
      </w:r>
      <w:r w:rsidR="00C710FD">
        <w:rPr>
          <w:rFonts w:ascii="Arial" w:hAnsi="Arial" w:cs="Arial"/>
          <w:sz w:val="22"/>
          <w:szCs w:val="22"/>
        </w:rPr>
        <w:t xml:space="preserve">in the VR simulation </w:t>
      </w:r>
      <w:r w:rsidRPr="00711A03">
        <w:rPr>
          <w:rFonts w:ascii="Arial" w:hAnsi="Arial" w:cs="Arial"/>
          <w:sz w:val="22"/>
          <w:szCs w:val="22"/>
        </w:rPr>
        <w:t xml:space="preserve">by </w:t>
      </w:r>
      <w:r w:rsidR="00F009D6" w:rsidRPr="00711A03">
        <w:rPr>
          <w:rFonts w:ascii="Arial" w:hAnsi="Arial" w:cs="Arial"/>
          <w:sz w:val="22"/>
          <w:szCs w:val="22"/>
        </w:rPr>
        <w:t>applying different textures to the virtual objects in Unity.</w:t>
      </w:r>
    </w:p>
    <w:p w14:paraId="63E45456" w14:textId="4C875E0E" w:rsidR="00E96A1C" w:rsidRPr="00711A03" w:rsidRDefault="00E96A1C" w:rsidP="00857CE7">
      <w:pPr>
        <w:pStyle w:val="Heading2"/>
        <w:ind w:left="57" w:right="0"/>
        <w:rPr>
          <w:rFonts w:ascii="Arial" w:hAnsi="Arial" w:cs="Arial"/>
        </w:rPr>
      </w:pPr>
      <w:r w:rsidRPr="00711A03">
        <w:rPr>
          <w:rFonts w:ascii="Arial" w:hAnsi="Arial" w:cs="Arial"/>
        </w:rPr>
        <w:t>Measures</w:t>
      </w:r>
      <w:r w:rsidR="00816CB6" w:rsidRPr="00711A03">
        <w:rPr>
          <w:rFonts w:ascii="Arial" w:hAnsi="Arial" w:cs="Arial"/>
        </w:rPr>
        <w:t xml:space="preserve"> (identical for </w:t>
      </w:r>
      <w:proofErr w:type="spellStart"/>
      <w:r w:rsidR="00816CB6" w:rsidRPr="00711A03">
        <w:rPr>
          <w:rFonts w:ascii="Arial" w:hAnsi="Arial" w:cs="Arial"/>
        </w:rPr>
        <w:t>Expt</w:t>
      </w:r>
      <w:proofErr w:type="spellEnd"/>
      <w:r w:rsidR="00816CB6" w:rsidRPr="00711A03">
        <w:rPr>
          <w:rFonts w:ascii="Arial" w:hAnsi="Arial" w:cs="Arial"/>
        </w:rPr>
        <w:t xml:space="preserve"> 1 &amp; 2)</w:t>
      </w:r>
    </w:p>
    <w:p w14:paraId="3DE86575" w14:textId="40F337F9" w:rsidR="00515701" w:rsidRPr="00711A03" w:rsidRDefault="00515701" w:rsidP="00857CE7">
      <w:pPr>
        <w:pStyle w:val="Heading3"/>
        <w:ind w:left="57" w:right="0"/>
        <w:rPr>
          <w:rFonts w:ascii="Arial" w:hAnsi="Arial" w:cs="Arial"/>
        </w:rPr>
      </w:pPr>
      <w:r w:rsidRPr="00711A03">
        <w:rPr>
          <w:rFonts w:ascii="Arial" w:hAnsi="Arial" w:cs="Arial"/>
        </w:rPr>
        <w:t xml:space="preserve">Estimated </w:t>
      </w:r>
      <w:proofErr w:type="gramStart"/>
      <w:r w:rsidRPr="00711A03">
        <w:rPr>
          <w:rFonts w:ascii="Arial" w:hAnsi="Arial" w:cs="Arial"/>
        </w:rPr>
        <w:t>weight</w:t>
      </w:r>
      <w:proofErr w:type="gramEnd"/>
    </w:p>
    <w:p w14:paraId="61F4040C" w14:textId="35E235E1" w:rsidR="005871AD" w:rsidRPr="00711A03" w:rsidRDefault="00515701" w:rsidP="00857CE7">
      <w:pPr>
        <w:pStyle w:val="Heading3"/>
        <w:ind w:left="57" w:right="0" w:firstLine="1004"/>
        <w:rPr>
          <w:rFonts w:ascii="Arial" w:hAnsi="Arial" w:cs="Arial"/>
        </w:rPr>
      </w:pPr>
      <w:r w:rsidRPr="00711A03">
        <w:rPr>
          <w:rFonts w:ascii="Arial" w:hAnsi="Arial" w:cs="Arial"/>
          <w:b w:val="0"/>
          <w:bCs w:val="0"/>
          <w:i w:val="0"/>
          <w:iCs w:val="0"/>
        </w:rPr>
        <w:t xml:space="preserve">Prior to the first lift in each condition, participants will be asked to </w:t>
      </w:r>
      <w:r w:rsidR="00995603" w:rsidRPr="00711A03">
        <w:rPr>
          <w:rFonts w:ascii="Arial" w:hAnsi="Arial" w:cs="Arial"/>
          <w:b w:val="0"/>
          <w:bCs w:val="0"/>
          <w:i w:val="0"/>
          <w:iCs w:val="0"/>
        </w:rPr>
        <w:t xml:space="preserve">verbally estimate </w:t>
      </w:r>
      <w:r w:rsidR="001C65FF" w:rsidRPr="00711A03">
        <w:rPr>
          <w:rFonts w:ascii="Arial" w:hAnsi="Arial" w:cs="Arial"/>
          <w:b w:val="0"/>
          <w:bCs w:val="0"/>
          <w:i w:val="0"/>
          <w:iCs w:val="0"/>
        </w:rPr>
        <w:t>the</w:t>
      </w:r>
      <w:r w:rsidR="00995603" w:rsidRPr="00711A03">
        <w:rPr>
          <w:rFonts w:ascii="Arial" w:hAnsi="Arial" w:cs="Arial"/>
          <w:b w:val="0"/>
          <w:bCs w:val="0"/>
          <w:i w:val="0"/>
          <w:iCs w:val="0"/>
        </w:rPr>
        <w:t xml:space="preserve"> weight of </w:t>
      </w:r>
      <w:r w:rsidR="000E3F73" w:rsidRPr="00711A03">
        <w:rPr>
          <w:rFonts w:ascii="Arial" w:hAnsi="Arial" w:cs="Arial"/>
          <w:b w:val="0"/>
          <w:bCs w:val="0"/>
          <w:i w:val="0"/>
          <w:iCs w:val="0"/>
        </w:rPr>
        <w:t>the objects.</w:t>
      </w:r>
      <w:r w:rsidR="005871AD" w:rsidRPr="00711A03">
        <w:rPr>
          <w:rFonts w:ascii="Arial" w:hAnsi="Arial" w:cs="Arial"/>
          <w:b w:val="0"/>
          <w:bCs w:val="0"/>
          <w:i w:val="0"/>
          <w:iCs w:val="0"/>
        </w:rPr>
        <w:t xml:space="preserve"> Participants will be instructed to provide a numerical rating on a scale of their own choosing (i.e., absolute magnitude estimation) </w:t>
      </w:r>
      <w:r w:rsidR="00BE5D8B" w:rsidRPr="00711A03">
        <w:rPr>
          <w:rFonts w:ascii="Arial" w:hAnsi="Arial" w:cs="Arial"/>
          <w:b w:val="0"/>
          <w:bCs w:val="0"/>
          <w:i w:val="0"/>
          <w:iCs w:val="0"/>
        </w:rPr>
        <w:fldChar w:fldCharType="begin"/>
      </w:r>
      <w:r w:rsidR="0007067A" w:rsidRPr="00711A03">
        <w:rPr>
          <w:rFonts w:ascii="Arial" w:hAnsi="Arial" w:cs="Arial"/>
          <w:b w:val="0"/>
          <w:bCs w:val="0"/>
          <w:i w:val="0"/>
          <w:iCs w:val="0"/>
        </w:rPr>
        <w:instrText xml:space="preserve"> ADDIN ZOTERO_ITEM CSL_CITATION {"citationID":"XUdbtp5D","properties":{"formattedCitation":"(Zwislocki &amp; Goodman, 1980)","plainCitation":"(Zwislocki &amp; Goodman, 1980)","noteIndex":0},"citationItems":[{"id":9877,"uris":["http://zotero.org/users/4105615/items/PK6EYEM6"],"itemData":{"id":9877,"type":"article-journal","abstract":"The hypothesis that, in magnitude estimation and production, subjects tend to pair numbers with sensation magnitudes on absolute rather than ratio scales is tested experimentally. This implies that not only sensations, but also numbers acquire absolute psychological magnitudes. The specific experiments are performed on loudness and line lengths. The latter reveal that the subjective magnitudes of numbers are formed before the age of 6 and do not change after that age. It is suggested that the absolute coupling of numbers with sensation magnitudes originates from the concept of numerosity where numbers have absolute meanings. This work was supported by N1H Grant NS-03950.","container-title":"Perception &amp; Psychophysics","DOI":"10.3758/BF03204312","ISSN":"1532-5962","issue":"1","journalAbbreviation":"Perception &amp; Psychophysics","language":"en","page":"28-38","source":"Springer Link","title":"Absolute scaling of sensory magnitudes: A validation","title-short":"Absolute scaling of sensory magnitudes","volume":"28","author":[{"family":"Zwislocki","given":"J.J."},{"family":"Goodman","given":"D.A."}],"issued":{"date-parts":[["1980",1,1]]}}}],"schema":"https://github.com/citation-style-language/schema/raw/master/csl-citation.json"} </w:instrText>
      </w:r>
      <w:r w:rsidR="00BE5D8B" w:rsidRPr="00711A03">
        <w:rPr>
          <w:rFonts w:ascii="Arial" w:hAnsi="Arial" w:cs="Arial"/>
          <w:b w:val="0"/>
          <w:bCs w:val="0"/>
          <w:i w:val="0"/>
          <w:iCs w:val="0"/>
        </w:rPr>
        <w:fldChar w:fldCharType="separate"/>
      </w:r>
      <w:r w:rsidR="0007067A" w:rsidRPr="00711A03">
        <w:rPr>
          <w:rFonts w:ascii="Arial" w:hAnsi="Arial" w:cs="Arial"/>
          <w:b w:val="0"/>
          <w:bCs w:val="0"/>
          <w:i w:val="0"/>
          <w:iCs w:val="0"/>
          <w:noProof/>
        </w:rPr>
        <w:t>(Zwislocki &amp; Goodman, 1980)</w:t>
      </w:r>
      <w:r w:rsidR="00BE5D8B" w:rsidRPr="00711A03">
        <w:rPr>
          <w:rFonts w:ascii="Arial" w:hAnsi="Arial" w:cs="Arial"/>
          <w:b w:val="0"/>
          <w:bCs w:val="0"/>
          <w:i w:val="0"/>
          <w:iCs w:val="0"/>
        </w:rPr>
        <w:fldChar w:fldCharType="end"/>
      </w:r>
      <w:r w:rsidR="005871AD" w:rsidRPr="00711A03">
        <w:rPr>
          <w:rFonts w:ascii="Arial" w:hAnsi="Arial" w:cs="Arial"/>
          <w:b w:val="0"/>
          <w:bCs w:val="0"/>
          <w:i w:val="0"/>
          <w:iCs w:val="0"/>
        </w:rPr>
        <w:t xml:space="preserve">. </w:t>
      </w:r>
      <w:r w:rsidR="0007067A" w:rsidRPr="00711A03">
        <w:rPr>
          <w:rFonts w:ascii="Arial" w:hAnsi="Arial" w:cs="Arial"/>
          <w:b w:val="0"/>
          <w:bCs w:val="0"/>
          <w:i w:val="0"/>
          <w:iCs w:val="0"/>
        </w:rPr>
        <w:t xml:space="preserve">They will be told that they can use any numbers they like (e.g., negatives, decimals, 10s, 100s) but that they should adopt a consistent rating scale across </w:t>
      </w:r>
      <w:r w:rsidR="00C710FD">
        <w:rPr>
          <w:rFonts w:ascii="Arial" w:hAnsi="Arial" w:cs="Arial"/>
          <w:b w:val="0"/>
          <w:bCs w:val="0"/>
          <w:i w:val="0"/>
          <w:iCs w:val="0"/>
        </w:rPr>
        <w:t xml:space="preserve">both </w:t>
      </w:r>
      <w:r w:rsidR="0007067A" w:rsidRPr="00711A03">
        <w:rPr>
          <w:rFonts w:ascii="Arial" w:hAnsi="Arial" w:cs="Arial"/>
          <w:b w:val="0"/>
          <w:bCs w:val="0"/>
          <w:i w:val="0"/>
          <w:iCs w:val="0"/>
        </w:rPr>
        <w:t>conditions</w:t>
      </w:r>
      <w:r w:rsidR="00E96EA7" w:rsidRPr="00711A03">
        <w:rPr>
          <w:rFonts w:ascii="Arial" w:hAnsi="Arial" w:cs="Arial"/>
          <w:b w:val="0"/>
          <w:bCs w:val="0"/>
          <w:i w:val="0"/>
          <w:iCs w:val="0"/>
        </w:rPr>
        <w:t xml:space="preserve">. This approach </w:t>
      </w:r>
      <w:r w:rsidR="00DE1838" w:rsidRPr="00711A03">
        <w:rPr>
          <w:rFonts w:ascii="Arial" w:hAnsi="Arial" w:cs="Arial"/>
          <w:b w:val="0"/>
          <w:bCs w:val="0"/>
          <w:i w:val="0"/>
          <w:iCs w:val="0"/>
        </w:rPr>
        <w:t>follows that</w:t>
      </w:r>
      <w:r w:rsidR="00E96EA7" w:rsidRPr="00711A03">
        <w:rPr>
          <w:rFonts w:ascii="Arial" w:hAnsi="Arial" w:cs="Arial"/>
          <w:b w:val="0"/>
          <w:bCs w:val="0"/>
          <w:i w:val="0"/>
          <w:iCs w:val="0"/>
        </w:rPr>
        <w:t xml:space="preserve"> used in many </w:t>
      </w:r>
      <w:r w:rsidR="005871AD" w:rsidRPr="00711A03">
        <w:rPr>
          <w:rFonts w:ascii="Arial" w:hAnsi="Arial" w:cs="Arial"/>
          <w:b w:val="0"/>
          <w:bCs w:val="0"/>
          <w:i w:val="0"/>
          <w:iCs w:val="0"/>
        </w:rPr>
        <w:t xml:space="preserve">weight illusion studies and </w:t>
      </w:r>
      <w:r w:rsidR="00E96EA7" w:rsidRPr="00711A03">
        <w:rPr>
          <w:rFonts w:ascii="Arial" w:hAnsi="Arial" w:cs="Arial"/>
          <w:b w:val="0"/>
          <w:bCs w:val="0"/>
          <w:i w:val="0"/>
          <w:iCs w:val="0"/>
        </w:rPr>
        <w:t>enables</w:t>
      </w:r>
      <w:r w:rsidR="005871AD" w:rsidRPr="00711A03">
        <w:rPr>
          <w:rFonts w:ascii="Arial" w:hAnsi="Arial" w:cs="Arial"/>
          <w:b w:val="0"/>
          <w:bCs w:val="0"/>
          <w:i w:val="0"/>
          <w:iCs w:val="0"/>
        </w:rPr>
        <w:t xml:space="preserve"> </w:t>
      </w:r>
      <w:r w:rsidR="00C710FD">
        <w:rPr>
          <w:rFonts w:ascii="Arial" w:hAnsi="Arial" w:cs="Arial"/>
          <w:b w:val="0"/>
          <w:bCs w:val="0"/>
          <w:i w:val="0"/>
          <w:iCs w:val="0"/>
        </w:rPr>
        <w:t xml:space="preserve">a </w:t>
      </w:r>
      <w:r w:rsidR="005871AD" w:rsidRPr="00711A03">
        <w:rPr>
          <w:rFonts w:ascii="Arial" w:hAnsi="Arial" w:cs="Arial"/>
          <w:b w:val="0"/>
          <w:bCs w:val="0"/>
          <w:i w:val="0"/>
          <w:iCs w:val="0"/>
        </w:rPr>
        <w:t xml:space="preserve">subjective judgement </w:t>
      </w:r>
      <w:r w:rsidR="00E96EA7" w:rsidRPr="00711A03">
        <w:rPr>
          <w:rFonts w:ascii="Arial" w:hAnsi="Arial" w:cs="Arial"/>
          <w:b w:val="0"/>
          <w:bCs w:val="0"/>
          <w:i w:val="0"/>
          <w:iCs w:val="0"/>
        </w:rPr>
        <w:t>to be captured</w:t>
      </w:r>
      <w:r w:rsidR="00C710FD">
        <w:rPr>
          <w:rFonts w:ascii="Arial" w:hAnsi="Arial" w:cs="Arial"/>
          <w:b w:val="0"/>
          <w:bCs w:val="0"/>
          <w:i w:val="0"/>
          <w:iCs w:val="0"/>
        </w:rPr>
        <w:t>,</w:t>
      </w:r>
      <w:r w:rsidR="005871AD" w:rsidRPr="00711A03">
        <w:rPr>
          <w:rFonts w:ascii="Arial" w:hAnsi="Arial" w:cs="Arial"/>
          <w:b w:val="0"/>
          <w:bCs w:val="0"/>
          <w:i w:val="0"/>
          <w:iCs w:val="0"/>
        </w:rPr>
        <w:t xml:space="preserve"> whilst still providing a quantifiable measure that can be standardized </w:t>
      </w:r>
      <w:r w:rsidR="00E96EA7" w:rsidRPr="00711A03">
        <w:rPr>
          <w:rFonts w:ascii="Arial" w:hAnsi="Arial" w:cs="Arial"/>
          <w:b w:val="0"/>
          <w:bCs w:val="0"/>
          <w:i w:val="0"/>
          <w:iCs w:val="0"/>
        </w:rPr>
        <w:t xml:space="preserve">using </w:t>
      </w:r>
      <w:r w:rsidR="001D7B2F" w:rsidRPr="00711A03">
        <w:rPr>
          <w:rFonts w:ascii="Arial" w:hAnsi="Arial" w:cs="Arial"/>
          <w:b w:val="0"/>
          <w:bCs w:val="0"/>
          <w:i w:val="0"/>
          <w:iCs w:val="0"/>
        </w:rPr>
        <w:t>across condition</w:t>
      </w:r>
      <w:r w:rsidR="00C710FD">
        <w:rPr>
          <w:rFonts w:ascii="Arial" w:hAnsi="Arial" w:cs="Arial"/>
          <w:b w:val="0"/>
          <w:bCs w:val="0"/>
          <w:i w:val="0"/>
          <w:iCs w:val="0"/>
        </w:rPr>
        <w:t>s using</w:t>
      </w:r>
      <w:r w:rsidR="001D7B2F" w:rsidRPr="00711A03">
        <w:rPr>
          <w:rFonts w:ascii="Arial" w:hAnsi="Arial" w:cs="Arial"/>
          <w:b w:val="0"/>
          <w:bCs w:val="0"/>
          <w:i w:val="0"/>
          <w:iCs w:val="0"/>
        </w:rPr>
        <w:t xml:space="preserve"> </w:t>
      </w:r>
      <w:r w:rsidR="00E96EA7" w:rsidRPr="00711A03">
        <w:rPr>
          <w:rFonts w:ascii="Arial" w:hAnsi="Arial" w:cs="Arial"/>
          <w:b w:val="0"/>
          <w:bCs w:val="0"/>
          <w:i w:val="0"/>
          <w:iCs w:val="0"/>
        </w:rPr>
        <w:t>z-scores</w:t>
      </w:r>
      <w:r w:rsidR="00E71AB8" w:rsidRPr="00711A03">
        <w:rPr>
          <w:rFonts w:ascii="Arial" w:hAnsi="Arial" w:cs="Arial"/>
          <w:b w:val="0"/>
          <w:bCs w:val="0"/>
          <w:i w:val="0"/>
          <w:iCs w:val="0"/>
        </w:rPr>
        <w:t xml:space="preserve"> </w:t>
      </w:r>
      <w:r w:rsidR="00E71AB8" w:rsidRPr="00711A03">
        <w:rPr>
          <w:rFonts w:ascii="Arial" w:hAnsi="Arial" w:cs="Arial"/>
          <w:b w:val="0"/>
          <w:bCs w:val="0"/>
          <w:i w:val="0"/>
          <w:iCs w:val="0"/>
        </w:rPr>
        <w:fldChar w:fldCharType="begin"/>
      </w:r>
      <w:r w:rsidR="00895C8C">
        <w:rPr>
          <w:rFonts w:ascii="Arial" w:hAnsi="Arial" w:cs="Arial"/>
          <w:b w:val="0"/>
          <w:bCs w:val="0"/>
          <w:i w:val="0"/>
          <w:iCs w:val="0"/>
        </w:rPr>
        <w:instrText xml:space="preserve"> ADDIN ZOTERO_ITEM CSL_CITATION {"citationID":"ZWXAatrb","properties":{"formattedCitation":"(Buckingham, 2019; Buckingham et al., 2011)","plainCitation":"(Buckingham, 2019; Buckingham et al., 2011)","noteIndex":0},"citationItems":[{"id":909,"uris":["http://zotero.org/users/4105615/items/E7M4WEFZ",["http://zotero.org/users/4105615/items/E7M4WEFZ"]],"itemData":{"id":909,"type":"article-journal","abstract":"When we experience our environment, we do so by combining sensory inputs with expectations derived from our prior knowledge, which can lead to surprising perceptual effects such as small objects feeling heavier than equally weighted large objects (the size–weight illusion (SWI)). Interestingly, there is evidence that the way in which the volume of an object is experienced can affect the strength of the illusion, with a SWI induced by exclusively haptic volume cues feeling stronger than a SWI induced with only visual volume cues. Furthermore, visual cues appear to add nothing over and above haptic size cues in terms of the strength of the induced weight illusion–findings which are difficult to reconcile with work using cue-conflict paradigms where visual cues usually dominate haptic cues. Here, virtual reality was used to place these senses in conflict with one another. Participants (N = 22) judged the heaviness of identically weighted cylinders across three conditions: (1) objects appeared different sizes but were physically the same size, (2) objects were physically different sizes but appeared to be the same size, or (3) objects which looked and felt different sizes from one another. Consistent with prior work, haptic size cues induced a larger SWI than that induced by visual size differences. In contrast to prior work, however, congruent vision and haptic size cues yielded a larger still SWI. These findings not only add to our understanding of how different modalities combine to influence our hedonic perception but also showcase how virtual reality can develop novel cue-conflict paradigms.","container-title":"Quarterly Journal of Experimental Psychology","DOI":"10.1177/1747021819835808","ISSN":"1747-0218","journalAbbreviation":"Quarterly Journal of Experimental Psychology","language":"en","page":"72(9), 2168–2175","source":"SAGE Journals","title":"Examining the size–weight illusion with visuo-haptic conflict in immersive virtual reality","author":[{"family":"Buckingham","given":"Gavin"}],"issued":{"date-parts":[["2019",2,21]]}}},{"id":7822,"uris":["http://zotero.org/users/4105615/items/8NUCRURH",["http://zotero.org/users/4105615/items/8NUCRURH"]],"itemData":{"id":7822,"type":"article-journal","abstract":"In the material–weight illusion (MWI), equally weighted objects that appear to be made from different materials are incorrectly perceived as having different weights when they are lifted one after the other. Here, we show that continuous visual experience of the lift is not a prerequisite for this compelling misperception of weight; merely priming the lifters’ expectations of heaviness is sufficient for them to experience a robust MWI. Furthermore, these expectations continued to influence the load force used to lift MWI-inducing stimuli trial after trial, supporting the notion that vision plays an important role in the skillful lifting of objects.","container-title":"Attention, Perception, &amp; Psychophysics","DOI":"10.3758/s13414-010-0007-4","ISSN":"1943-393X","issue":"1","journalAbbreviation":"Atten Percept Psychophys","language":"en","page":"36-41","source":"Springer Link","title":"The material–weight illusion induced by expectations alone","volume":"73","author":[{"family":"Buckingham","given":"Gavin"},{"family":"Ranger","given":"Nathalie S."},{"family":"Goodale","given":"Melvyn A."}],"issued":{"date-parts":[["2011",1,1]]}}}],"schema":"https://github.com/citation-style-language/schema/raw/master/csl-citation.json"} </w:instrText>
      </w:r>
      <w:r w:rsidR="00E71AB8" w:rsidRPr="00711A03">
        <w:rPr>
          <w:rFonts w:ascii="Arial" w:hAnsi="Arial" w:cs="Arial"/>
          <w:b w:val="0"/>
          <w:bCs w:val="0"/>
          <w:i w:val="0"/>
          <w:iCs w:val="0"/>
        </w:rPr>
        <w:fldChar w:fldCharType="separate"/>
      </w:r>
      <w:r w:rsidR="00895C8C">
        <w:rPr>
          <w:rFonts w:ascii="Arial" w:hAnsi="Arial" w:cs="Arial"/>
          <w:b w:val="0"/>
          <w:bCs w:val="0"/>
          <w:i w:val="0"/>
          <w:iCs w:val="0"/>
          <w:noProof/>
        </w:rPr>
        <w:t>(Buckingham, 2019; Buckingham et al., 2011)</w:t>
      </w:r>
      <w:r w:rsidR="00E71AB8" w:rsidRPr="00711A03">
        <w:rPr>
          <w:rFonts w:ascii="Arial" w:hAnsi="Arial" w:cs="Arial"/>
          <w:b w:val="0"/>
          <w:bCs w:val="0"/>
          <w:i w:val="0"/>
          <w:iCs w:val="0"/>
        </w:rPr>
        <w:fldChar w:fldCharType="end"/>
      </w:r>
      <w:r w:rsidR="005871AD" w:rsidRPr="00711A03">
        <w:rPr>
          <w:rFonts w:ascii="Arial" w:hAnsi="Arial" w:cs="Arial"/>
          <w:b w:val="0"/>
          <w:bCs w:val="0"/>
          <w:i w:val="0"/>
          <w:iCs w:val="0"/>
        </w:rPr>
        <w:t>.</w:t>
      </w:r>
    </w:p>
    <w:p w14:paraId="05284AF6" w14:textId="4E2FCA91" w:rsidR="008F6116" w:rsidRPr="00711A03" w:rsidRDefault="004F7655" w:rsidP="00857CE7">
      <w:pPr>
        <w:pStyle w:val="Heading3"/>
        <w:ind w:left="57" w:right="0"/>
        <w:rPr>
          <w:rFonts w:ascii="Arial" w:hAnsi="Arial" w:cs="Arial"/>
        </w:rPr>
      </w:pPr>
      <w:r w:rsidRPr="00711A03">
        <w:rPr>
          <w:rFonts w:ascii="Arial" w:hAnsi="Arial" w:cs="Arial"/>
        </w:rPr>
        <w:t>Perceived heaviness</w:t>
      </w:r>
    </w:p>
    <w:p w14:paraId="72407216" w14:textId="44874887" w:rsidR="008F6116" w:rsidRPr="00711A03" w:rsidRDefault="008F6116" w:rsidP="00857CE7">
      <w:pPr>
        <w:spacing w:after="120" w:line="360" w:lineRule="auto"/>
        <w:ind w:left="57" w:firstLine="1004"/>
        <w:rPr>
          <w:rFonts w:ascii="Arial" w:hAnsi="Arial" w:cs="Arial"/>
          <w:sz w:val="22"/>
          <w:szCs w:val="22"/>
        </w:rPr>
      </w:pPr>
      <w:r w:rsidRPr="00711A03">
        <w:rPr>
          <w:rFonts w:ascii="Arial" w:hAnsi="Arial" w:cs="Arial"/>
          <w:b/>
          <w:bCs/>
          <w:sz w:val="22"/>
          <w:szCs w:val="22"/>
        </w:rPr>
        <w:t>Heaviness rating</w:t>
      </w:r>
      <w:r w:rsidR="000B37E1" w:rsidRPr="00711A03">
        <w:rPr>
          <w:rFonts w:ascii="Arial" w:hAnsi="Arial" w:cs="Arial"/>
          <w:b/>
          <w:bCs/>
          <w:sz w:val="22"/>
          <w:szCs w:val="22"/>
        </w:rPr>
        <w:t>s</w:t>
      </w:r>
      <w:r w:rsidR="000B37E1" w:rsidRPr="00711A03">
        <w:rPr>
          <w:rFonts w:ascii="Arial" w:hAnsi="Arial" w:cs="Arial"/>
          <w:sz w:val="22"/>
          <w:szCs w:val="22"/>
        </w:rPr>
        <w:t>.</w:t>
      </w:r>
      <w:r w:rsidRPr="00711A03">
        <w:rPr>
          <w:rFonts w:ascii="Arial" w:hAnsi="Arial" w:cs="Arial"/>
          <w:sz w:val="22"/>
          <w:szCs w:val="22"/>
        </w:rPr>
        <w:t xml:space="preserve"> </w:t>
      </w:r>
      <w:r w:rsidR="00C42770" w:rsidRPr="00711A03">
        <w:rPr>
          <w:rFonts w:ascii="Arial" w:hAnsi="Arial" w:cs="Arial"/>
          <w:sz w:val="22"/>
          <w:szCs w:val="22"/>
        </w:rPr>
        <w:t>A</w:t>
      </w:r>
      <w:r w:rsidRPr="00711A03">
        <w:rPr>
          <w:rFonts w:ascii="Arial" w:hAnsi="Arial" w:cs="Arial"/>
          <w:sz w:val="22"/>
          <w:szCs w:val="22"/>
        </w:rPr>
        <w:t>fter each lift</w:t>
      </w:r>
      <w:r w:rsidR="00C710FD">
        <w:rPr>
          <w:rFonts w:ascii="Arial" w:hAnsi="Arial" w:cs="Arial"/>
          <w:sz w:val="22"/>
          <w:szCs w:val="22"/>
        </w:rPr>
        <w:t>,</w:t>
      </w:r>
      <w:r w:rsidRPr="00711A03">
        <w:rPr>
          <w:rFonts w:ascii="Arial" w:hAnsi="Arial" w:cs="Arial"/>
          <w:sz w:val="22"/>
          <w:szCs w:val="22"/>
        </w:rPr>
        <w:t xml:space="preserve"> participants </w:t>
      </w:r>
      <w:r w:rsidR="00C42770" w:rsidRPr="00711A03">
        <w:rPr>
          <w:rFonts w:ascii="Arial" w:hAnsi="Arial" w:cs="Arial"/>
          <w:color w:val="2A2A2A"/>
          <w:sz w:val="22"/>
          <w:szCs w:val="22"/>
          <w:shd w:val="clear" w:color="auto" w:fill="FFFFFF"/>
        </w:rPr>
        <w:t>will</w:t>
      </w:r>
      <w:r w:rsidRPr="00711A03">
        <w:rPr>
          <w:rFonts w:ascii="Arial" w:hAnsi="Arial" w:cs="Arial"/>
          <w:color w:val="2A2A2A"/>
          <w:sz w:val="22"/>
          <w:szCs w:val="22"/>
          <w:shd w:val="clear" w:color="auto" w:fill="FFFFFF"/>
        </w:rPr>
        <w:t xml:space="preserve"> </w:t>
      </w:r>
      <w:r w:rsidR="00C42770" w:rsidRPr="00711A03">
        <w:rPr>
          <w:rFonts w:ascii="Arial" w:hAnsi="Arial" w:cs="Arial"/>
          <w:color w:val="2A2A2A"/>
          <w:sz w:val="22"/>
          <w:szCs w:val="22"/>
          <w:shd w:val="clear" w:color="auto" w:fill="FFFFFF"/>
        </w:rPr>
        <w:t xml:space="preserve">give </w:t>
      </w:r>
      <w:r w:rsidRPr="00711A03">
        <w:rPr>
          <w:rFonts w:ascii="Arial" w:hAnsi="Arial" w:cs="Arial"/>
          <w:color w:val="2A2A2A"/>
          <w:sz w:val="22"/>
          <w:szCs w:val="22"/>
          <w:shd w:val="clear" w:color="auto" w:fill="FFFFFF"/>
        </w:rPr>
        <w:t xml:space="preserve">a </w:t>
      </w:r>
      <w:r w:rsidR="004F7655" w:rsidRPr="00711A03">
        <w:rPr>
          <w:rFonts w:ascii="Arial" w:hAnsi="Arial" w:cs="Arial"/>
          <w:color w:val="2A2A2A"/>
          <w:sz w:val="22"/>
          <w:szCs w:val="22"/>
          <w:shd w:val="clear" w:color="auto" w:fill="FFFFFF"/>
        </w:rPr>
        <w:t xml:space="preserve">verbal </w:t>
      </w:r>
      <w:r w:rsidRPr="00711A03">
        <w:rPr>
          <w:rFonts w:ascii="Arial" w:hAnsi="Arial" w:cs="Arial"/>
          <w:color w:val="2A2A2A"/>
          <w:sz w:val="22"/>
          <w:szCs w:val="22"/>
          <w:shd w:val="clear" w:color="auto" w:fill="FFFFFF"/>
        </w:rPr>
        <w:t xml:space="preserve">numerical judgment of the perceived heaviness of the object. </w:t>
      </w:r>
      <w:r w:rsidR="00A3764D">
        <w:rPr>
          <w:rFonts w:ascii="Arial" w:hAnsi="Arial" w:cs="Arial"/>
          <w:color w:val="2A2A2A"/>
          <w:sz w:val="22"/>
          <w:szCs w:val="22"/>
          <w:shd w:val="clear" w:color="auto" w:fill="FFFFFF"/>
        </w:rPr>
        <w:t xml:space="preserve">In order </w:t>
      </w:r>
      <w:r w:rsidR="00A3764D" w:rsidRPr="00711A03">
        <w:rPr>
          <w:rFonts w:ascii="Arial" w:hAnsi="Arial" w:cs="Arial"/>
          <w:color w:val="2A2A2A"/>
          <w:sz w:val="22"/>
          <w:szCs w:val="22"/>
          <w:shd w:val="clear" w:color="auto" w:fill="FFFFFF"/>
        </w:rPr>
        <w:t>to minimize ratio scaling biases</w:t>
      </w:r>
      <w:r w:rsidR="001B3C2D" w:rsidRPr="00711A03">
        <w:rPr>
          <w:rFonts w:ascii="Arial" w:hAnsi="Arial" w:cs="Arial"/>
          <w:color w:val="2A2A2A"/>
          <w:sz w:val="22"/>
          <w:szCs w:val="22"/>
          <w:shd w:val="clear" w:color="auto" w:fill="FFFFFF"/>
        </w:rPr>
        <w:t>, no</w:t>
      </w:r>
      <w:r w:rsidRPr="00711A03">
        <w:rPr>
          <w:rFonts w:ascii="Arial" w:hAnsi="Arial" w:cs="Arial"/>
          <w:color w:val="2A2A2A"/>
          <w:sz w:val="22"/>
          <w:szCs w:val="22"/>
          <w:shd w:val="clear" w:color="auto" w:fill="FFFFFF"/>
        </w:rPr>
        <w:t xml:space="preserve"> constraints or scale for these estimates </w:t>
      </w:r>
      <w:r w:rsidR="00C42770" w:rsidRPr="00711A03">
        <w:rPr>
          <w:rFonts w:ascii="Arial" w:hAnsi="Arial" w:cs="Arial"/>
          <w:color w:val="2A2A2A"/>
          <w:sz w:val="22"/>
          <w:szCs w:val="22"/>
          <w:shd w:val="clear" w:color="auto" w:fill="FFFFFF"/>
        </w:rPr>
        <w:t>will be</w:t>
      </w:r>
      <w:r w:rsidR="004F7655" w:rsidRPr="00711A03">
        <w:rPr>
          <w:rFonts w:ascii="Arial" w:hAnsi="Arial" w:cs="Arial"/>
          <w:color w:val="2A2A2A"/>
          <w:sz w:val="22"/>
          <w:szCs w:val="22"/>
          <w:shd w:val="clear" w:color="auto" w:fill="FFFFFF"/>
        </w:rPr>
        <w:t xml:space="preserve"> provided. Participants </w:t>
      </w:r>
      <w:r w:rsidR="00597D26" w:rsidRPr="00711A03">
        <w:rPr>
          <w:rFonts w:ascii="Arial" w:hAnsi="Arial" w:cs="Arial"/>
          <w:color w:val="2A2A2A"/>
          <w:sz w:val="22"/>
          <w:szCs w:val="22"/>
          <w:shd w:val="clear" w:color="auto" w:fill="FFFFFF"/>
        </w:rPr>
        <w:t>will</w:t>
      </w:r>
      <w:r w:rsidRPr="00711A03">
        <w:rPr>
          <w:rFonts w:ascii="Arial" w:hAnsi="Arial" w:cs="Arial"/>
          <w:color w:val="2A2A2A"/>
          <w:sz w:val="22"/>
          <w:szCs w:val="22"/>
          <w:shd w:val="clear" w:color="auto" w:fill="FFFFFF"/>
        </w:rPr>
        <w:t xml:space="preserve"> simply </w:t>
      </w:r>
      <w:r w:rsidR="00597D26" w:rsidRPr="00711A03">
        <w:rPr>
          <w:rFonts w:ascii="Arial" w:hAnsi="Arial" w:cs="Arial"/>
          <w:color w:val="2A2A2A"/>
          <w:sz w:val="22"/>
          <w:szCs w:val="22"/>
          <w:shd w:val="clear" w:color="auto" w:fill="FFFFFF"/>
        </w:rPr>
        <w:t xml:space="preserve">be </w:t>
      </w:r>
      <w:r w:rsidRPr="00711A03">
        <w:rPr>
          <w:rFonts w:ascii="Arial" w:hAnsi="Arial" w:cs="Arial"/>
          <w:color w:val="2A2A2A"/>
          <w:sz w:val="22"/>
          <w:szCs w:val="22"/>
          <w:shd w:val="clear" w:color="auto" w:fill="FFFFFF"/>
        </w:rPr>
        <w:t>instructed that larger numbers represent heavier weights</w:t>
      </w:r>
      <w:r w:rsidR="004F7655" w:rsidRPr="00711A03">
        <w:rPr>
          <w:rFonts w:ascii="Arial" w:hAnsi="Arial" w:cs="Arial"/>
          <w:color w:val="2A2A2A"/>
          <w:sz w:val="22"/>
          <w:szCs w:val="22"/>
          <w:shd w:val="clear" w:color="auto" w:fill="FFFFFF"/>
        </w:rPr>
        <w:t xml:space="preserve"> </w:t>
      </w:r>
      <w:r w:rsidR="004F7655" w:rsidRPr="00711A03">
        <w:rPr>
          <w:rFonts w:ascii="Arial" w:hAnsi="Arial" w:cs="Arial"/>
          <w:color w:val="2A2A2A"/>
          <w:sz w:val="22"/>
          <w:szCs w:val="22"/>
          <w:shd w:val="clear" w:color="auto" w:fill="FFFFFF"/>
        </w:rPr>
        <w:fldChar w:fldCharType="begin"/>
      </w:r>
      <w:r w:rsidR="00D21584" w:rsidRPr="00711A03">
        <w:rPr>
          <w:rFonts w:ascii="Arial" w:hAnsi="Arial" w:cs="Arial"/>
          <w:color w:val="2A2A2A"/>
          <w:sz w:val="22"/>
          <w:szCs w:val="22"/>
          <w:shd w:val="clear" w:color="auto" w:fill="FFFFFF"/>
        </w:rPr>
        <w:instrText xml:space="preserve"> ADDIN ZOTERO_ITEM CSL_CITATION {"citationID":"bCtC7WH1","properties":{"formattedCitation":"(Arthur et al., 2020; Buckingham et al., 2016)","plainCitation":"(Arthur et al., 2020; Buckingham et al., 2016)","dontUpdate":true,"noteIndex":0},"citationItems":[{"id":2456,"uris":["http://zotero.org/users/4105615/items/39AY33KM",["http://zotero.org/users/4105615/items/39AY33KM"]],"itemData":{"id":2456,"type":"article-journal","abstract":"Sensorimotor difficulties are common in autism spectrum disorder (ASD). In a lifting task, Arthur et al. show that autistic people make predictions about an obj","container-title":"Brain","DOI":"10.1093/brain/awaa243","ISSN":"0006-8950","issue":"10","journalAbbreviation":"Brain","language":"en","note":"publisher: Oxford Academic","page":"3151-3163","source":"academic.oup.com","title":"Predictive sensorimotor control in autism","volume":"143","author":[{"family":"Arthur","given":"Tom"},{"family":"Vine","given":"Sam"},{"family":"Brosnan","given":"Mark"},{"family":"Buckingham","given":"Gavin"}],"issued":{"date-parts":[["2020",10,1]]}}},{"id":7818,"uris":["http://zotero.org/users/4105615/items/7WPZLKY2",["http://zotero.org/users/4105615/items/7WPZLKY2"]],"itemData":{"id":7818,"type":"article-journal","abstract":"Autism is characterised by a range of perceptual and sensorimotor deﬁcits, which might be related to abnormalities in how autistic individuals use prior knowledge. We investigated this proposition in a large non-clinical population in the context of the size-weight illusion, where individual’s expectations about object weight inﬂuence their perceptions of heaviness and ﬁngertip forces. Although there was no relationship between autistic traits and the magnitude of the illusion, we observed an inverse relationship between AQ scores and how expectations inﬂuenced initial ﬁngertip force application. These ﬁndings provide a novel dissociation between how perceptual and sensorimotor processes are related to autistic traits, and suggest that, autistic traits might explain some of the variance surrounding how individuals grip and lift objects.","container-title":"Journal of Autism and Developmental Disorders","DOI":"10.1007/s10803-016-2701-0","ISSN":"0162-3257, 1573-3432","issue":"5","journalAbbreviation":"J Autism Dev Disord","language":"en","page":"1716-1724","source":"DOI.org (Crossref)","title":"The Influence of Prior Knowledge on Perception and Action: Relationships to Autistic Traits","title-short":"The Influence of Prior Knowledge on Perception and Action","volume":"46","author":[{"family":"Buckingham","given":"Gavin"},{"family":"Michelakakis","given":"Elizabeth Evgenia"},{"family":"Rajendran","given":"Gnanathusharan"}],"issued":{"date-parts":[["2016",5]]}}}],"schema":"https://github.com/citation-style-language/schema/raw/master/csl-citation.json"} </w:instrText>
      </w:r>
      <w:r w:rsidR="004F7655" w:rsidRPr="00711A03">
        <w:rPr>
          <w:rFonts w:ascii="Arial" w:hAnsi="Arial" w:cs="Arial"/>
          <w:color w:val="2A2A2A"/>
          <w:sz w:val="22"/>
          <w:szCs w:val="22"/>
          <w:shd w:val="clear" w:color="auto" w:fill="FFFFFF"/>
        </w:rPr>
        <w:fldChar w:fldCharType="separate"/>
      </w:r>
      <w:r w:rsidR="004F7655" w:rsidRPr="00711A03">
        <w:rPr>
          <w:rFonts w:ascii="Arial" w:hAnsi="Arial" w:cs="Arial"/>
          <w:noProof/>
          <w:color w:val="2A2A2A"/>
          <w:sz w:val="22"/>
          <w:szCs w:val="22"/>
          <w:shd w:val="clear" w:color="auto" w:fill="FFFFFF"/>
        </w:rPr>
        <w:t>(</w:t>
      </w:r>
      <w:r w:rsidR="00597D26" w:rsidRPr="00711A03">
        <w:rPr>
          <w:rFonts w:ascii="Arial" w:hAnsi="Arial" w:cs="Arial"/>
          <w:noProof/>
          <w:color w:val="2A2A2A"/>
          <w:sz w:val="22"/>
          <w:szCs w:val="22"/>
          <w:shd w:val="clear" w:color="auto" w:fill="FFFFFF"/>
        </w:rPr>
        <w:t xml:space="preserve">as in </w:t>
      </w:r>
      <w:r w:rsidR="004F7655" w:rsidRPr="00711A03">
        <w:rPr>
          <w:rFonts w:ascii="Arial" w:hAnsi="Arial" w:cs="Arial"/>
          <w:noProof/>
          <w:color w:val="2A2A2A"/>
          <w:sz w:val="22"/>
          <w:szCs w:val="22"/>
          <w:shd w:val="clear" w:color="auto" w:fill="FFFFFF"/>
        </w:rPr>
        <w:t>Arthur et al., 2020; Buckingham et al., 2016)</w:t>
      </w:r>
      <w:r w:rsidR="004F7655" w:rsidRPr="00711A03">
        <w:rPr>
          <w:rFonts w:ascii="Arial" w:hAnsi="Arial" w:cs="Arial"/>
          <w:color w:val="2A2A2A"/>
          <w:sz w:val="22"/>
          <w:szCs w:val="22"/>
          <w:shd w:val="clear" w:color="auto" w:fill="FFFFFF"/>
        </w:rPr>
        <w:fldChar w:fldCharType="end"/>
      </w:r>
      <w:r w:rsidRPr="00711A03">
        <w:rPr>
          <w:rFonts w:ascii="Arial" w:hAnsi="Arial" w:cs="Arial"/>
          <w:color w:val="2A2A2A"/>
          <w:sz w:val="22"/>
          <w:szCs w:val="22"/>
          <w:shd w:val="clear" w:color="auto" w:fill="FFFFFF"/>
        </w:rPr>
        <w:t>.</w:t>
      </w:r>
      <w:r w:rsidR="004F7655" w:rsidRPr="00711A03">
        <w:rPr>
          <w:rFonts w:ascii="Arial" w:hAnsi="Arial" w:cs="Arial"/>
          <w:color w:val="2A2A2A"/>
          <w:sz w:val="22"/>
          <w:szCs w:val="22"/>
          <w:shd w:val="clear" w:color="auto" w:fill="FFFFFF"/>
        </w:rPr>
        <w:t xml:space="preserve"> These h</w:t>
      </w:r>
      <w:r w:rsidRPr="00711A03">
        <w:rPr>
          <w:rFonts w:ascii="Arial" w:hAnsi="Arial" w:cs="Arial"/>
          <w:color w:val="2A2A2A"/>
          <w:sz w:val="22"/>
          <w:szCs w:val="22"/>
          <w:shd w:val="clear" w:color="auto" w:fill="FFFFFF"/>
        </w:rPr>
        <w:t xml:space="preserve">eaviness ratings </w:t>
      </w:r>
      <w:r w:rsidR="00597D26" w:rsidRPr="00711A03">
        <w:rPr>
          <w:rFonts w:ascii="Arial" w:hAnsi="Arial" w:cs="Arial"/>
          <w:color w:val="2A2A2A"/>
          <w:sz w:val="22"/>
          <w:szCs w:val="22"/>
          <w:shd w:val="clear" w:color="auto" w:fill="FFFFFF"/>
        </w:rPr>
        <w:t>will</w:t>
      </w:r>
      <w:r w:rsidRPr="00711A03">
        <w:rPr>
          <w:rFonts w:ascii="Arial" w:hAnsi="Arial" w:cs="Arial"/>
          <w:color w:val="2A2A2A"/>
          <w:sz w:val="22"/>
          <w:szCs w:val="22"/>
          <w:shd w:val="clear" w:color="auto" w:fill="FFFFFF"/>
        </w:rPr>
        <w:t xml:space="preserve"> </w:t>
      </w:r>
      <w:r w:rsidR="004F7655" w:rsidRPr="00711A03">
        <w:rPr>
          <w:rFonts w:ascii="Arial" w:hAnsi="Arial" w:cs="Arial"/>
          <w:color w:val="2A2A2A"/>
          <w:sz w:val="22"/>
          <w:szCs w:val="22"/>
          <w:shd w:val="clear" w:color="auto" w:fill="FFFFFF"/>
        </w:rPr>
        <w:t xml:space="preserve">then </w:t>
      </w:r>
      <w:r w:rsidR="00597D26" w:rsidRPr="00711A03">
        <w:rPr>
          <w:rFonts w:ascii="Arial" w:hAnsi="Arial" w:cs="Arial"/>
          <w:color w:val="2A2A2A"/>
          <w:sz w:val="22"/>
          <w:szCs w:val="22"/>
          <w:shd w:val="clear" w:color="auto" w:fill="FFFFFF"/>
        </w:rPr>
        <w:t xml:space="preserve">be </w:t>
      </w:r>
      <w:r w:rsidRPr="00711A03">
        <w:rPr>
          <w:rFonts w:ascii="Arial" w:hAnsi="Arial" w:cs="Arial"/>
          <w:color w:val="2A2A2A"/>
          <w:sz w:val="22"/>
          <w:szCs w:val="22"/>
          <w:shd w:val="clear" w:color="auto" w:fill="FFFFFF"/>
        </w:rPr>
        <w:t>normalized to a </w:t>
      </w:r>
      <w:r w:rsidRPr="00711A03">
        <w:rPr>
          <w:rFonts w:ascii="Arial" w:hAnsi="Arial" w:cs="Arial"/>
          <w:i/>
          <w:iCs/>
          <w:color w:val="2A2A2A"/>
          <w:sz w:val="22"/>
          <w:szCs w:val="22"/>
          <w:bdr w:val="none" w:sz="0" w:space="0" w:color="auto" w:frame="1"/>
          <w:shd w:val="clear" w:color="auto" w:fill="FFFFFF"/>
        </w:rPr>
        <w:t>z</w:t>
      </w:r>
      <w:r w:rsidRPr="00711A03">
        <w:rPr>
          <w:rFonts w:ascii="Arial" w:hAnsi="Arial" w:cs="Arial"/>
          <w:color w:val="2A2A2A"/>
          <w:sz w:val="22"/>
          <w:szCs w:val="22"/>
          <w:shd w:val="clear" w:color="auto" w:fill="FFFFFF"/>
        </w:rPr>
        <w:t xml:space="preserve">-score distribution to </w:t>
      </w:r>
      <w:r w:rsidR="004F7655" w:rsidRPr="00711A03">
        <w:rPr>
          <w:rFonts w:ascii="Arial" w:hAnsi="Arial" w:cs="Arial"/>
          <w:color w:val="2A2A2A"/>
          <w:sz w:val="22"/>
          <w:szCs w:val="22"/>
          <w:shd w:val="clear" w:color="auto" w:fill="FFFFFF"/>
        </w:rPr>
        <w:t>enable</w:t>
      </w:r>
      <w:r w:rsidRPr="00711A03">
        <w:rPr>
          <w:rFonts w:ascii="Arial" w:hAnsi="Arial" w:cs="Arial"/>
          <w:color w:val="2A2A2A"/>
          <w:sz w:val="22"/>
          <w:szCs w:val="22"/>
          <w:shd w:val="clear" w:color="auto" w:fill="FFFFFF"/>
        </w:rPr>
        <w:t xml:space="preserve"> inter-individual analyses</w:t>
      </w:r>
      <w:r w:rsidR="004F7655" w:rsidRPr="00711A03">
        <w:rPr>
          <w:rFonts w:ascii="Arial" w:hAnsi="Arial" w:cs="Arial"/>
          <w:color w:val="2A2A2A"/>
          <w:sz w:val="22"/>
          <w:szCs w:val="22"/>
          <w:shd w:val="clear" w:color="auto" w:fill="FFFFFF"/>
        </w:rPr>
        <w:t xml:space="preserve">. </w:t>
      </w:r>
    </w:p>
    <w:p w14:paraId="4E73452E" w14:textId="389A7322" w:rsidR="00B93AA4" w:rsidRPr="00F12C32" w:rsidRDefault="008F6116" w:rsidP="00857CE7">
      <w:pPr>
        <w:spacing w:after="120" w:line="360" w:lineRule="auto"/>
        <w:ind w:left="57" w:firstLine="1004"/>
        <w:rPr>
          <w:rFonts w:ascii="Arial" w:hAnsi="Arial" w:cs="Arial"/>
          <w:sz w:val="22"/>
          <w:szCs w:val="22"/>
        </w:rPr>
      </w:pPr>
      <w:r w:rsidRPr="00711A03">
        <w:rPr>
          <w:rFonts w:ascii="Arial" w:hAnsi="Arial" w:cs="Arial"/>
          <w:b/>
          <w:bCs/>
          <w:sz w:val="22"/>
          <w:szCs w:val="22"/>
        </w:rPr>
        <w:t>SWI</w:t>
      </w:r>
      <w:r w:rsidR="004F7655" w:rsidRPr="00711A03">
        <w:rPr>
          <w:rFonts w:ascii="Arial" w:hAnsi="Arial" w:cs="Arial"/>
          <w:sz w:val="22"/>
          <w:szCs w:val="22"/>
        </w:rPr>
        <w:t xml:space="preserve"> </w:t>
      </w:r>
      <w:r w:rsidR="00923E23" w:rsidRPr="00711A03">
        <w:rPr>
          <w:rFonts w:ascii="Arial" w:hAnsi="Arial" w:cs="Arial"/>
          <w:sz w:val="22"/>
          <w:szCs w:val="22"/>
        </w:rPr>
        <w:t xml:space="preserve">/ </w:t>
      </w:r>
      <w:r w:rsidR="00923E23" w:rsidRPr="00711A03">
        <w:rPr>
          <w:rFonts w:ascii="Arial" w:hAnsi="Arial" w:cs="Arial"/>
          <w:b/>
          <w:bCs/>
          <w:sz w:val="22"/>
          <w:szCs w:val="22"/>
        </w:rPr>
        <w:t>MWI</w:t>
      </w:r>
      <w:r w:rsidR="00923E23" w:rsidRPr="00711A03">
        <w:rPr>
          <w:rFonts w:ascii="Arial" w:hAnsi="Arial" w:cs="Arial"/>
          <w:sz w:val="22"/>
          <w:szCs w:val="22"/>
        </w:rPr>
        <w:t xml:space="preserve"> </w:t>
      </w:r>
      <w:r w:rsidR="009C0126" w:rsidRPr="00711A03">
        <w:rPr>
          <w:rFonts w:ascii="Arial" w:hAnsi="Arial" w:cs="Arial"/>
          <w:b/>
          <w:bCs/>
          <w:sz w:val="22"/>
          <w:szCs w:val="22"/>
        </w:rPr>
        <w:t>score</w:t>
      </w:r>
      <w:r w:rsidR="000B37E1" w:rsidRPr="00711A03">
        <w:rPr>
          <w:rFonts w:ascii="Arial" w:hAnsi="Arial" w:cs="Arial"/>
          <w:sz w:val="22"/>
          <w:szCs w:val="22"/>
        </w:rPr>
        <w:t>.</w:t>
      </w:r>
      <w:r w:rsidR="004F7655" w:rsidRPr="00711A03">
        <w:rPr>
          <w:rFonts w:ascii="Arial" w:hAnsi="Arial" w:cs="Arial"/>
          <w:sz w:val="22"/>
          <w:szCs w:val="22"/>
        </w:rPr>
        <w:t xml:space="preserve"> </w:t>
      </w:r>
      <w:r w:rsidR="0090503B" w:rsidRPr="00711A03">
        <w:rPr>
          <w:rFonts w:ascii="Arial" w:hAnsi="Arial" w:cs="Arial"/>
          <w:sz w:val="22"/>
          <w:szCs w:val="22"/>
        </w:rPr>
        <w:t>A</w:t>
      </w:r>
      <w:r w:rsidR="004F7655" w:rsidRPr="00711A03">
        <w:rPr>
          <w:rFonts w:ascii="Arial" w:hAnsi="Arial" w:cs="Arial"/>
          <w:sz w:val="22"/>
          <w:szCs w:val="22"/>
        </w:rPr>
        <w:t xml:space="preserve"> </w:t>
      </w:r>
      <w:r w:rsidR="00193861" w:rsidRPr="00711A03">
        <w:rPr>
          <w:rFonts w:ascii="Arial" w:hAnsi="Arial" w:cs="Arial"/>
          <w:sz w:val="22"/>
          <w:szCs w:val="22"/>
        </w:rPr>
        <w:t>size-</w:t>
      </w:r>
      <w:r w:rsidR="004F7655" w:rsidRPr="00711A03">
        <w:rPr>
          <w:rFonts w:ascii="Arial" w:hAnsi="Arial" w:cs="Arial"/>
          <w:sz w:val="22"/>
          <w:szCs w:val="22"/>
        </w:rPr>
        <w:t xml:space="preserve">weight illusion score </w:t>
      </w:r>
      <w:r w:rsidR="00483B76" w:rsidRPr="00711A03">
        <w:rPr>
          <w:rFonts w:ascii="Arial" w:hAnsi="Arial" w:cs="Arial"/>
          <w:sz w:val="22"/>
          <w:szCs w:val="22"/>
        </w:rPr>
        <w:t>will be</w:t>
      </w:r>
      <w:r w:rsidR="004F7655" w:rsidRPr="00711A03">
        <w:rPr>
          <w:rFonts w:ascii="Arial" w:hAnsi="Arial" w:cs="Arial"/>
          <w:sz w:val="22"/>
          <w:szCs w:val="22"/>
        </w:rPr>
        <w:t xml:space="preserve"> calculated by subtracting average heaviness ratings </w:t>
      </w:r>
      <w:r w:rsidR="004D6363" w:rsidRPr="00711A03">
        <w:rPr>
          <w:rFonts w:ascii="Arial" w:hAnsi="Arial" w:cs="Arial"/>
          <w:sz w:val="22"/>
          <w:szCs w:val="22"/>
        </w:rPr>
        <w:t xml:space="preserve">(over 10 lifts) </w:t>
      </w:r>
      <w:r w:rsidR="004F7655" w:rsidRPr="00711A03">
        <w:rPr>
          <w:rFonts w:ascii="Arial" w:hAnsi="Arial" w:cs="Arial"/>
          <w:sz w:val="22"/>
          <w:szCs w:val="22"/>
        </w:rPr>
        <w:t>for the larger objects from the smaller objects, such that a larger score indicate</w:t>
      </w:r>
      <w:r w:rsidR="00483B76" w:rsidRPr="00711A03">
        <w:rPr>
          <w:rFonts w:ascii="Arial" w:hAnsi="Arial" w:cs="Arial"/>
          <w:sz w:val="22"/>
          <w:szCs w:val="22"/>
        </w:rPr>
        <w:t>s</w:t>
      </w:r>
      <w:r w:rsidR="004F7655" w:rsidRPr="00711A03">
        <w:rPr>
          <w:rFonts w:ascii="Arial" w:hAnsi="Arial" w:cs="Arial"/>
          <w:sz w:val="22"/>
          <w:szCs w:val="22"/>
        </w:rPr>
        <w:t xml:space="preserve"> a larger </w:t>
      </w:r>
      <w:r w:rsidR="00C710FD">
        <w:rPr>
          <w:rFonts w:ascii="Arial" w:hAnsi="Arial" w:cs="Arial"/>
          <w:sz w:val="22"/>
          <w:szCs w:val="22"/>
        </w:rPr>
        <w:t xml:space="preserve">perceptual </w:t>
      </w:r>
      <w:r w:rsidR="004F7655" w:rsidRPr="00711A03">
        <w:rPr>
          <w:rFonts w:ascii="Arial" w:hAnsi="Arial" w:cs="Arial"/>
          <w:sz w:val="22"/>
          <w:szCs w:val="22"/>
        </w:rPr>
        <w:t xml:space="preserve">illusion. </w:t>
      </w:r>
      <w:r w:rsidR="00C71FF3" w:rsidRPr="00711A03">
        <w:rPr>
          <w:rFonts w:ascii="Arial" w:hAnsi="Arial" w:cs="Arial"/>
          <w:sz w:val="22"/>
          <w:szCs w:val="22"/>
        </w:rPr>
        <w:t xml:space="preserve">An equivalent material-weight illusion score </w:t>
      </w:r>
      <w:r w:rsidR="00483B76" w:rsidRPr="00711A03">
        <w:rPr>
          <w:rFonts w:ascii="Arial" w:hAnsi="Arial" w:cs="Arial"/>
          <w:sz w:val="22"/>
          <w:szCs w:val="22"/>
        </w:rPr>
        <w:t>will be</w:t>
      </w:r>
      <w:r w:rsidR="00C71FF3" w:rsidRPr="00711A03">
        <w:rPr>
          <w:rFonts w:ascii="Arial" w:hAnsi="Arial" w:cs="Arial"/>
          <w:sz w:val="22"/>
          <w:szCs w:val="22"/>
        </w:rPr>
        <w:t xml:space="preserve"> calculated by subtracting average heaviness ratings for the le</w:t>
      </w:r>
      <w:r w:rsidR="00C710FD">
        <w:rPr>
          <w:rFonts w:ascii="Arial" w:hAnsi="Arial" w:cs="Arial"/>
          <w:sz w:val="22"/>
          <w:szCs w:val="22"/>
        </w:rPr>
        <w:t>ast</w:t>
      </w:r>
      <w:r w:rsidR="00C71FF3" w:rsidRPr="00711A03">
        <w:rPr>
          <w:rFonts w:ascii="Arial" w:hAnsi="Arial" w:cs="Arial"/>
          <w:sz w:val="22"/>
          <w:szCs w:val="22"/>
        </w:rPr>
        <w:t xml:space="preserve"> dense object (polystyrene) from the </w:t>
      </w:r>
      <w:r w:rsidR="00A35995">
        <w:rPr>
          <w:rFonts w:ascii="Arial" w:hAnsi="Arial" w:cs="Arial"/>
          <w:sz w:val="22"/>
          <w:szCs w:val="22"/>
        </w:rPr>
        <w:t>densest</w:t>
      </w:r>
      <w:r w:rsidR="00C71FF3" w:rsidRPr="00711A03">
        <w:rPr>
          <w:rFonts w:ascii="Arial" w:hAnsi="Arial" w:cs="Arial"/>
          <w:sz w:val="22"/>
          <w:szCs w:val="22"/>
        </w:rPr>
        <w:t xml:space="preserve"> object (granite). </w:t>
      </w:r>
      <w:r w:rsidR="001F4367" w:rsidRPr="00711A03">
        <w:rPr>
          <w:rFonts w:ascii="Arial" w:hAnsi="Arial" w:cs="Arial"/>
          <w:sz w:val="22"/>
          <w:szCs w:val="22"/>
        </w:rPr>
        <w:t>W</w:t>
      </w:r>
      <w:r w:rsidR="004F7655" w:rsidRPr="00711A03">
        <w:rPr>
          <w:rFonts w:ascii="Arial" w:hAnsi="Arial" w:cs="Arial"/>
          <w:sz w:val="22"/>
          <w:szCs w:val="22"/>
        </w:rPr>
        <w:t xml:space="preserve">e interpret a larger illusion </w:t>
      </w:r>
      <w:r w:rsidR="00C71FF3" w:rsidRPr="00711A03">
        <w:rPr>
          <w:rFonts w:ascii="Arial" w:hAnsi="Arial" w:cs="Arial"/>
          <w:sz w:val="22"/>
          <w:szCs w:val="22"/>
        </w:rPr>
        <w:t xml:space="preserve">score </w:t>
      </w:r>
      <w:r w:rsidR="004F7655" w:rsidRPr="00711A03">
        <w:rPr>
          <w:rFonts w:ascii="Arial" w:hAnsi="Arial" w:cs="Arial"/>
          <w:sz w:val="22"/>
          <w:szCs w:val="22"/>
        </w:rPr>
        <w:t xml:space="preserve">to indicate a </w:t>
      </w:r>
      <w:r w:rsidR="00A35995">
        <w:rPr>
          <w:rFonts w:ascii="Arial" w:hAnsi="Arial" w:cs="Arial"/>
          <w:sz w:val="22"/>
          <w:szCs w:val="22"/>
        </w:rPr>
        <w:t>stronger</w:t>
      </w:r>
      <w:r w:rsidR="00A35995" w:rsidRPr="00711A03">
        <w:rPr>
          <w:rFonts w:ascii="Arial" w:hAnsi="Arial" w:cs="Arial"/>
          <w:sz w:val="22"/>
          <w:szCs w:val="22"/>
        </w:rPr>
        <w:t xml:space="preserve"> </w:t>
      </w:r>
      <w:r w:rsidR="004F7655" w:rsidRPr="00711A03">
        <w:rPr>
          <w:rFonts w:ascii="Arial" w:hAnsi="Arial" w:cs="Arial"/>
          <w:sz w:val="22"/>
          <w:szCs w:val="22"/>
        </w:rPr>
        <w:t>influence of prior predictions</w:t>
      </w:r>
      <w:r w:rsidR="00985076" w:rsidRPr="00711A03">
        <w:rPr>
          <w:rFonts w:ascii="Arial" w:hAnsi="Arial" w:cs="Arial"/>
          <w:sz w:val="22"/>
          <w:szCs w:val="22"/>
        </w:rPr>
        <w:t xml:space="preserve"> on perception</w:t>
      </w:r>
      <w:r w:rsidR="004F7655" w:rsidRPr="00711A03">
        <w:rPr>
          <w:rFonts w:ascii="Arial" w:hAnsi="Arial" w:cs="Arial"/>
          <w:sz w:val="22"/>
          <w:szCs w:val="22"/>
        </w:rPr>
        <w:t xml:space="preserve">.  </w:t>
      </w:r>
    </w:p>
    <w:p w14:paraId="40C55367" w14:textId="2684C481" w:rsidR="008F6116" w:rsidRPr="00711A03" w:rsidRDefault="008F6116" w:rsidP="00857CE7">
      <w:pPr>
        <w:spacing w:after="120" w:line="360" w:lineRule="auto"/>
        <w:ind w:left="57"/>
        <w:rPr>
          <w:rFonts w:ascii="Arial" w:hAnsi="Arial" w:cs="Arial"/>
          <w:b/>
          <w:bCs/>
          <w:i/>
          <w:iCs/>
          <w:sz w:val="22"/>
          <w:szCs w:val="22"/>
        </w:rPr>
      </w:pPr>
      <w:r w:rsidRPr="00711A03">
        <w:rPr>
          <w:rFonts w:ascii="Arial" w:hAnsi="Arial" w:cs="Arial"/>
          <w:b/>
          <w:bCs/>
          <w:i/>
          <w:iCs/>
          <w:sz w:val="22"/>
          <w:szCs w:val="22"/>
        </w:rPr>
        <w:t>Force</w:t>
      </w:r>
      <w:r w:rsidR="004F7655" w:rsidRPr="00711A03">
        <w:rPr>
          <w:rFonts w:ascii="Arial" w:hAnsi="Arial" w:cs="Arial"/>
          <w:b/>
          <w:bCs/>
          <w:i/>
          <w:iCs/>
          <w:sz w:val="22"/>
          <w:szCs w:val="22"/>
        </w:rPr>
        <w:t xml:space="preserve"> </w:t>
      </w:r>
      <w:proofErr w:type="gramStart"/>
      <w:r w:rsidR="004F7655" w:rsidRPr="00711A03">
        <w:rPr>
          <w:rFonts w:ascii="Arial" w:hAnsi="Arial" w:cs="Arial"/>
          <w:b/>
          <w:bCs/>
          <w:i/>
          <w:iCs/>
          <w:sz w:val="22"/>
          <w:szCs w:val="22"/>
        </w:rPr>
        <w:t>measures</w:t>
      </w:r>
      <w:proofErr w:type="gramEnd"/>
    </w:p>
    <w:p w14:paraId="56860060" w14:textId="17B58E6E" w:rsidR="00754E11" w:rsidRPr="00711A03" w:rsidRDefault="0049037E" w:rsidP="00857CE7">
      <w:pPr>
        <w:spacing w:after="120" w:line="360" w:lineRule="auto"/>
        <w:ind w:left="57" w:firstLine="1004"/>
        <w:rPr>
          <w:rFonts w:ascii="Arial" w:hAnsi="Arial" w:cs="Arial"/>
          <w:sz w:val="22"/>
          <w:szCs w:val="22"/>
        </w:rPr>
      </w:pPr>
      <w:r w:rsidRPr="00711A03">
        <w:rPr>
          <w:rFonts w:ascii="Arial" w:hAnsi="Arial" w:cs="Arial"/>
          <w:color w:val="000000" w:themeColor="text1"/>
          <w:sz w:val="22"/>
          <w:szCs w:val="22"/>
        </w:rPr>
        <w:lastRenderedPageBreak/>
        <w:t xml:space="preserve">Following Arthur et al. </w:t>
      </w:r>
      <w:r w:rsidRPr="00711A03">
        <w:rPr>
          <w:rFonts w:ascii="Arial" w:hAnsi="Arial" w:cs="Arial"/>
          <w:color w:val="000000" w:themeColor="text1"/>
          <w:sz w:val="22"/>
          <w:szCs w:val="22"/>
        </w:rPr>
        <w:fldChar w:fldCharType="begin"/>
      </w:r>
      <w:r w:rsidR="00495A5F" w:rsidRPr="00711A03">
        <w:rPr>
          <w:rFonts w:ascii="Arial" w:hAnsi="Arial" w:cs="Arial"/>
          <w:color w:val="000000" w:themeColor="text1"/>
          <w:sz w:val="22"/>
          <w:szCs w:val="22"/>
        </w:rPr>
        <w:instrText xml:space="preserve"> ADDIN ZOTERO_ITEM CSL_CITATION {"citationID":"NuwmxsUk","properties":{"formattedCitation":"(2020)","plainCitation":"(2020)","noteIndex":0},"citationItems":[{"id":2456,"uris":["http://zotero.org/users/4105615/items/39AY33KM",["http://zotero.org/users/4105615/items/39AY33KM"]],"itemData":{"id":2456,"type":"article-journal","abstract":"Sensorimotor difficulties are common in autism spectrum disorder (ASD). In a lifting task, Arthur et al. show that autistic people make predictions about an obj","container-title":"Brain","DOI":"10.1093/brain/awaa243","ISSN":"0006-8950","issue":"10","journalAbbreviation":"Brain","language":"en","note":"publisher: Oxford Academic","page":"3151-3163","source":"academic.oup.com","title":"Predictive sensorimotor control in autism","volume":"143","author":[{"family":"Arthur","given":"Tom"},{"family":"Vine","given":"Sam"},{"family":"Brosnan","given":"Mark"},{"family":"Buckingham","given":"Gavin"}],"issued":{"date-parts":[["2020",10,1]]}},"suppress-author":true}],"schema":"https://github.com/citation-style-language/schema/raw/master/csl-citation.json"} </w:instrText>
      </w:r>
      <w:r w:rsidRPr="00711A03">
        <w:rPr>
          <w:rFonts w:ascii="Arial" w:hAnsi="Arial" w:cs="Arial"/>
          <w:color w:val="000000" w:themeColor="text1"/>
          <w:sz w:val="22"/>
          <w:szCs w:val="22"/>
        </w:rPr>
        <w:fldChar w:fldCharType="separate"/>
      </w:r>
      <w:r w:rsidRPr="00711A03">
        <w:rPr>
          <w:rFonts w:ascii="Arial" w:hAnsi="Arial" w:cs="Arial"/>
          <w:noProof/>
          <w:color w:val="000000" w:themeColor="text1"/>
          <w:sz w:val="22"/>
          <w:szCs w:val="22"/>
        </w:rPr>
        <w:t>(2020)</w:t>
      </w:r>
      <w:r w:rsidRPr="00711A03">
        <w:rPr>
          <w:rFonts w:ascii="Arial" w:hAnsi="Arial" w:cs="Arial"/>
          <w:color w:val="000000" w:themeColor="text1"/>
          <w:sz w:val="22"/>
          <w:szCs w:val="22"/>
        </w:rPr>
        <w:fldChar w:fldCharType="end"/>
      </w:r>
      <w:r w:rsidR="00B63F69">
        <w:rPr>
          <w:rFonts w:ascii="Arial" w:hAnsi="Arial" w:cs="Arial"/>
          <w:color w:val="000000" w:themeColor="text1"/>
          <w:sz w:val="22"/>
          <w:szCs w:val="22"/>
        </w:rPr>
        <w:t>,</w:t>
      </w:r>
      <w:r w:rsidRPr="00711A03">
        <w:rPr>
          <w:rFonts w:ascii="Arial" w:hAnsi="Arial" w:cs="Arial"/>
          <w:color w:val="000000" w:themeColor="text1"/>
          <w:sz w:val="22"/>
          <w:szCs w:val="22"/>
        </w:rPr>
        <w:t xml:space="preserve"> we </w:t>
      </w:r>
      <w:r w:rsidR="00A241FC">
        <w:rPr>
          <w:rFonts w:ascii="Arial" w:hAnsi="Arial" w:cs="Arial"/>
          <w:color w:val="000000" w:themeColor="text1"/>
          <w:sz w:val="22"/>
          <w:szCs w:val="22"/>
        </w:rPr>
        <w:t>will adopt</w:t>
      </w:r>
      <w:r w:rsidRPr="00711A03">
        <w:rPr>
          <w:rFonts w:ascii="Arial" w:hAnsi="Arial" w:cs="Arial"/>
          <w:color w:val="000000" w:themeColor="text1"/>
          <w:sz w:val="22"/>
          <w:szCs w:val="22"/>
        </w:rPr>
        <w:t xml:space="preserve"> </w:t>
      </w:r>
      <w:r w:rsidR="00133A20" w:rsidRPr="00711A03">
        <w:rPr>
          <w:rFonts w:ascii="Arial" w:hAnsi="Arial" w:cs="Arial"/>
          <w:color w:val="000000" w:themeColor="text1"/>
          <w:sz w:val="22"/>
          <w:szCs w:val="22"/>
        </w:rPr>
        <w:t>peak grip and load force</w:t>
      </w:r>
      <w:r w:rsidR="00B93AA4">
        <w:rPr>
          <w:rFonts w:ascii="Arial" w:hAnsi="Arial" w:cs="Arial"/>
          <w:color w:val="000000" w:themeColor="text1"/>
          <w:sz w:val="22"/>
          <w:szCs w:val="22"/>
        </w:rPr>
        <w:t xml:space="preserve"> rate</w:t>
      </w:r>
      <w:r w:rsidR="00133A20" w:rsidRPr="00711A03">
        <w:rPr>
          <w:rFonts w:ascii="Arial" w:hAnsi="Arial" w:cs="Arial"/>
          <w:color w:val="000000" w:themeColor="text1"/>
          <w:sz w:val="22"/>
          <w:szCs w:val="22"/>
        </w:rPr>
        <w:t xml:space="preserve"> differences between smaller and larger </w:t>
      </w:r>
      <w:r w:rsidR="00C71FF3" w:rsidRPr="00711A03">
        <w:rPr>
          <w:rFonts w:ascii="Arial" w:hAnsi="Arial" w:cs="Arial"/>
          <w:color w:val="000000" w:themeColor="text1"/>
          <w:sz w:val="22"/>
          <w:szCs w:val="22"/>
        </w:rPr>
        <w:t xml:space="preserve">(or less dense and more dense) </w:t>
      </w:r>
      <w:r w:rsidR="00133A20" w:rsidRPr="00711A03">
        <w:rPr>
          <w:rFonts w:ascii="Arial" w:hAnsi="Arial" w:cs="Arial"/>
          <w:color w:val="000000" w:themeColor="text1"/>
          <w:sz w:val="22"/>
          <w:szCs w:val="22"/>
        </w:rPr>
        <w:t>objects as</w:t>
      </w:r>
      <w:r w:rsidRPr="00711A03">
        <w:rPr>
          <w:rFonts w:ascii="Arial" w:hAnsi="Arial" w:cs="Arial"/>
          <w:color w:val="000000" w:themeColor="text1"/>
          <w:sz w:val="22"/>
          <w:szCs w:val="22"/>
        </w:rPr>
        <w:t xml:space="preserve"> metrics of sensorimotor prediction</w:t>
      </w:r>
      <w:r w:rsidR="00133A20" w:rsidRPr="00711A03">
        <w:rPr>
          <w:rFonts w:ascii="Arial" w:hAnsi="Arial" w:cs="Arial"/>
          <w:color w:val="000000" w:themeColor="text1"/>
          <w:sz w:val="22"/>
          <w:szCs w:val="22"/>
        </w:rPr>
        <w:t xml:space="preserve">. </w:t>
      </w:r>
      <w:r w:rsidR="001B0248" w:rsidRPr="00711A03">
        <w:rPr>
          <w:rFonts w:ascii="Arial" w:hAnsi="Arial" w:cs="Arial"/>
          <w:color w:val="000000" w:themeColor="text1"/>
          <w:sz w:val="22"/>
          <w:szCs w:val="22"/>
        </w:rPr>
        <w:t xml:space="preserve">Force data </w:t>
      </w:r>
      <w:r w:rsidR="007C4694" w:rsidRPr="00711A03">
        <w:rPr>
          <w:rFonts w:ascii="Arial" w:hAnsi="Arial" w:cs="Arial"/>
          <w:color w:val="000000" w:themeColor="text1"/>
          <w:sz w:val="22"/>
          <w:szCs w:val="22"/>
        </w:rPr>
        <w:t>will be</w:t>
      </w:r>
      <w:r w:rsidR="001B0248" w:rsidRPr="00711A03">
        <w:rPr>
          <w:rFonts w:ascii="Arial" w:hAnsi="Arial" w:cs="Arial"/>
          <w:color w:val="000000" w:themeColor="text1"/>
          <w:sz w:val="22"/>
          <w:szCs w:val="22"/>
        </w:rPr>
        <w:t xml:space="preserve"> obtained from an </w:t>
      </w:r>
      <w:r w:rsidR="001B0248" w:rsidRPr="00711A03">
        <w:rPr>
          <w:rFonts w:ascii="Arial" w:hAnsi="Arial" w:cs="Arial"/>
          <w:color w:val="000000" w:themeColor="text1"/>
          <w:sz w:val="22"/>
          <w:szCs w:val="22"/>
          <w:shd w:val="clear" w:color="auto" w:fill="FFFFFF"/>
        </w:rPr>
        <w:t xml:space="preserve">ATI Nano-17 Force transducer attached to the </w:t>
      </w:r>
      <w:r w:rsidR="00995224" w:rsidRPr="00711A03">
        <w:rPr>
          <w:rFonts w:ascii="Arial" w:hAnsi="Arial" w:cs="Arial"/>
          <w:color w:val="000000" w:themeColor="text1"/>
          <w:sz w:val="22"/>
          <w:szCs w:val="22"/>
          <w:shd w:val="clear" w:color="auto" w:fill="FFFFFF"/>
        </w:rPr>
        <w:t xml:space="preserve">lifting point on the </w:t>
      </w:r>
      <w:r w:rsidR="001B0248" w:rsidRPr="00711A03">
        <w:rPr>
          <w:rFonts w:ascii="Arial" w:hAnsi="Arial" w:cs="Arial"/>
          <w:color w:val="000000" w:themeColor="text1"/>
          <w:sz w:val="22"/>
          <w:szCs w:val="22"/>
          <w:shd w:val="clear" w:color="auto" w:fill="FFFFFF"/>
        </w:rPr>
        <w:t>top of the object</w:t>
      </w:r>
      <w:r w:rsidR="00DA20D3" w:rsidRPr="00711A03">
        <w:rPr>
          <w:rFonts w:ascii="Arial" w:hAnsi="Arial" w:cs="Arial"/>
          <w:color w:val="000000" w:themeColor="text1"/>
          <w:sz w:val="22"/>
          <w:szCs w:val="22"/>
          <w:shd w:val="clear" w:color="auto" w:fill="FFFFFF"/>
        </w:rPr>
        <w:t>s</w:t>
      </w:r>
      <w:r w:rsidR="00995224" w:rsidRPr="00711A03">
        <w:rPr>
          <w:rFonts w:ascii="Arial" w:hAnsi="Arial" w:cs="Arial"/>
          <w:color w:val="000000" w:themeColor="text1"/>
          <w:sz w:val="22"/>
          <w:szCs w:val="22"/>
          <w:shd w:val="clear" w:color="auto" w:fill="FFFFFF"/>
        </w:rPr>
        <w:t>. The force transducer record</w:t>
      </w:r>
      <w:r w:rsidR="00133311" w:rsidRPr="00711A03">
        <w:rPr>
          <w:rFonts w:ascii="Arial" w:hAnsi="Arial" w:cs="Arial"/>
          <w:color w:val="000000" w:themeColor="text1"/>
          <w:sz w:val="22"/>
          <w:szCs w:val="22"/>
          <w:shd w:val="clear" w:color="auto" w:fill="FFFFFF"/>
        </w:rPr>
        <w:t xml:space="preserve">s </w:t>
      </w:r>
      <w:r w:rsidR="00A241FC" w:rsidRPr="00711A03">
        <w:rPr>
          <w:rFonts w:ascii="Arial" w:hAnsi="Arial" w:cs="Arial"/>
          <w:color w:val="000000" w:themeColor="text1"/>
          <w:sz w:val="22"/>
          <w:szCs w:val="22"/>
        </w:rPr>
        <w:t>force</w:t>
      </w:r>
      <w:r w:rsidR="00995224" w:rsidRPr="00711A03">
        <w:rPr>
          <w:rFonts w:ascii="Arial" w:hAnsi="Arial" w:cs="Arial"/>
          <w:color w:val="000000" w:themeColor="text1"/>
          <w:sz w:val="22"/>
          <w:szCs w:val="22"/>
        </w:rPr>
        <w:t xml:space="preserve"> perpendicular to the surface of the handle (i.e., grip force) and tangential forces (i.e., load forces) at 500Hz. </w:t>
      </w:r>
      <w:r w:rsidRPr="00711A03">
        <w:rPr>
          <w:rFonts w:ascii="Arial" w:hAnsi="Arial" w:cs="Arial"/>
          <w:color w:val="000000" w:themeColor="text1"/>
          <w:sz w:val="22"/>
          <w:szCs w:val="22"/>
        </w:rPr>
        <w:t xml:space="preserve">The force data </w:t>
      </w:r>
      <w:r w:rsidR="00133311" w:rsidRPr="00711A03">
        <w:rPr>
          <w:rFonts w:ascii="Arial" w:hAnsi="Arial" w:cs="Arial"/>
          <w:color w:val="000000" w:themeColor="text1"/>
          <w:sz w:val="22"/>
          <w:szCs w:val="22"/>
        </w:rPr>
        <w:t>will</w:t>
      </w:r>
      <w:r w:rsidRPr="00711A03">
        <w:rPr>
          <w:rFonts w:ascii="Arial" w:hAnsi="Arial" w:cs="Arial"/>
          <w:color w:val="000000" w:themeColor="text1"/>
          <w:sz w:val="22"/>
          <w:szCs w:val="22"/>
        </w:rPr>
        <w:t xml:space="preserve"> </w:t>
      </w:r>
      <w:r w:rsidR="00133311" w:rsidRPr="00711A03">
        <w:rPr>
          <w:rFonts w:ascii="Arial" w:hAnsi="Arial" w:cs="Arial"/>
          <w:color w:val="000000" w:themeColor="text1"/>
          <w:sz w:val="22"/>
          <w:szCs w:val="22"/>
        </w:rPr>
        <w:t>be</w:t>
      </w:r>
      <w:r w:rsidRPr="00711A03">
        <w:rPr>
          <w:rFonts w:ascii="Arial" w:hAnsi="Arial" w:cs="Arial"/>
          <w:color w:val="000000" w:themeColor="text1"/>
          <w:sz w:val="22"/>
          <w:szCs w:val="22"/>
        </w:rPr>
        <w:t xml:space="preserve"> </w:t>
      </w:r>
      <w:r w:rsidR="00063018" w:rsidRPr="00711A03">
        <w:rPr>
          <w:rFonts w:ascii="Arial" w:hAnsi="Arial" w:cs="Arial"/>
          <w:color w:val="000000" w:themeColor="text1"/>
          <w:sz w:val="22"/>
          <w:szCs w:val="22"/>
        </w:rPr>
        <w:t>smoothed using a 14-Hz Butterworth filter</w:t>
      </w:r>
      <w:r w:rsidR="00754E11" w:rsidRPr="00711A03">
        <w:rPr>
          <w:rFonts w:ascii="Arial" w:hAnsi="Arial" w:cs="Arial"/>
          <w:color w:val="000000" w:themeColor="text1"/>
          <w:sz w:val="22"/>
          <w:szCs w:val="22"/>
        </w:rPr>
        <w:t xml:space="preserve">. </w:t>
      </w:r>
      <w:r w:rsidR="00063018" w:rsidRPr="00711A03">
        <w:rPr>
          <w:rFonts w:ascii="Arial" w:hAnsi="Arial" w:cs="Arial"/>
          <w:color w:val="000000" w:themeColor="text1"/>
          <w:sz w:val="22"/>
          <w:szCs w:val="22"/>
        </w:rPr>
        <w:t xml:space="preserve">To determine peak force rates, data </w:t>
      </w:r>
      <w:r w:rsidR="00133311" w:rsidRPr="00711A03">
        <w:rPr>
          <w:rFonts w:ascii="Arial" w:hAnsi="Arial" w:cs="Arial"/>
          <w:color w:val="000000" w:themeColor="text1"/>
          <w:sz w:val="22"/>
          <w:szCs w:val="22"/>
        </w:rPr>
        <w:t>will be</w:t>
      </w:r>
      <w:r w:rsidR="00063018" w:rsidRPr="00711A03">
        <w:rPr>
          <w:rFonts w:ascii="Arial" w:hAnsi="Arial" w:cs="Arial"/>
          <w:color w:val="000000" w:themeColor="text1"/>
          <w:sz w:val="22"/>
          <w:szCs w:val="22"/>
        </w:rPr>
        <w:t xml:space="preserve"> differentiated with a 5-point central </w:t>
      </w:r>
      <w:r w:rsidR="00063018" w:rsidRPr="00711A03">
        <w:rPr>
          <w:rFonts w:ascii="Arial" w:hAnsi="Arial" w:cs="Arial"/>
          <w:color w:val="2A2A2A"/>
          <w:sz w:val="22"/>
          <w:szCs w:val="22"/>
        </w:rPr>
        <w:t>difference equation</w:t>
      </w:r>
      <w:r w:rsidR="005670B6" w:rsidRPr="00711A03">
        <w:rPr>
          <w:rFonts w:ascii="Arial" w:hAnsi="Arial" w:cs="Arial"/>
          <w:color w:val="2A2A2A"/>
          <w:sz w:val="22"/>
          <w:szCs w:val="22"/>
        </w:rPr>
        <w:t>.</w:t>
      </w:r>
      <w:r w:rsidR="00F12C32">
        <w:rPr>
          <w:rFonts w:ascii="Arial" w:hAnsi="Arial" w:cs="Arial"/>
          <w:color w:val="2A2A2A"/>
          <w:sz w:val="22"/>
          <w:szCs w:val="22"/>
        </w:rPr>
        <w:t xml:space="preserve"> Trial-by-trial p</w:t>
      </w:r>
      <w:r w:rsidR="00F12C32" w:rsidRPr="00F12C32">
        <w:rPr>
          <w:rFonts w:ascii="Arial" w:hAnsi="Arial" w:cs="Arial"/>
          <w:color w:val="2A2A2A"/>
          <w:sz w:val="22"/>
          <w:szCs w:val="22"/>
        </w:rPr>
        <w:t xml:space="preserve">lots </w:t>
      </w:r>
      <w:r w:rsidR="00F12C32">
        <w:rPr>
          <w:rFonts w:ascii="Arial" w:hAnsi="Arial" w:cs="Arial"/>
          <w:color w:val="2A2A2A"/>
          <w:sz w:val="22"/>
          <w:szCs w:val="22"/>
        </w:rPr>
        <w:t>of grip force will be</w:t>
      </w:r>
      <w:r w:rsidR="00F12C32" w:rsidRPr="00F12C32">
        <w:rPr>
          <w:rFonts w:ascii="Arial" w:hAnsi="Arial" w:cs="Arial"/>
          <w:color w:val="2A2A2A"/>
          <w:sz w:val="22"/>
          <w:szCs w:val="22"/>
        </w:rPr>
        <w:t xml:space="preserve"> inspected manually to ensure that the correct peak </w:t>
      </w:r>
      <w:r w:rsidR="00F12C32">
        <w:rPr>
          <w:rFonts w:ascii="Arial" w:hAnsi="Arial" w:cs="Arial"/>
          <w:color w:val="2A2A2A"/>
          <w:sz w:val="22"/>
          <w:szCs w:val="22"/>
        </w:rPr>
        <w:t>is</w:t>
      </w:r>
      <w:r w:rsidR="00F12C32" w:rsidRPr="00F12C32">
        <w:rPr>
          <w:rFonts w:ascii="Arial" w:hAnsi="Arial" w:cs="Arial"/>
          <w:color w:val="2A2A2A"/>
          <w:sz w:val="22"/>
          <w:szCs w:val="22"/>
        </w:rPr>
        <w:t xml:space="preserve"> taken for the dependent variables. </w:t>
      </w:r>
    </w:p>
    <w:p w14:paraId="58F236D8" w14:textId="78310D12" w:rsidR="00E316E4" w:rsidRDefault="000B37E1" w:rsidP="00857CE7">
      <w:pPr>
        <w:spacing w:after="120" w:line="360" w:lineRule="auto"/>
        <w:ind w:left="57" w:firstLine="1004"/>
        <w:rPr>
          <w:rFonts w:ascii="Arial" w:hAnsi="Arial" w:cs="Arial"/>
          <w:color w:val="2A2A2A"/>
          <w:sz w:val="22"/>
          <w:szCs w:val="22"/>
        </w:rPr>
      </w:pPr>
      <w:r w:rsidRPr="00711A03">
        <w:rPr>
          <w:rFonts w:ascii="Arial" w:hAnsi="Arial" w:cs="Arial"/>
          <w:b/>
          <w:bCs/>
          <w:color w:val="2A2A2A"/>
          <w:sz w:val="22"/>
          <w:szCs w:val="22"/>
        </w:rPr>
        <w:t>Sensorimotor prediction</w:t>
      </w:r>
      <w:r w:rsidRPr="00711A03">
        <w:rPr>
          <w:rFonts w:ascii="Arial" w:hAnsi="Arial" w:cs="Arial"/>
          <w:color w:val="2A2A2A"/>
          <w:sz w:val="22"/>
          <w:szCs w:val="22"/>
        </w:rPr>
        <w:t xml:space="preserve">. </w:t>
      </w:r>
      <w:r w:rsidR="00754E11" w:rsidRPr="00711A03">
        <w:rPr>
          <w:rFonts w:ascii="Arial" w:hAnsi="Arial" w:cs="Arial"/>
          <w:color w:val="2A2A2A"/>
          <w:sz w:val="22"/>
          <w:szCs w:val="22"/>
        </w:rPr>
        <w:t xml:space="preserve">From this </w:t>
      </w:r>
      <w:r w:rsidR="00B63F69">
        <w:rPr>
          <w:rFonts w:ascii="Arial" w:hAnsi="Arial" w:cs="Arial"/>
          <w:color w:val="2A2A2A"/>
          <w:sz w:val="22"/>
          <w:szCs w:val="22"/>
        </w:rPr>
        <w:t xml:space="preserve">processed </w:t>
      </w:r>
      <w:r w:rsidR="00754E11" w:rsidRPr="00711A03">
        <w:rPr>
          <w:rFonts w:ascii="Arial" w:hAnsi="Arial" w:cs="Arial"/>
          <w:color w:val="2A2A2A"/>
          <w:sz w:val="22"/>
          <w:szCs w:val="22"/>
        </w:rPr>
        <w:t xml:space="preserve">force </w:t>
      </w:r>
      <w:proofErr w:type="gramStart"/>
      <w:r w:rsidR="00754E11" w:rsidRPr="00711A03">
        <w:rPr>
          <w:rFonts w:ascii="Arial" w:hAnsi="Arial" w:cs="Arial"/>
          <w:color w:val="2A2A2A"/>
          <w:sz w:val="22"/>
          <w:szCs w:val="22"/>
        </w:rPr>
        <w:t>data</w:t>
      </w:r>
      <w:proofErr w:type="gramEnd"/>
      <w:r w:rsidR="00754E11" w:rsidRPr="00711A03">
        <w:rPr>
          <w:rFonts w:ascii="Arial" w:hAnsi="Arial" w:cs="Arial"/>
          <w:color w:val="2A2A2A"/>
          <w:sz w:val="22"/>
          <w:szCs w:val="22"/>
        </w:rPr>
        <w:t xml:space="preserve"> we </w:t>
      </w:r>
      <w:r w:rsidR="00133311" w:rsidRPr="00711A03">
        <w:rPr>
          <w:rFonts w:ascii="Arial" w:hAnsi="Arial" w:cs="Arial"/>
          <w:color w:val="2A2A2A"/>
          <w:sz w:val="22"/>
          <w:szCs w:val="22"/>
        </w:rPr>
        <w:t xml:space="preserve">will </w:t>
      </w:r>
      <w:r w:rsidR="00754E11" w:rsidRPr="00711A03">
        <w:rPr>
          <w:rFonts w:ascii="Arial" w:hAnsi="Arial" w:cs="Arial"/>
          <w:color w:val="2A2A2A"/>
          <w:sz w:val="22"/>
          <w:szCs w:val="22"/>
        </w:rPr>
        <w:t>derive</w:t>
      </w:r>
      <w:r w:rsidR="00133311" w:rsidRPr="00711A03">
        <w:rPr>
          <w:rFonts w:ascii="Arial" w:hAnsi="Arial" w:cs="Arial"/>
          <w:color w:val="2A2A2A"/>
          <w:sz w:val="22"/>
          <w:szCs w:val="22"/>
        </w:rPr>
        <w:t xml:space="preserve"> </w:t>
      </w:r>
      <w:r w:rsidR="00754E11" w:rsidRPr="00711A03">
        <w:rPr>
          <w:rFonts w:ascii="Arial" w:hAnsi="Arial" w:cs="Arial"/>
          <w:color w:val="2A2A2A"/>
          <w:sz w:val="22"/>
          <w:szCs w:val="22"/>
        </w:rPr>
        <w:t>the metrics</w:t>
      </w:r>
      <w:r w:rsidR="007A5BA8" w:rsidRPr="00711A03">
        <w:rPr>
          <w:rFonts w:ascii="Arial" w:hAnsi="Arial" w:cs="Arial"/>
          <w:color w:val="2A2A2A"/>
          <w:sz w:val="22"/>
          <w:szCs w:val="22"/>
        </w:rPr>
        <w:t xml:space="preserve"> </w:t>
      </w:r>
      <w:r w:rsidR="007A5BA8" w:rsidRPr="00711A03">
        <w:rPr>
          <w:rFonts w:ascii="Arial" w:hAnsi="Arial" w:cs="Arial"/>
          <w:i/>
          <w:iCs/>
          <w:color w:val="2A2A2A"/>
          <w:sz w:val="22"/>
          <w:szCs w:val="22"/>
        </w:rPr>
        <w:t>p</w:t>
      </w:r>
      <w:r w:rsidR="00754E11" w:rsidRPr="00711A03">
        <w:rPr>
          <w:rFonts w:ascii="Arial" w:hAnsi="Arial" w:cs="Arial"/>
          <w:i/>
          <w:iCs/>
          <w:color w:val="2A2A2A"/>
          <w:sz w:val="22"/>
          <w:szCs w:val="22"/>
        </w:rPr>
        <w:t xml:space="preserve">eak grip force </w:t>
      </w:r>
      <w:r w:rsidR="00B93AA4">
        <w:rPr>
          <w:rFonts w:ascii="Arial" w:hAnsi="Arial" w:cs="Arial"/>
          <w:i/>
          <w:iCs/>
          <w:color w:val="2A2A2A"/>
          <w:sz w:val="22"/>
          <w:szCs w:val="22"/>
        </w:rPr>
        <w:t xml:space="preserve">rate </w:t>
      </w:r>
      <w:r w:rsidR="00754E11" w:rsidRPr="00711A03">
        <w:rPr>
          <w:rFonts w:ascii="Arial" w:hAnsi="Arial" w:cs="Arial"/>
          <w:i/>
          <w:iCs/>
          <w:color w:val="2A2A2A"/>
          <w:sz w:val="22"/>
          <w:szCs w:val="22"/>
        </w:rPr>
        <w:t>difference (</w:t>
      </w:r>
      <w:proofErr w:type="spellStart"/>
      <w:r w:rsidR="00754E11" w:rsidRPr="00711A03">
        <w:rPr>
          <w:rFonts w:ascii="Arial" w:hAnsi="Arial" w:cs="Arial"/>
          <w:i/>
          <w:iCs/>
          <w:color w:val="2A2A2A"/>
          <w:sz w:val="22"/>
          <w:szCs w:val="22"/>
        </w:rPr>
        <w:t>pGFRdiff</w:t>
      </w:r>
      <w:proofErr w:type="spellEnd"/>
      <w:r w:rsidR="00754E11" w:rsidRPr="00711A03">
        <w:rPr>
          <w:rFonts w:ascii="Arial" w:hAnsi="Arial" w:cs="Arial"/>
          <w:i/>
          <w:iCs/>
          <w:color w:val="2A2A2A"/>
          <w:sz w:val="22"/>
          <w:szCs w:val="22"/>
        </w:rPr>
        <w:t>)</w:t>
      </w:r>
      <w:r w:rsidR="007A5BA8" w:rsidRPr="00711A03">
        <w:rPr>
          <w:rFonts w:ascii="Arial" w:hAnsi="Arial" w:cs="Arial"/>
          <w:color w:val="2A2A2A"/>
          <w:sz w:val="22"/>
          <w:szCs w:val="22"/>
        </w:rPr>
        <w:t xml:space="preserve"> and </w:t>
      </w:r>
      <w:r w:rsidR="007A5BA8" w:rsidRPr="00711A03">
        <w:rPr>
          <w:rFonts w:ascii="Arial" w:hAnsi="Arial" w:cs="Arial"/>
          <w:i/>
          <w:iCs/>
          <w:color w:val="2A2A2A"/>
          <w:sz w:val="22"/>
          <w:szCs w:val="22"/>
        </w:rPr>
        <w:t>p</w:t>
      </w:r>
      <w:r w:rsidR="00754E11" w:rsidRPr="00711A03">
        <w:rPr>
          <w:rFonts w:ascii="Arial" w:hAnsi="Arial" w:cs="Arial"/>
          <w:i/>
          <w:iCs/>
          <w:color w:val="2A2A2A"/>
          <w:sz w:val="22"/>
          <w:szCs w:val="22"/>
        </w:rPr>
        <w:t xml:space="preserve">eak load force </w:t>
      </w:r>
      <w:r w:rsidR="00B93AA4">
        <w:rPr>
          <w:rFonts w:ascii="Arial" w:hAnsi="Arial" w:cs="Arial"/>
          <w:i/>
          <w:iCs/>
          <w:color w:val="2A2A2A"/>
          <w:sz w:val="22"/>
          <w:szCs w:val="22"/>
        </w:rPr>
        <w:t xml:space="preserve">rate </w:t>
      </w:r>
      <w:r w:rsidR="00754E11" w:rsidRPr="00711A03">
        <w:rPr>
          <w:rFonts w:ascii="Arial" w:hAnsi="Arial" w:cs="Arial"/>
          <w:i/>
          <w:iCs/>
          <w:color w:val="2A2A2A"/>
          <w:sz w:val="22"/>
          <w:szCs w:val="22"/>
        </w:rPr>
        <w:t>difference</w:t>
      </w:r>
      <w:r w:rsidR="00754E11" w:rsidRPr="00711A03">
        <w:rPr>
          <w:rFonts w:ascii="Arial" w:hAnsi="Arial" w:cs="Arial"/>
          <w:color w:val="2A2A2A"/>
          <w:sz w:val="22"/>
          <w:szCs w:val="22"/>
        </w:rPr>
        <w:t xml:space="preserve"> </w:t>
      </w:r>
      <w:r w:rsidR="00754E11" w:rsidRPr="00711A03">
        <w:rPr>
          <w:rFonts w:ascii="Arial" w:hAnsi="Arial" w:cs="Arial"/>
          <w:i/>
          <w:iCs/>
          <w:color w:val="2A2A2A"/>
          <w:sz w:val="22"/>
          <w:szCs w:val="22"/>
        </w:rPr>
        <w:t>(</w:t>
      </w:r>
      <w:proofErr w:type="spellStart"/>
      <w:r w:rsidR="00754E11" w:rsidRPr="00711A03">
        <w:rPr>
          <w:rFonts w:ascii="Arial" w:hAnsi="Arial" w:cs="Arial"/>
          <w:i/>
          <w:iCs/>
          <w:color w:val="2A2A2A"/>
          <w:sz w:val="22"/>
          <w:szCs w:val="22"/>
        </w:rPr>
        <w:t>pLFRdiff</w:t>
      </w:r>
      <w:proofErr w:type="spellEnd"/>
      <w:r w:rsidR="007A5BA8" w:rsidRPr="00711A03">
        <w:rPr>
          <w:rFonts w:ascii="Arial" w:hAnsi="Arial" w:cs="Arial"/>
          <w:i/>
          <w:iCs/>
          <w:color w:val="2A2A2A"/>
          <w:sz w:val="22"/>
          <w:szCs w:val="22"/>
        </w:rPr>
        <w:t>).</w:t>
      </w:r>
      <w:r w:rsidR="00754E11" w:rsidRPr="00711A03">
        <w:rPr>
          <w:rFonts w:ascii="Arial" w:hAnsi="Arial" w:cs="Arial"/>
          <w:color w:val="2A2A2A"/>
          <w:sz w:val="22"/>
          <w:szCs w:val="22"/>
        </w:rPr>
        <w:t xml:space="preserve"> </w:t>
      </w:r>
      <w:r w:rsidR="007A5BA8" w:rsidRPr="00711A03">
        <w:rPr>
          <w:rFonts w:ascii="Arial" w:hAnsi="Arial" w:cs="Arial"/>
          <w:color w:val="2A2A2A"/>
          <w:sz w:val="22"/>
          <w:szCs w:val="22"/>
        </w:rPr>
        <w:t xml:space="preserve">For both grip </w:t>
      </w:r>
      <w:r w:rsidR="00EA07AE" w:rsidRPr="00711A03">
        <w:rPr>
          <w:rFonts w:ascii="Arial" w:hAnsi="Arial" w:cs="Arial"/>
          <w:color w:val="2A2A2A"/>
          <w:sz w:val="22"/>
          <w:szCs w:val="22"/>
        </w:rPr>
        <w:t xml:space="preserve">(perpendicular) </w:t>
      </w:r>
      <w:r w:rsidR="007A5BA8" w:rsidRPr="00711A03">
        <w:rPr>
          <w:rFonts w:ascii="Arial" w:hAnsi="Arial" w:cs="Arial"/>
          <w:color w:val="2A2A2A"/>
          <w:sz w:val="22"/>
          <w:szCs w:val="22"/>
        </w:rPr>
        <w:t>and load</w:t>
      </w:r>
      <w:r w:rsidR="00EA07AE" w:rsidRPr="00711A03">
        <w:rPr>
          <w:rFonts w:ascii="Arial" w:hAnsi="Arial" w:cs="Arial"/>
          <w:color w:val="2A2A2A"/>
          <w:sz w:val="22"/>
          <w:szCs w:val="22"/>
        </w:rPr>
        <w:t xml:space="preserve"> (tangential) </w:t>
      </w:r>
      <w:r w:rsidR="00DA20D3" w:rsidRPr="00711A03">
        <w:rPr>
          <w:rFonts w:ascii="Arial" w:hAnsi="Arial" w:cs="Arial"/>
          <w:color w:val="2A2A2A"/>
          <w:sz w:val="22"/>
          <w:szCs w:val="22"/>
        </w:rPr>
        <w:t>force</w:t>
      </w:r>
      <w:r w:rsidR="00B93AA4">
        <w:rPr>
          <w:rFonts w:ascii="Arial" w:hAnsi="Arial" w:cs="Arial"/>
          <w:color w:val="2A2A2A"/>
          <w:sz w:val="22"/>
          <w:szCs w:val="22"/>
        </w:rPr>
        <w:t xml:space="preserve"> rates</w:t>
      </w:r>
      <w:r w:rsidR="007A5BA8" w:rsidRPr="00711A03">
        <w:rPr>
          <w:rFonts w:ascii="Arial" w:hAnsi="Arial" w:cs="Arial"/>
          <w:color w:val="2A2A2A"/>
          <w:sz w:val="22"/>
          <w:szCs w:val="22"/>
        </w:rPr>
        <w:t>, size</w:t>
      </w:r>
      <w:r w:rsidR="00B63F69">
        <w:rPr>
          <w:rFonts w:ascii="Arial" w:hAnsi="Arial" w:cs="Arial"/>
          <w:color w:val="2A2A2A"/>
          <w:sz w:val="22"/>
          <w:szCs w:val="22"/>
        </w:rPr>
        <w:t>-</w:t>
      </w:r>
      <w:r w:rsidR="007A5BA8" w:rsidRPr="00711A03">
        <w:rPr>
          <w:rFonts w:ascii="Arial" w:hAnsi="Arial" w:cs="Arial"/>
          <w:color w:val="2A2A2A"/>
          <w:sz w:val="22"/>
          <w:szCs w:val="22"/>
        </w:rPr>
        <w:t xml:space="preserve">related prediction errors </w:t>
      </w:r>
      <w:r w:rsidR="00EC665F" w:rsidRPr="00711A03">
        <w:rPr>
          <w:rFonts w:ascii="Arial" w:hAnsi="Arial" w:cs="Arial"/>
          <w:color w:val="2A2A2A"/>
          <w:sz w:val="22"/>
          <w:szCs w:val="22"/>
        </w:rPr>
        <w:t>will be</w:t>
      </w:r>
      <w:r w:rsidR="007A5BA8" w:rsidRPr="00711A03">
        <w:rPr>
          <w:rFonts w:ascii="Arial" w:hAnsi="Arial" w:cs="Arial"/>
          <w:color w:val="2A2A2A"/>
          <w:sz w:val="22"/>
          <w:szCs w:val="22"/>
        </w:rPr>
        <w:t xml:space="preserve"> calculated by subtracting values for the first test lift of the smaller </w:t>
      </w:r>
      <w:r w:rsidR="005670B6" w:rsidRPr="00711A03">
        <w:rPr>
          <w:rFonts w:ascii="Arial" w:hAnsi="Arial" w:cs="Arial"/>
          <w:color w:val="2A2A2A"/>
          <w:sz w:val="22"/>
          <w:szCs w:val="22"/>
        </w:rPr>
        <w:t>(</w:t>
      </w:r>
      <w:r w:rsidR="005D0E43" w:rsidRPr="00711A03">
        <w:rPr>
          <w:rFonts w:ascii="Arial" w:hAnsi="Arial" w:cs="Arial"/>
          <w:color w:val="2A2A2A"/>
          <w:sz w:val="22"/>
          <w:szCs w:val="22"/>
        </w:rPr>
        <w:t xml:space="preserve">or </w:t>
      </w:r>
      <w:r w:rsidR="005670B6" w:rsidRPr="00711A03">
        <w:rPr>
          <w:rFonts w:ascii="Arial" w:hAnsi="Arial" w:cs="Arial"/>
          <w:color w:val="2A2A2A"/>
          <w:sz w:val="22"/>
          <w:szCs w:val="22"/>
        </w:rPr>
        <w:t>denser</w:t>
      </w:r>
      <w:r w:rsidR="00B93AA4">
        <w:rPr>
          <w:rFonts w:ascii="Arial" w:hAnsi="Arial" w:cs="Arial"/>
          <w:color w:val="2A2A2A"/>
          <w:sz w:val="22"/>
          <w:szCs w:val="22"/>
        </w:rPr>
        <w:t>-looking</w:t>
      </w:r>
      <w:r w:rsidR="005670B6" w:rsidRPr="00711A03">
        <w:rPr>
          <w:rFonts w:ascii="Arial" w:hAnsi="Arial" w:cs="Arial"/>
          <w:color w:val="2A2A2A"/>
          <w:sz w:val="22"/>
          <w:szCs w:val="22"/>
        </w:rPr>
        <w:t xml:space="preserve">) </w:t>
      </w:r>
      <w:r w:rsidR="007A5BA8" w:rsidRPr="00711A03">
        <w:rPr>
          <w:rFonts w:ascii="Arial" w:hAnsi="Arial" w:cs="Arial"/>
          <w:color w:val="2A2A2A"/>
          <w:sz w:val="22"/>
          <w:szCs w:val="22"/>
        </w:rPr>
        <w:t xml:space="preserve">objects from the larger </w:t>
      </w:r>
      <w:r w:rsidR="005670B6" w:rsidRPr="00711A03">
        <w:rPr>
          <w:rFonts w:ascii="Arial" w:hAnsi="Arial" w:cs="Arial"/>
          <w:color w:val="2A2A2A"/>
          <w:sz w:val="22"/>
          <w:szCs w:val="22"/>
        </w:rPr>
        <w:t>(</w:t>
      </w:r>
      <w:r w:rsidR="005D0E43" w:rsidRPr="00711A03">
        <w:rPr>
          <w:rFonts w:ascii="Arial" w:hAnsi="Arial" w:cs="Arial"/>
          <w:color w:val="2A2A2A"/>
          <w:sz w:val="22"/>
          <w:szCs w:val="22"/>
        </w:rPr>
        <w:t xml:space="preserve">or </w:t>
      </w:r>
      <w:r w:rsidR="005670B6" w:rsidRPr="00711A03">
        <w:rPr>
          <w:rFonts w:ascii="Arial" w:hAnsi="Arial" w:cs="Arial"/>
          <w:color w:val="2A2A2A"/>
          <w:sz w:val="22"/>
          <w:szCs w:val="22"/>
        </w:rPr>
        <w:t>less dense</w:t>
      </w:r>
      <w:r w:rsidR="00B93AA4">
        <w:rPr>
          <w:rFonts w:ascii="Arial" w:hAnsi="Arial" w:cs="Arial"/>
          <w:color w:val="2A2A2A"/>
          <w:sz w:val="22"/>
          <w:szCs w:val="22"/>
        </w:rPr>
        <w:t xml:space="preserve"> looking</w:t>
      </w:r>
      <w:r w:rsidR="005670B6" w:rsidRPr="00711A03">
        <w:rPr>
          <w:rFonts w:ascii="Arial" w:hAnsi="Arial" w:cs="Arial"/>
          <w:color w:val="2A2A2A"/>
          <w:sz w:val="22"/>
          <w:szCs w:val="22"/>
        </w:rPr>
        <w:t xml:space="preserve">) </w:t>
      </w:r>
      <w:r w:rsidR="00EA07AE" w:rsidRPr="00711A03">
        <w:rPr>
          <w:rFonts w:ascii="Arial" w:hAnsi="Arial" w:cs="Arial"/>
          <w:color w:val="2A2A2A"/>
          <w:sz w:val="22"/>
          <w:szCs w:val="22"/>
        </w:rPr>
        <w:t>object</w:t>
      </w:r>
      <w:r w:rsidR="007A5BA8" w:rsidRPr="00711A03">
        <w:rPr>
          <w:rFonts w:ascii="Arial" w:hAnsi="Arial" w:cs="Arial"/>
          <w:color w:val="2A2A2A"/>
          <w:sz w:val="22"/>
          <w:szCs w:val="22"/>
        </w:rPr>
        <w:t xml:space="preserve"> (as in </w:t>
      </w:r>
      <w:r w:rsidR="007A5BA8" w:rsidRPr="00711A03">
        <w:rPr>
          <w:rFonts w:ascii="Arial" w:hAnsi="Arial" w:cs="Arial"/>
          <w:color w:val="2A2A2A"/>
          <w:sz w:val="22"/>
          <w:szCs w:val="22"/>
        </w:rPr>
        <w:fldChar w:fldCharType="begin"/>
      </w:r>
      <w:r w:rsidR="00495A5F" w:rsidRPr="00711A03">
        <w:rPr>
          <w:rFonts w:ascii="Arial" w:hAnsi="Arial" w:cs="Arial"/>
          <w:color w:val="2A2A2A"/>
          <w:sz w:val="22"/>
          <w:szCs w:val="22"/>
        </w:rPr>
        <w:instrText xml:space="preserve"> ADDIN ZOTERO_ITEM CSL_CITATION {"citationID":"DSXrN11M","properties":{"formattedCitation":"(Arthur et al., 2020; Buckingham et al., 2016)","plainCitation":"(Arthur et al., 2020; Buckingham et al., 2016)","dontUpdate":true,"noteIndex":0},"citationItems":[{"id":2456,"uris":["http://zotero.org/users/4105615/items/39AY33KM",["http://zotero.org/users/4105615/items/39AY33KM"]],"itemData":{"id":2456,"type":"article-journal","abstract":"Sensorimotor difficulties are common in autism spectrum disorder (ASD). In a lifting task, Arthur et al. show that autistic people make predictions about an obj","container-title":"Brain","DOI":"10.1093/brain/awaa243","ISSN":"0006-8950","issue":"10","journalAbbreviation":"Brain","language":"en","note":"publisher: Oxford Academic","page":"3151-3163","source":"academic.oup.com","title":"Predictive sensorimotor control in autism","volume":"143","author":[{"family":"Arthur","given":"Tom"},{"family":"Vine","given":"Sam"},{"family":"Brosnan","given":"Mark"},{"family":"Buckingham","given":"Gavin"}],"issued":{"date-parts":[["2020",10,1]]}}},{"id":7818,"uris":["http://zotero.org/users/4105615/items/7WPZLKY2",["http://zotero.org/users/4105615/items/7WPZLKY2"]],"itemData":{"id":7818,"type":"article-journal","abstract":"Autism is characterised by a range of perceptual and sensorimotor deﬁcits, which might be related to abnormalities in how autistic individuals use prior knowledge. We investigated this proposition in a large non-clinical population in the context of the size-weight illusion, where individual’s expectations about object weight inﬂuence their perceptions of heaviness and ﬁngertip forces. Although there was no relationship between autistic traits and the magnitude of the illusion, we observed an inverse relationship between AQ scores and how expectations inﬂuenced initial ﬁngertip force application. These ﬁndings provide a novel dissociation between how perceptual and sensorimotor processes are related to autistic traits, and suggest that, autistic traits might explain some of the variance surrounding how individuals grip and lift objects.","container-title":"Journal of Autism and Developmental Disorders","DOI":"10.1007/s10803-016-2701-0","ISSN":"0162-3257, 1573-3432","issue":"5","journalAbbreviation":"J Autism Dev Disord","language":"en","page":"1716-1724","source":"DOI.org (Crossref)","title":"The Influence of Prior Knowledge on Perception and Action: Relationships to Autistic Traits","title-short":"The Influence of Prior Knowledge on Perception and Action","volume":"46","author":[{"family":"Buckingham","given":"Gavin"},{"family":"Michelakakis","given":"Elizabeth Evgenia"},{"family":"Rajendran","given":"Gnanathusharan"}],"issued":{"date-parts":[["2016",5]]}}}],"schema":"https://github.com/citation-style-language/schema/raw/master/csl-citation.json"} </w:instrText>
      </w:r>
      <w:r w:rsidR="007A5BA8" w:rsidRPr="00711A03">
        <w:rPr>
          <w:rFonts w:ascii="Arial" w:hAnsi="Arial" w:cs="Arial"/>
          <w:color w:val="2A2A2A"/>
          <w:sz w:val="22"/>
          <w:szCs w:val="22"/>
        </w:rPr>
        <w:fldChar w:fldCharType="separate"/>
      </w:r>
      <w:r w:rsidR="007A5BA8" w:rsidRPr="00711A03">
        <w:rPr>
          <w:rFonts w:ascii="Arial" w:hAnsi="Arial" w:cs="Arial"/>
          <w:noProof/>
          <w:color w:val="2A2A2A"/>
          <w:sz w:val="22"/>
          <w:szCs w:val="22"/>
        </w:rPr>
        <w:t>Arthur et al., 2020; Buckingham et al., 2016)</w:t>
      </w:r>
      <w:r w:rsidR="007A5BA8" w:rsidRPr="00711A03">
        <w:rPr>
          <w:rFonts w:ascii="Arial" w:hAnsi="Arial" w:cs="Arial"/>
          <w:color w:val="2A2A2A"/>
          <w:sz w:val="22"/>
          <w:szCs w:val="22"/>
        </w:rPr>
        <w:fldChar w:fldCharType="end"/>
      </w:r>
      <w:r w:rsidR="007A5BA8" w:rsidRPr="00711A03">
        <w:rPr>
          <w:rFonts w:ascii="Arial" w:hAnsi="Arial" w:cs="Arial"/>
          <w:color w:val="2A2A2A"/>
          <w:sz w:val="22"/>
          <w:szCs w:val="22"/>
        </w:rPr>
        <w:t xml:space="preserve">. A larger difference score would </w:t>
      </w:r>
      <w:r w:rsidR="00DA20D3" w:rsidRPr="00711A03">
        <w:rPr>
          <w:rFonts w:ascii="Arial" w:hAnsi="Arial" w:cs="Arial"/>
          <w:color w:val="2A2A2A"/>
          <w:sz w:val="22"/>
          <w:szCs w:val="22"/>
        </w:rPr>
        <w:t xml:space="preserve">therefore </w:t>
      </w:r>
      <w:r w:rsidR="007A5BA8" w:rsidRPr="00711A03">
        <w:rPr>
          <w:rFonts w:ascii="Arial" w:hAnsi="Arial" w:cs="Arial"/>
          <w:color w:val="2A2A2A"/>
          <w:sz w:val="22"/>
          <w:szCs w:val="22"/>
        </w:rPr>
        <w:t xml:space="preserve">indicate that </w:t>
      </w:r>
      <w:r w:rsidR="00B93AA4">
        <w:rPr>
          <w:rFonts w:ascii="Arial" w:hAnsi="Arial" w:cs="Arial"/>
          <w:color w:val="2A2A2A"/>
          <w:sz w:val="22"/>
          <w:szCs w:val="22"/>
        </w:rPr>
        <w:t>the fingertip forces were</w:t>
      </w:r>
      <w:r w:rsidR="007A5BA8" w:rsidRPr="00711A03">
        <w:rPr>
          <w:rFonts w:ascii="Arial" w:hAnsi="Arial" w:cs="Arial"/>
          <w:color w:val="2A2A2A"/>
          <w:sz w:val="22"/>
          <w:szCs w:val="22"/>
        </w:rPr>
        <w:t xml:space="preserve"> more strongly influenced by prior expectations of object heaviness.</w:t>
      </w:r>
    </w:p>
    <w:p w14:paraId="0CAA0E0F" w14:textId="562E8865" w:rsidR="001E4EF9" w:rsidRPr="00711A03" w:rsidRDefault="001E4EF9" w:rsidP="00857CE7">
      <w:pPr>
        <w:spacing w:after="120" w:line="360" w:lineRule="auto"/>
        <w:ind w:left="57"/>
        <w:rPr>
          <w:rFonts w:ascii="Arial" w:hAnsi="Arial" w:cs="Arial"/>
          <w:b/>
          <w:bCs/>
          <w:i/>
          <w:iCs/>
          <w:color w:val="2A2A2A"/>
          <w:sz w:val="22"/>
          <w:szCs w:val="22"/>
        </w:rPr>
      </w:pPr>
      <w:r w:rsidRPr="00711A03">
        <w:rPr>
          <w:rFonts w:ascii="Arial" w:hAnsi="Arial" w:cs="Arial"/>
          <w:b/>
          <w:bCs/>
          <w:i/>
          <w:iCs/>
          <w:color w:val="2A2A2A"/>
          <w:sz w:val="22"/>
          <w:szCs w:val="22"/>
        </w:rPr>
        <w:t>Presence</w:t>
      </w:r>
    </w:p>
    <w:p w14:paraId="135C5EED" w14:textId="4EF38261" w:rsidR="00EC6247" w:rsidRPr="00711A03" w:rsidRDefault="001972F9" w:rsidP="00857CE7">
      <w:pPr>
        <w:spacing w:after="120" w:line="360" w:lineRule="auto"/>
        <w:ind w:left="57" w:firstLine="624"/>
        <w:rPr>
          <w:rFonts w:ascii="Arial" w:hAnsi="Arial" w:cs="Arial"/>
          <w:color w:val="2A2A2A"/>
          <w:sz w:val="22"/>
          <w:szCs w:val="22"/>
        </w:rPr>
      </w:pPr>
      <w:r w:rsidRPr="00711A03">
        <w:rPr>
          <w:rFonts w:ascii="Arial" w:hAnsi="Arial" w:cs="Arial"/>
          <w:color w:val="2A2A2A"/>
          <w:sz w:val="22"/>
          <w:szCs w:val="22"/>
        </w:rPr>
        <w:t>The Slater-</w:t>
      </w:r>
      <w:proofErr w:type="spellStart"/>
      <w:r w:rsidRPr="00711A03">
        <w:rPr>
          <w:rFonts w:ascii="Arial" w:hAnsi="Arial" w:cs="Arial"/>
          <w:color w:val="2A2A2A"/>
          <w:sz w:val="22"/>
          <w:szCs w:val="22"/>
        </w:rPr>
        <w:t>Usoh</w:t>
      </w:r>
      <w:proofErr w:type="spellEnd"/>
      <w:r w:rsidRPr="00711A03">
        <w:rPr>
          <w:rFonts w:ascii="Arial" w:hAnsi="Arial" w:cs="Arial"/>
          <w:color w:val="2A2A2A"/>
          <w:sz w:val="22"/>
          <w:szCs w:val="22"/>
        </w:rPr>
        <w:t>-Steed (SUS) Presence questionnaire</w:t>
      </w:r>
      <w:r w:rsidR="00645299" w:rsidRPr="00711A03">
        <w:rPr>
          <w:rFonts w:ascii="Arial" w:hAnsi="Arial" w:cs="Arial"/>
          <w:color w:val="2A2A2A"/>
          <w:sz w:val="22"/>
          <w:szCs w:val="22"/>
        </w:rPr>
        <w:t xml:space="preserve"> </w:t>
      </w:r>
      <w:r w:rsidR="001D5CE8" w:rsidRPr="00711A03">
        <w:rPr>
          <w:rFonts w:ascii="Arial" w:hAnsi="Arial" w:cs="Arial"/>
          <w:color w:val="2A2A2A"/>
          <w:sz w:val="22"/>
          <w:szCs w:val="22"/>
        </w:rPr>
        <w:fldChar w:fldCharType="begin"/>
      </w:r>
      <w:r w:rsidR="00933976" w:rsidRPr="00711A03">
        <w:rPr>
          <w:rFonts w:ascii="Arial" w:hAnsi="Arial" w:cs="Arial"/>
          <w:color w:val="2A2A2A"/>
          <w:sz w:val="22"/>
          <w:szCs w:val="22"/>
        </w:rPr>
        <w:instrText xml:space="preserve"> ADDIN ZOTERO_ITEM CSL_CITATION {"citationID":"nYOHYlHE","properties":{"formattedCitation":"(Slater et al., 1998; Usoh et al., 1999)","plainCitation":"(Slater et al., 1998; Usoh et al., 1999)","noteIndex":0},"citationItems":[{"id":9895,"uris":["http://zotero.org/users/4105615/items/PH4LIZ3F"],"itemData":{"id":9895,"type":"article-journal","abstract":"We describe an experiment to assess the influence of body movements on presence in a virtual environment. In the experiment 20 participants were to walk through a virtual field of trees and count the trees with diseased leaves. A 2 ? 2 between-subjects design was used to assess the influence of two factors on presence: tree height variation and task complexity. The field with greater variation in tree height required participants to bend down and look up more than in the lower variation tree height field. In the higher complexity task participants were told to remember the distribution of diseased trees in the field as well as to count them. The results showed a significant positive association between reported presence and the amount of body movement - in particular, head yaw - and the extent to which participants bent down and stood up. There was also a strong interaction effect between task complexity and gender: Women in the morecomplex task reported a much lower sense of presence than in the simpler task. For applications in which presence is an important requirement, the research in this paper suggests that presence will be increased when interaction techniques are employed that permit the user to engage in whole-body movement.","container-title":"Human Factors","DOI":"10.1518/001872098779591368","ISSN":"0018-7208","issue":"3","journalAbbreviation":"Hum Factors","note":"publisher: SAGE Publications Inc","page":"469-477","source":"SAGE Journals","title":"The Influence of Body Movement on Subjective Presence in Virtual                Environments","volume":"40","author":[{"family":"Slater","given":"Mel"},{"family":"Steed","given":"Anthony"},{"family":"McCarthy","given":"John"},{"family":"Maringelli","given":"Francesco"}],"issued":{"date-parts":[["1998",9,1]]}}},{"id":9897,"uris":["http://zotero.org/users/4105615/items/NS4NAFMP"],"itemData":{"id":9897,"type":"paper-conference","container-title":"Proceedings of the 26th annual conference on Computer graphics and interactive techniques  - SIGGRAPH '99","DOI":"10.1145/311535.311589","event-place":"Not Known","event-title":"the 26th annual conference","ISBN":"978-0-201-48560-8","language":"en","page":"359-364","publisher":"ACM Press","publisher-place":"Not Known","source":"DOI.org (Crossref)","title":"Walking &gt; walking-in-place &gt; flying, in virtual environments","URL":"http://portal.acm.org/citation.cfm?doid=311535.311589","author":[{"family":"Usoh","given":"Martin"},{"family":"Arthur","given":"Kevin"},{"family":"Whitton","given":"Mary C."},{"family":"Bastos","given":"Rui"},{"family":"Steed","given":"Anthony"},{"family":"Slater","given":"Mel"},{"family":"Brooks","given":"Frederick P."}],"accessed":{"date-parts":[["2023",6,20]]},"issued":{"date-parts":[["1999"]]}}}],"schema":"https://github.com/citation-style-language/schema/raw/master/csl-citation.json"} </w:instrText>
      </w:r>
      <w:r w:rsidR="001D5CE8" w:rsidRPr="00711A03">
        <w:rPr>
          <w:rFonts w:ascii="Arial" w:hAnsi="Arial" w:cs="Arial"/>
          <w:color w:val="2A2A2A"/>
          <w:sz w:val="22"/>
          <w:szCs w:val="22"/>
        </w:rPr>
        <w:fldChar w:fldCharType="separate"/>
      </w:r>
      <w:r w:rsidR="00933976" w:rsidRPr="00711A03">
        <w:rPr>
          <w:rFonts w:ascii="Arial" w:hAnsi="Arial" w:cs="Arial"/>
          <w:noProof/>
          <w:color w:val="2A2A2A"/>
          <w:sz w:val="22"/>
          <w:szCs w:val="22"/>
        </w:rPr>
        <w:t>(Slater et al., 1998; Usoh et al., 1999)</w:t>
      </w:r>
      <w:r w:rsidR="001D5CE8" w:rsidRPr="00711A03">
        <w:rPr>
          <w:rFonts w:ascii="Arial" w:hAnsi="Arial" w:cs="Arial"/>
          <w:color w:val="2A2A2A"/>
          <w:sz w:val="22"/>
          <w:szCs w:val="22"/>
        </w:rPr>
        <w:fldChar w:fldCharType="end"/>
      </w:r>
      <w:r w:rsidR="00933976" w:rsidRPr="00711A03">
        <w:rPr>
          <w:rFonts w:ascii="Arial" w:hAnsi="Arial" w:cs="Arial"/>
          <w:color w:val="2A2A2A"/>
          <w:sz w:val="22"/>
          <w:szCs w:val="22"/>
        </w:rPr>
        <w:t xml:space="preserve"> will be used to measure </w:t>
      </w:r>
      <w:r w:rsidR="002C6B22" w:rsidRPr="00711A03">
        <w:rPr>
          <w:rFonts w:ascii="Arial" w:hAnsi="Arial" w:cs="Arial"/>
          <w:color w:val="2A2A2A"/>
          <w:sz w:val="22"/>
          <w:szCs w:val="22"/>
        </w:rPr>
        <w:t xml:space="preserve">participants’ sense of presence in the VR </w:t>
      </w:r>
      <w:r w:rsidR="00F362AD" w:rsidRPr="00711A03">
        <w:rPr>
          <w:rFonts w:ascii="Arial" w:hAnsi="Arial" w:cs="Arial"/>
          <w:color w:val="2A2A2A"/>
          <w:sz w:val="22"/>
          <w:szCs w:val="22"/>
        </w:rPr>
        <w:t>environment</w:t>
      </w:r>
      <w:r w:rsidR="008F6C43">
        <w:rPr>
          <w:rFonts w:ascii="Arial" w:hAnsi="Arial" w:cs="Arial"/>
          <w:color w:val="2A2A2A"/>
          <w:sz w:val="22"/>
          <w:szCs w:val="22"/>
        </w:rPr>
        <w:t xml:space="preserve"> </w:t>
      </w:r>
      <w:r w:rsidR="008F6C43" w:rsidRPr="008F6C43">
        <w:rPr>
          <w:rFonts w:ascii="Arial" w:hAnsi="Arial" w:cs="Arial"/>
          <w:color w:val="0070C0"/>
          <w:sz w:val="22"/>
          <w:szCs w:val="22"/>
        </w:rPr>
        <w:t>for the purpose of exploratory analyses</w:t>
      </w:r>
      <w:r w:rsidR="00F362AD" w:rsidRPr="00711A03">
        <w:rPr>
          <w:rFonts w:ascii="Arial" w:hAnsi="Arial" w:cs="Arial"/>
          <w:color w:val="2A2A2A"/>
          <w:sz w:val="22"/>
          <w:szCs w:val="22"/>
        </w:rPr>
        <w:t xml:space="preserve">. </w:t>
      </w:r>
      <w:r w:rsidR="00E36F00" w:rsidRPr="00711A03">
        <w:rPr>
          <w:rFonts w:ascii="Arial" w:hAnsi="Arial" w:cs="Arial"/>
          <w:color w:val="2A2A2A"/>
          <w:sz w:val="22"/>
          <w:szCs w:val="22"/>
        </w:rPr>
        <w:t xml:space="preserve">The SUS consists of six questions </w:t>
      </w:r>
      <w:r w:rsidR="001D5FEE" w:rsidRPr="00711A03">
        <w:rPr>
          <w:rFonts w:ascii="Arial" w:hAnsi="Arial" w:cs="Arial"/>
          <w:color w:val="2A2A2A"/>
          <w:sz w:val="22"/>
          <w:szCs w:val="22"/>
        </w:rPr>
        <w:t xml:space="preserve">that relate to three </w:t>
      </w:r>
      <w:r w:rsidR="00EC6247" w:rsidRPr="00711A03">
        <w:rPr>
          <w:rFonts w:ascii="Arial" w:hAnsi="Arial" w:cs="Arial"/>
          <w:color w:val="2A2A2A"/>
          <w:sz w:val="22"/>
          <w:szCs w:val="22"/>
        </w:rPr>
        <w:t xml:space="preserve">themes: </w:t>
      </w:r>
      <w:proofErr w:type="spellStart"/>
      <w:r w:rsidR="001D5FEE" w:rsidRPr="00711A03">
        <w:rPr>
          <w:rFonts w:ascii="Arial" w:hAnsi="Arial" w:cs="Arial"/>
          <w:color w:val="2A2A2A"/>
          <w:sz w:val="22"/>
          <w:szCs w:val="22"/>
        </w:rPr>
        <w:t>i</w:t>
      </w:r>
      <w:proofErr w:type="spellEnd"/>
      <w:r w:rsidR="001D5FEE" w:rsidRPr="00711A03">
        <w:rPr>
          <w:rFonts w:ascii="Arial" w:hAnsi="Arial" w:cs="Arial"/>
          <w:color w:val="2A2A2A"/>
          <w:sz w:val="22"/>
          <w:szCs w:val="22"/>
        </w:rPr>
        <w:t xml:space="preserve">) </w:t>
      </w:r>
      <w:r w:rsidR="00EC6247" w:rsidRPr="00711A03">
        <w:rPr>
          <w:rFonts w:ascii="Arial" w:hAnsi="Arial" w:cs="Arial"/>
          <w:color w:val="2A2A2A"/>
          <w:sz w:val="22"/>
          <w:szCs w:val="22"/>
        </w:rPr>
        <w:t xml:space="preserve">the sense of being in the </w:t>
      </w:r>
      <w:r w:rsidR="001D5FEE" w:rsidRPr="00711A03">
        <w:rPr>
          <w:rFonts w:ascii="Arial" w:hAnsi="Arial" w:cs="Arial"/>
          <w:color w:val="2A2A2A"/>
          <w:sz w:val="22"/>
          <w:szCs w:val="22"/>
        </w:rPr>
        <w:t>virtual environment</w:t>
      </w:r>
      <w:r w:rsidR="006E35D9" w:rsidRPr="00711A03">
        <w:rPr>
          <w:rFonts w:ascii="Arial" w:hAnsi="Arial" w:cs="Arial"/>
          <w:color w:val="2A2A2A"/>
          <w:sz w:val="22"/>
          <w:szCs w:val="22"/>
        </w:rPr>
        <w:t xml:space="preserve">; ii) </w:t>
      </w:r>
      <w:r w:rsidR="00EC6247" w:rsidRPr="00711A03">
        <w:rPr>
          <w:rFonts w:ascii="Arial" w:hAnsi="Arial" w:cs="Arial"/>
          <w:color w:val="2A2A2A"/>
          <w:sz w:val="22"/>
          <w:szCs w:val="22"/>
        </w:rPr>
        <w:t xml:space="preserve">the extent to which the </w:t>
      </w:r>
      <w:r w:rsidR="006E35D9" w:rsidRPr="00711A03">
        <w:rPr>
          <w:rFonts w:ascii="Arial" w:hAnsi="Arial" w:cs="Arial"/>
          <w:color w:val="2A2A2A"/>
          <w:sz w:val="22"/>
          <w:szCs w:val="22"/>
        </w:rPr>
        <w:t>virtual environment</w:t>
      </w:r>
      <w:r w:rsidR="00EC6247" w:rsidRPr="00711A03">
        <w:rPr>
          <w:rFonts w:ascii="Arial" w:hAnsi="Arial" w:cs="Arial"/>
          <w:color w:val="2A2A2A"/>
          <w:sz w:val="22"/>
          <w:szCs w:val="22"/>
        </w:rPr>
        <w:t xml:space="preserve"> becomes the dominant reality</w:t>
      </w:r>
      <w:r w:rsidR="006E35D9" w:rsidRPr="00711A03">
        <w:rPr>
          <w:rFonts w:ascii="Arial" w:hAnsi="Arial" w:cs="Arial"/>
          <w:color w:val="2A2A2A"/>
          <w:sz w:val="22"/>
          <w:szCs w:val="22"/>
        </w:rPr>
        <w:t>;</w:t>
      </w:r>
      <w:r w:rsidR="00EC6247" w:rsidRPr="00711A03">
        <w:rPr>
          <w:rFonts w:ascii="Arial" w:hAnsi="Arial" w:cs="Arial"/>
          <w:color w:val="2A2A2A"/>
          <w:sz w:val="22"/>
          <w:szCs w:val="22"/>
        </w:rPr>
        <w:t xml:space="preserve"> and</w:t>
      </w:r>
      <w:r w:rsidR="006E35D9" w:rsidRPr="00711A03">
        <w:rPr>
          <w:rFonts w:ascii="Arial" w:hAnsi="Arial" w:cs="Arial"/>
          <w:color w:val="2A2A2A"/>
          <w:sz w:val="22"/>
          <w:szCs w:val="22"/>
        </w:rPr>
        <w:t xml:space="preserve"> iii) </w:t>
      </w:r>
      <w:r w:rsidR="00EC6247" w:rsidRPr="00711A03">
        <w:rPr>
          <w:rFonts w:ascii="Arial" w:hAnsi="Arial" w:cs="Arial"/>
          <w:color w:val="2A2A2A"/>
          <w:sz w:val="22"/>
          <w:szCs w:val="22"/>
        </w:rPr>
        <w:t xml:space="preserve">the extent to which the </w:t>
      </w:r>
      <w:r w:rsidR="006E35D9" w:rsidRPr="00711A03">
        <w:rPr>
          <w:rFonts w:ascii="Arial" w:hAnsi="Arial" w:cs="Arial"/>
          <w:color w:val="2A2A2A"/>
          <w:sz w:val="22"/>
          <w:szCs w:val="22"/>
        </w:rPr>
        <w:t>virtual environment</w:t>
      </w:r>
      <w:r w:rsidR="00EC6247" w:rsidRPr="00711A03">
        <w:rPr>
          <w:rFonts w:ascii="Arial" w:hAnsi="Arial" w:cs="Arial"/>
          <w:color w:val="2A2A2A"/>
          <w:sz w:val="22"/>
          <w:szCs w:val="22"/>
        </w:rPr>
        <w:t xml:space="preserve"> is remembered as a ‘place’. </w:t>
      </w:r>
      <w:r w:rsidR="006E35D9" w:rsidRPr="00711A03">
        <w:rPr>
          <w:rFonts w:ascii="Arial" w:hAnsi="Arial" w:cs="Arial"/>
          <w:color w:val="2A2A2A"/>
          <w:sz w:val="22"/>
          <w:szCs w:val="22"/>
        </w:rPr>
        <w:t>Questions are answered on</w:t>
      </w:r>
      <w:r w:rsidR="00EC6247" w:rsidRPr="00711A03">
        <w:rPr>
          <w:rFonts w:ascii="Arial" w:hAnsi="Arial" w:cs="Arial"/>
          <w:color w:val="2A2A2A"/>
          <w:sz w:val="22"/>
          <w:szCs w:val="22"/>
        </w:rPr>
        <w:t xml:space="preserve"> a 1 to 7 scale where the higher score indicates greater presence. The presence score is taken as the number of answers that have a score of ‘6’ or ‘7’.</w:t>
      </w:r>
    </w:p>
    <w:p w14:paraId="30B6B3FC" w14:textId="283369AD" w:rsidR="00A80593" w:rsidRPr="00711A03" w:rsidRDefault="00A80593" w:rsidP="00857CE7">
      <w:pPr>
        <w:spacing w:after="120" w:line="360" w:lineRule="auto"/>
        <w:ind w:left="57"/>
        <w:rPr>
          <w:rFonts w:ascii="Arial" w:hAnsi="Arial" w:cs="Arial"/>
          <w:b/>
          <w:bCs/>
          <w:color w:val="2A2A2A"/>
          <w:sz w:val="22"/>
          <w:szCs w:val="22"/>
        </w:rPr>
      </w:pPr>
      <w:r w:rsidRPr="00711A03">
        <w:rPr>
          <w:rFonts w:ascii="Arial" w:hAnsi="Arial" w:cs="Arial"/>
          <w:b/>
          <w:bCs/>
          <w:color w:val="2A2A2A"/>
          <w:sz w:val="22"/>
          <w:szCs w:val="22"/>
        </w:rPr>
        <w:t>Procedure</w:t>
      </w:r>
    </w:p>
    <w:p w14:paraId="392F141B" w14:textId="4B34A148" w:rsidR="005A0299" w:rsidRPr="00711A03" w:rsidRDefault="00C56EC7" w:rsidP="00857CE7">
      <w:pPr>
        <w:spacing w:after="120" w:line="360" w:lineRule="auto"/>
        <w:ind w:left="57" w:firstLine="1004"/>
        <w:rPr>
          <w:rFonts w:ascii="Arial" w:hAnsi="Arial" w:cs="Arial"/>
          <w:color w:val="2A2A2A"/>
          <w:sz w:val="22"/>
          <w:szCs w:val="22"/>
        </w:rPr>
      </w:pPr>
      <w:r w:rsidRPr="00711A03">
        <w:rPr>
          <w:rFonts w:ascii="Arial" w:hAnsi="Arial" w:cs="Arial"/>
          <w:color w:val="2A2A2A"/>
          <w:sz w:val="22"/>
          <w:szCs w:val="22"/>
        </w:rPr>
        <w:t xml:space="preserve">Participants will </w:t>
      </w:r>
      <w:r w:rsidR="00D513B0" w:rsidRPr="00711A03">
        <w:rPr>
          <w:rFonts w:ascii="Arial" w:hAnsi="Arial" w:cs="Arial"/>
          <w:color w:val="2A2A2A"/>
          <w:sz w:val="22"/>
          <w:szCs w:val="22"/>
        </w:rPr>
        <w:t xml:space="preserve">attend the lab for </w:t>
      </w:r>
      <w:r w:rsidR="005A0299" w:rsidRPr="00711A03">
        <w:rPr>
          <w:rFonts w:ascii="Arial" w:hAnsi="Arial" w:cs="Arial"/>
          <w:color w:val="2A2A2A"/>
          <w:sz w:val="22"/>
          <w:szCs w:val="22"/>
        </w:rPr>
        <w:t>one visit lasting ~90 minutes</w:t>
      </w:r>
      <w:r w:rsidRPr="00711A03">
        <w:rPr>
          <w:rFonts w:ascii="Arial" w:hAnsi="Arial" w:cs="Arial"/>
          <w:color w:val="2A2A2A"/>
          <w:sz w:val="22"/>
          <w:szCs w:val="22"/>
        </w:rPr>
        <w:t>. They</w:t>
      </w:r>
      <w:r w:rsidR="00D513B0" w:rsidRPr="00711A03">
        <w:rPr>
          <w:rFonts w:ascii="Arial" w:hAnsi="Arial" w:cs="Arial"/>
          <w:color w:val="2A2A2A"/>
          <w:sz w:val="22"/>
          <w:szCs w:val="22"/>
        </w:rPr>
        <w:t xml:space="preserve"> will </w:t>
      </w:r>
      <w:r w:rsidR="000256FF" w:rsidRPr="00711A03">
        <w:rPr>
          <w:rFonts w:ascii="Arial" w:hAnsi="Arial" w:cs="Arial"/>
          <w:color w:val="2A2A2A"/>
          <w:sz w:val="22"/>
          <w:szCs w:val="22"/>
        </w:rPr>
        <w:t xml:space="preserve">have the experiment </w:t>
      </w:r>
      <w:r w:rsidR="00F6242E" w:rsidRPr="00711A03">
        <w:rPr>
          <w:rFonts w:ascii="Arial" w:hAnsi="Arial" w:cs="Arial"/>
          <w:color w:val="2A2A2A"/>
          <w:sz w:val="22"/>
          <w:szCs w:val="22"/>
        </w:rPr>
        <w:t xml:space="preserve">verbally </w:t>
      </w:r>
      <w:r w:rsidR="000256FF" w:rsidRPr="00711A03">
        <w:rPr>
          <w:rFonts w:ascii="Arial" w:hAnsi="Arial" w:cs="Arial"/>
          <w:color w:val="2A2A2A"/>
          <w:sz w:val="22"/>
          <w:szCs w:val="22"/>
        </w:rPr>
        <w:t>explained to them</w:t>
      </w:r>
      <w:r w:rsidR="00035F21" w:rsidRPr="00711A03">
        <w:rPr>
          <w:rFonts w:ascii="Arial" w:hAnsi="Arial" w:cs="Arial"/>
          <w:color w:val="2A2A2A"/>
          <w:sz w:val="22"/>
          <w:szCs w:val="22"/>
        </w:rPr>
        <w:t xml:space="preserve"> </w:t>
      </w:r>
      <w:r w:rsidR="000256FF" w:rsidRPr="00711A03">
        <w:rPr>
          <w:rFonts w:ascii="Arial" w:hAnsi="Arial" w:cs="Arial"/>
          <w:color w:val="2A2A2A"/>
          <w:sz w:val="22"/>
          <w:szCs w:val="22"/>
        </w:rPr>
        <w:t xml:space="preserve">and will </w:t>
      </w:r>
      <w:r w:rsidR="00035F21" w:rsidRPr="00711A03">
        <w:rPr>
          <w:rFonts w:ascii="Arial" w:hAnsi="Arial" w:cs="Arial"/>
          <w:color w:val="2A2A2A"/>
          <w:sz w:val="22"/>
          <w:szCs w:val="22"/>
        </w:rPr>
        <w:t>provide written informed</w:t>
      </w:r>
      <w:r w:rsidR="000256FF" w:rsidRPr="00711A03">
        <w:rPr>
          <w:rFonts w:ascii="Arial" w:hAnsi="Arial" w:cs="Arial"/>
          <w:color w:val="2A2A2A"/>
          <w:sz w:val="22"/>
          <w:szCs w:val="22"/>
        </w:rPr>
        <w:t xml:space="preserve"> consent. </w:t>
      </w:r>
      <w:r w:rsidR="00035F21" w:rsidRPr="00711A03">
        <w:rPr>
          <w:rFonts w:ascii="Arial" w:hAnsi="Arial" w:cs="Arial"/>
          <w:color w:val="2A2A2A"/>
          <w:sz w:val="22"/>
          <w:szCs w:val="22"/>
        </w:rPr>
        <w:t>Participants will be told that they will lift</w:t>
      </w:r>
      <w:r w:rsidR="00927416" w:rsidRPr="00711A03">
        <w:rPr>
          <w:rFonts w:ascii="Arial" w:hAnsi="Arial" w:cs="Arial"/>
          <w:color w:val="2A2A2A"/>
          <w:sz w:val="22"/>
          <w:szCs w:val="22"/>
        </w:rPr>
        <w:t xml:space="preserve"> objects of different sizes and materials and that we are interested in how they perceive those objects.</w:t>
      </w:r>
      <w:r w:rsidR="0005362F" w:rsidRPr="00711A03">
        <w:rPr>
          <w:rFonts w:ascii="Arial" w:hAnsi="Arial" w:cs="Arial"/>
          <w:color w:val="2A2A2A"/>
          <w:sz w:val="22"/>
          <w:szCs w:val="22"/>
        </w:rPr>
        <w:t xml:space="preserve"> </w:t>
      </w:r>
      <w:r w:rsidRPr="00711A03">
        <w:rPr>
          <w:rFonts w:ascii="Arial" w:hAnsi="Arial" w:cs="Arial"/>
          <w:color w:val="2A2A2A"/>
          <w:sz w:val="22"/>
          <w:szCs w:val="22"/>
        </w:rPr>
        <w:t>They</w:t>
      </w:r>
      <w:r w:rsidR="0005362F" w:rsidRPr="00711A03">
        <w:rPr>
          <w:rFonts w:ascii="Arial" w:hAnsi="Arial" w:cs="Arial"/>
          <w:color w:val="2A2A2A"/>
          <w:sz w:val="22"/>
          <w:szCs w:val="22"/>
        </w:rPr>
        <w:t xml:space="preserve"> will first put on the VR headset and be allowed some time to become familiar with the task environment (but will not be able to interact with any stimuli)</w:t>
      </w:r>
      <w:r w:rsidR="00D35ED7" w:rsidRPr="00B23AF1">
        <w:rPr>
          <w:rStyle w:val="FootnoteReference"/>
        </w:rPr>
        <w:footnoteReference w:id="2"/>
      </w:r>
      <w:r w:rsidR="0005362F" w:rsidRPr="00711A03">
        <w:rPr>
          <w:rFonts w:ascii="Arial" w:hAnsi="Arial" w:cs="Arial"/>
          <w:color w:val="2A2A2A"/>
          <w:sz w:val="22"/>
          <w:szCs w:val="22"/>
        </w:rPr>
        <w:t xml:space="preserve">. </w:t>
      </w:r>
      <w:r w:rsidR="00215D74" w:rsidRPr="00711A03">
        <w:rPr>
          <w:rFonts w:ascii="Arial" w:hAnsi="Arial" w:cs="Arial"/>
          <w:color w:val="2A2A2A"/>
          <w:sz w:val="22"/>
          <w:szCs w:val="22"/>
        </w:rPr>
        <w:t xml:space="preserve">Participants will first complete the </w:t>
      </w:r>
      <w:r w:rsidR="004A3FEE" w:rsidRPr="00711A03">
        <w:rPr>
          <w:rFonts w:ascii="Arial" w:hAnsi="Arial" w:cs="Arial"/>
          <w:color w:val="2A2A2A"/>
          <w:sz w:val="22"/>
          <w:szCs w:val="22"/>
        </w:rPr>
        <w:t>SW</w:t>
      </w:r>
      <w:r w:rsidR="00D8470D" w:rsidRPr="00711A03">
        <w:rPr>
          <w:rFonts w:ascii="Arial" w:hAnsi="Arial" w:cs="Arial"/>
          <w:color w:val="2A2A2A"/>
          <w:sz w:val="22"/>
          <w:szCs w:val="22"/>
        </w:rPr>
        <w:t>I</w:t>
      </w:r>
      <w:r w:rsidR="004A3FEE" w:rsidRPr="00711A03">
        <w:rPr>
          <w:rFonts w:ascii="Arial" w:hAnsi="Arial" w:cs="Arial"/>
          <w:color w:val="2A2A2A"/>
          <w:sz w:val="22"/>
          <w:szCs w:val="22"/>
        </w:rPr>
        <w:t xml:space="preserve"> experiment and then the MWI experiment</w:t>
      </w:r>
      <w:r w:rsidR="002C33FF" w:rsidRPr="00711A03">
        <w:rPr>
          <w:rFonts w:ascii="Arial" w:hAnsi="Arial" w:cs="Arial"/>
          <w:color w:val="2A2A2A"/>
          <w:sz w:val="22"/>
          <w:szCs w:val="22"/>
        </w:rPr>
        <w:t xml:space="preserve">. </w:t>
      </w:r>
      <w:r w:rsidR="00442E35" w:rsidRPr="00711A03">
        <w:rPr>
          <w:rFonts w:ascii="Arial" w:hAnsi="Arial" w:cs="Arial"/>
          <w:color w:val="2A2A2A"/>
          <w:sz w:val="22"/>
          <w:szCs w:val="22"/>
        </w:rPr>
        <w:t>Before any lift</w:t>
      </w:r>
      <w:r w:rsidR="002F2C52" w:rsidRPr="00711A03">
        <w:rPr>
          <w:rFonts w:ascii="Arial" w:hAnsi="Arial" w:cs="Arial"/>
          <w:color w:val="2A2A2A"/>
          <w:sz w:val="22"/>
          <w:szCs w:val="22"/>
        </w:rPr>
        <w:t xml:space="preserve">s take place, the three test objects (small/medium/large or </w:t>
      </w:r>
      <w:r w:rsidR="002F2C52" w:rsidRPr="00711A03">
        <w:rPr>
          <w:rFonts w:ascii="Arial" w:hAnsi="Arial" w:cs="Arial"/>
          <w:color w:val="2A2A2A"/>
          <w:sz w:val="22"/>
          <w:szCs w:val="22"/>
        </w:rPr>
        <w:lastRenderedPageBreak/>
        <w:t>polystyrene/cork/granit</w:t>
      </w:r>
      <w:r w:rsidR="00F13541">
        <w:rPr>
          <w:rFonts w:ascii="Arial" w:hAnsi="Arial" w:cs="Arial"/>
          <w:color w:val="2A2A2A"/>
          <w:sz w:val="22"/>
          <w:szCs w:val="22"/>
        </w:rPr>
        <w:t>e</w:t>
      </w:r>
      <w:r w:rsidR="002F2C52" w:rsidRPr="00711A03">
        <w:rPr>
          <w:rFonts w:ascii="Arial" w:hAnsi="Arial" w:cs="Arial"/>
          <w:color w:val="2A2A2A"/>
          <w:sz w:val="22"/>
          <w:szCs w:val="22"/>
        </w:rPr>
        <w:t xml:space="preserve">) will be placed in front of the participant on the table and they will be asked to estimate </w:t>
      </w:r>
      <w:r w:rsidR="00772B7D" w:rsidRPr="00711A03">
        <w:rPr>
          <w:rFonts w:ascii="Arial" w:hAnsi="Arial" w:cs="Arial"/>
          <w:color w:val="2A2A2A"/>
          <w:sz w:val="22"/>
          <w:szCs w:val="22"/>
        </w:rPr>
        <w:t xml:space="preserve">their heaviness </w:t>
      </w:r>
      <w:r w:rsidR="00F13541">
        <w:rPr>
          <w:rFonts w:ascii="Arial" w:hAnsi="Arial" w:cs="Arial"/>
          <w:color w:val="2A2A2A"/>
          <w:sz w:val="22"/>
          <w:szCs w:val="22"/>
        </w:rPr>
        <w:t xml:space="preserve">based on their visual appearance </w:t>
      </w:r>
      <w:r w:rsidR="00772B7D" w:rsidRPr="00711A03">
        <w:rPr>
          <w:rFonts w:ascii="Arial" w:hAnsi="Arial" w:cs="Arial"/>
          <w:color w:val="2A2A2A"/>
          <w:sz w:val="22"/>
          <w:szCs w:val="22"/>
        </w:rPr>
        <w:t>using absolute magnitude estimation</w:t>
      </w:r>
      <w:r w:rsidR="00F60833" w:rsidRPr="00711A03">
        <w:rPr>
          <w:rFonts w:ascii="Arial" w:hAnsi="Arial" w:cs="Arial"/>
          <w:color w:val="2A2A2A"/>
          <w:sz w:val="22"/>
          <w:szCs w:val="22"/>
        </w:rPr>
        <w:t xml:space="preserve"> </w:t>
      </w:r>
      <w:r w:rsidR="00F60833" w:rsidRPr="00711A03">
        <w:rPr>
          <w:rFonts w:ascii="Arial" w:hAnsi="Arial" w:cs="Arial"/>
          <w:color w:val="2A2A2A"/>
          <w:sz w:val="22"/>
          <w:szCs w:val="22"/>
        </w:rPr>
        <w:fldChar w:fldCharType="begin"/>
      </w:r>
      <w:r w:rsidR="002E5F59" w:rsidRPr="00711A03">
        <w:rPr>
          <w:rFonts w:ascii="Arial" w:hAnsi="Arial" w:cs="Arial"/>
          <w:color w:val="2A2A2A"/>
          <w:sz w:val="22"/>
          <w:szCs w:val="22"/>
        </w:rPr>
        <w:instrText xml:space="preserve"> ADDIN ZOTERO_ITEM CSL_CITATION {"citationID":"ntME6PgE","properties":{"formattedCitation":"(Buckingham &amp; Goodale, 2013)","plainCitation":"(Buckingham &amp; Goodale, 2013)","noteIndex":0},"citationItems":[{"id":7812,"uris":["http://zotero.org/users/4105615/items/WL4KS5Y6",["http://zotero.org/users/4105615/items/WL4KS5Y6"]],"itemData":{"id":7812,"type":"article-journal","abstract":"In the size-weight illusion (SWI), a small object feels heavier than an equally-weighted larger object. It is thought that this illusion is a consequence of the way that we internally represent objects’ properties – lifters expect one object to outweigh the other, and the subsequent illusion reflects a contrast with their expectations. Similar internal representations are also thought to guide the application of fingertip forces when we grip and lift objects. To determine the nature of the representations underpinning how we lift objects and perceive their weights, we examined weight judgments in addition to the dynamics and magnitudes of the fingertip forces when individuals lifted small and large exemplars of metal and polystyrene cubes, all of which had been adjusted to have exactly the same mass. Prior to starting the experiment, subjects expected the density of the metal cubes to be higher than that of the polystyrene cubes. Their illusions, however, did not reflect their conscious expectations of heaviness; instead subjects experienced a SWI of the same magnitude regardless of the cubes’ material. Nevertheless, they did report that the polystyrene cubes felt heavier than the metal ones (i.e. they experienced a material-weight illusion). Subjects persisted in lifting the large metal cube with more force than the small metal cube, but lifted the large polystyrene cube with roughly the same amount of force that they used to lift the small polystyrene cube. These findings suggest that our perceptual and sensorimotor representations are not only functionally independent from one another, but that the perceptual system represents a more single, simple size-weight relationship which appears to drive the SWI itself.","container-title":"PLOS ONE","DOI":"10.1371/journal.pone.0054709","ISSN":"1932-6203","issue":"1","journalAbbreviation":"PLOS ONE","language":"en","note":"publisher: Public Library of Science","page":"e54709","source":"PLoS Journals","title":"Size Matters: A Single Representation Underlies Our Perceptions of Heaviness in the Size-Weight Illusion","title-short":"Size Matters","volume":"8","author":[{"family":"Buckingham","given":"Gavin"},{"family":"Goodale","given":"Melvyn A."}],"issued":{"date-parts":[["2013",1,23]]}}}],"schema":"https://github.com/citation-style-language/schema/raw/master/csl-citation.json"} </w:instrText>
      </w:r>
      <w:r w:rsidR="00F60833" w:rsidRPr="00711A03">
        <w:rPr>
          <w:rFonts w:ascii="Arial" w:hAnsi="Arial" w:cs="Arial"/>
          <w:color w:val="2A2A2A"/>
          <w:sz w:val="22"/>
          <w:szCs w:val="22"/>
        </w:rPr>
        <w:fldChar w:fldCharType="separate"/>
      </w:r>
      <w:r w:rsidR="002E5F59" w:rsidRPr="00711A03">
        <w:rPr>
          <w:rFonts w:ascii="Arial" w:hAnsi="Arial" w:cs="Arial"/>
          <w:noProof/>
          <w:color w:val="2A2A2A"/>
          <w:sz w:val="22"/>
          <w:szCs w:val="22"/>
        </w:rPr>
        <w:t>(Buckingham &amp; Goodale, 2013)</w:t>
      </w:r>
      <w:r w:rsidR="00F60833" w:rsidRPr="00711A03">
        <w:rPr>
          <w:rFonts w:ascii="Arial" w:hAnsi="Arial" w:cs="Arial"/>
          <w:color w:val="2A2A2A"/>
          <w:sz w:val="22"/>
          <w:szCs w:val="22"/>
        </w:rPr>
        <w:fldChar w:fldCharType="end"/>
      </w:r>
      <w:r w:rsidR="00772B7D" w:rsidRPr="00711A03">
        <w:rPr>
          <w:rFonts w:ascii="Arial" w:hAnsi="Arial" w:cs="Arial"/>
          <w:color w:val="2A2A2A"/>
          <w:sz w:val="22"/>
          <w:szCs w:val="22"/>
        </w:rPr>
        <w:t xml:space="preserve">. </w:t>
      </w:r>
      <w:r w:rsidR="00B30B62" w:rsidRPr="00711A03">
        <w:rPr>
          <w:rFonts w:ascii="Arial" w:hAnsi="Arial" w:cs="Arial"/>
          <w:color w:val="2A2A2A"/>
          <w:sz w:val="22"/>
          <w:szCs w:val="22"/>
        </w:rPr>
        <w:t xml:space="preserve">On each </w:t>
      </w:r>
      <w:r w:rsidR="00F13541">
        <w:rPr>
          <w:rFonts w:ascii="Arial" w:hAnsi="Arial" w:cs="Arial"/>
          <w:color w:val="2A2A2A"/>
          <w:sz w:val="22"/>
          <w:szCs w:val="22"/>
        </w:rPr>
        <w:t xml:space="preserve">lifting </w:t>
      </w:r>
      <w:r w:rsidR="00B30B62" w:rsidRPr="00711A03">
        <w:rPr>
          <w:rFonts w:ascii="Arial" w:hAnsi="Arial" w:cs="Arial"/>
          <w:color w:val="2A2A2A"/>
          <w:sz w:val="22"/>
          <w:szCs w:val="22"/>
        </w:rPr>
        <w:t>trial, participant</w:t>
      </w:r>
      <w:r w:rsidR="005670B6" w:rsidRPr="00711A03">
        <w:rPr>
          <w:rFonts w:ascii="Arial" w:hAnsi="Arial" w:cs="Arial"/>
          <w:color w:val="2A2A2A"/>
          <w:sz w:val="22"/>
          <w:szCs w:val="22"/>
        </w:rPr>
        <w:t>s</w:t>
      </w:r>
      <w:r w:rsidR="00B30B62" w:rsidRPr="00711A03">
        <w:rPr>
          <w:rFonts w:ascii="Arial" w:hAnsi="Arial" w:cs="Arial"/>
          <w:color w:val="2A2A2A"/>
          <w:sz w:val="22"/>
          <w:szCs w:val="22"/>
        </w:rPr>
        <w:t xml:space="preserve"> </w:t>
      </w:r>
      <w:r w:rsidR="002B3AFB" w:rsidRPr="00711A03">
        <w:rPr>
          <w:rFonts w:ascii="Arial" w:hAnsi="Arial" w:cs="Arial"/>
          <w:color w:val="2A2A2A"/>
          <w:sz w:val="22"/>
          <w:szCs w:val="22"/>
        </w:rPr>
        <w:t xml:space="preserve">will </w:t>
      </w:r>
      <w:r w:rsidR="00B30B62" w:rsidRPr="00711A03">
        <w:rPr>
          <w:rFonts w:ascii="Arial" w:hAnsi="Arial" w:cs="Arial"/>
          <w:color w:val="2A2A2A"/>
          <w:sz w:val="22"/>
          <w:szCs w:val="22"/>
        </w:rPr>
        <w:t>s</w:t>
      </w:r>
      <w:r w:rsidR="002B3AFB" w:rsidRPr="00711A03">
        <w:rPr>
          <w:rFonts w:ascii="Arial" w:hAnsi="Arial" w:cs="Arial"/>
          <w:color w:val="2A2A2A"/>
          <w:sz w:val="22"/>
          <w:szCs w:val="22"/>
        </w:rPr>
        <w:t>i</w:t>
      </w:r>
      <w:r w:rsidR="00B30B62" w:rsidRPr="00711A03">
        <w:rPr>
          <w:rFonts w:ascii="Arial" w:hAnsi="Arial" w:cs="Arial"/>
          <w:color w:val="2A2A2A"/>
          <w:sz w:val="22"/>
          <w:szCs w:val="22"/>
        </w:rPr>
        <w:t xml:space="preserve">t </w:t>
      </w:r>
      <w:r w:rsidR="00D513B0" w:rsidRPr="00711A03">
        <w:rPr>
          <w:rFonts w:ascii="Arial" w:hAnsi="Arial" w:cs="Arial"/>
          <w:color w:val="2A2A2A"/>
          <w:sz w:val="22"/>
          <w:szCs w:val="22"/>
        </w:rPr>
        <w:t xml:space="preserve">at a table </w:t>
      </w:r>
      <w:r w:rsidR="00B30B62" w:rsidRPr="00711A03">
        <w:rPr>
          <w:rFonts w:ascii="Arial" w:hAnsi="Arial" w:cs="Arial"/>
          <w:color w:val="2A2A2A"/>
          <w:sz w:val="22"/>
          <w:szCs w:val="22"/>
        </w:rPr>
        <w:t xml:space="preserve">with their eyes closed. One of the three </w:t>
      </w:r>
      <w:r w:rsidR="002B3AFB" w:rsidRPr="00711A03">
        <w:rPr>
          <w:rFonts w:ascii="Arial" w:hAnsi="Arial" w:cs="Arial"/>
          <w:color w:val="2A2A2A"/>
          <w:sz w:val="22"/>
          <w:szCs w:val="22"/>
        </w:rPr>
        <w:t xml:space="preserve">test </w:t>
      </w:r>
      <w:r w:rsidR="00B30B62" w:rsidRPr="00711A03">
        <w:rPr>
          <w:rFonts w:ascii="Arial" w:hAnsi="Arial" w:cs="Arial"/>
          <w:color w:val="2A2A2A"/>
          <w:sz w:val="22"/>
          <w:szCs w:val="22"/>
        </w:rPr>
        <w:t xml:space="preserve">objects </w:t>
      </w:r>
      <w:r w:rsidR="002B3AFB" w:rsidRPr="00711A03">
        <w:rPr>
          <w:rFonts w:ascii="Arial" w:hAnsi="Arial" w:cs="Arial"/>
          <w:color w:val="2A2A2A"/>
          <w:sz w:val="22"/>
          <w:szCs w:val="22"/>
        </w:rPr>
        <w:t>will be</w:t>
      </w:r>
      <w:r w:rsidR="00B30B62" w:rsidRPr="00711A03">
        <w:rPr>
          <w:rFonts w:ascii="Arial" w:hAnsi="Arial" w:cs="Arial"/>
          <w:color w:val="2A2A2A"/>
          <w:sz w:val="22"/>
          <w:szCs w:val="22"/>
        </w:rPr>
        <w:t xml:space="preserve"> </w:t>
      </w:r>
      <w:r w:rsidR="005670B6" w:rsidRPr="00711A03">
        <w:rPr>
          <w:rFonts w:ascii="Arial" w:hAnsi="Arial" w:cs="Arial"/>
          <w:color w:val="2A2A2A"/>
          <w:sz w:val="22"/>
          <w:szCs w:val="22"/>
        </w:rPr>
        <w:t xml:space="preserve">placed in front of </w:t>
      </w:r>
      <w:r w:rsidR="00D8470D" w:rsidRPr="00711A03">
        <w:rPr>
          <w:rFonts w:ascii="Arial" w:hAnsi="Arial" w:cs="Arial"/>
          <w:color w:val="2A2A2A"/>
          <w:sz w:val="22"/>
          <w:szCs w:val="22"/>
        </w:rPr>
        <w:t>them,</w:t>
      </w:r>
      <w:r w:rsidR="00B30B62" w:rsidRPr="00711A03">
        <w:rPr>
          <w:rFonts w:ascii="Arial" w:hAnsi="Arial" w:cs="Arial"/>
          <w:color w:val="2A2A2A"/>
          <w:sz w:val="22"/>
          <w:szCs w:val="22"/>
        </w:rPr>
        <w:t xml:space="preserve"> and they </w:t>
      </w:r>
      <w:r w:rsidR="002B3AFB" w:rsidRPr="00711A03">
        <w:rPr>
          <w:rFonts w:ascii="Arial" w:hAnsi="Arial" w:cs="Arial"/>
          <w:color w:val="2A2A2A"/>
          <w:sz w:val="22"/>
          <w:szCs w:val="22"/>
        </w:rPr>
        <w:t>will be</w:t>
      </w:r>
      <w:r w:rsidR="00B30B62" w:rsidRPr="00711A03">
        <w:rPr>
          <w:rFonts w:ascii="Arial" w:hAnsi="Arial" w:cs="Arial"/>
          <w:color w:val="2A2A2A"/>
          <w:sz w:val="22"/>
          <w:szCs w:val="22"/>
        </w:rPr>
        <w:t xml:space="preserve"> told to open their eyes and pick up the object</w:t>
      </w:r>
      <w:r w:rsidR="005670B6" w:rsidRPr="00711A03">
        <w:rPr>
          <w:rFonts w:ascii="Arial" w:hAnsi="Arial" w:cs="Arial"/>
          <w:color w:val="2A2A2A"/>
          <w:sz w:val="22"/>
          <w:szCs w:val="22"/>
        </w:rPr>
        <w:t xml:space="preserve"> with the thumb and forefinger of their dominant hand</w:t>
      </w:r>
      <w:r w:rsidR="00F13541">
        <w:rPr>
          <w:rFonts w:ascii="Arial" w:hAnsi="Arial" w:cs="Arial"/>
          <w:color w:val="2A2A2A"/>
          <w:sz w:val="22"/>
          <w:szCs w:val="22"/>
        </w:rPr>
        <w:t xml:space="preserve"> in a smooth, controlled, and confident ma</w:t>
      </w:r>
      <w:r w:rsidR="003B3E2A">
        <w:rPr>
          <w:rFonts w:ascii="Arial" w:hAnsi="Arial" w:cs="Arial"/>
          <w:color w:val="2A2A2A"/>
          <w:sz w:val="22"/>
          <w:szCs w:val="22"/>
        </w:rPr>
        <w:t>nn</w:t>
      </w:r>
      <w:r w:rsidR="00F13541">
        <w:rPr>
          <w:rFonts w:ascii="Arial" w:hAnsi="Arial" w:cs="Arial"/>
          <w:color w:val="2A2A2A"/>
          <w:sz w:val="22"/>
          <w:szCs w:val="22"/>
        </w:rPr>
        <w:t>er</w:t>
      </w:r>
      <w:r w:rsidR="00AD5F0E">
        <w:rPr>
          <w:rFonts w:ascii="Arial" w:hAnsi="Arial" w:cs="Arial"/>
          <w:color w:val="2A2A2A"/>
          <w:sz w:val="22"/>
          <w:szCs w:val="22"/>
        </w:rPr>
        <w:t>. They will be told to then</w:t>
      </w:r>
      <w:r w:rsidR="005670B6" w:rsidRPr="00711A03">
        <w:rPr>
          <w:rFonts w:ascii="Arial" w:hAnsi="Arial" w:cs="Arial"/>
          <w:color w:val="2A2A2A"/>
          <w:sz w:val="22"/>
          <w:szCs w:val="22"/>
        </w:rPr>
        <w:t xml:space="preserve"> </w:t>
      </w:r>
      <w:r w:rsidR="009237D3" w:rsidRPr="00711A03">
        <w:rPr>
          <w:rFonts w:ascii="Arial" w:hAnsi="Arial" w:cs="Arial"/>
          <w:color w:val="2A2A2A"/>
          <w:sz w:val="22"/>
          <w:szCs w:val="22"/>
        </w:rPr>
        <w:t>hold</w:t>
      </w:r>
      <w:r w:rsidR="005670B6" w:rsidRPr="00711A03">
        <w:rPr>
          <w:rFonts w:ascii="Arial" w:hAnsi="Arial" w:cs="Arial"/>
          <w:color w:val="2A2A2A"/>
          <w:sz w:val="22"/>
          <w:szCs w:val="22"/>
        </w:rPr>
        <w:t xml:space="preserve"> </w:t>
      </w:r>
      <w:r w:rsidR="009237D3" w:rsidRPr="00711A03">
        <w:rPr>
          <w:rFonts w:ascii="Arial" w:hAnsi="Arial" w:cs="Arial"/>
          <w:color w:val="2A2A2A"/>
          <w:sz w:val="22"/>
          <w:szCs w:val="22"/>
        </w:rPr>
        <w:t>it</w:t>
      </w:r>
      <w:r w:rsidR="005670B6" w:rsidRPr="00711A03">
        <w:rPr>
          <w:rFonts w:ascii="Arial" w:hAnsi="Arial" w:cs="Arial"/>
          <w:color w:val="2A2A2A"/>
          <w:sz w:val="22"/>
          <w:szCs w:val="22"/>
        </w:rPr>
        <w:t xml:space="preserve"> steady at a comfortable height above the surface</w:t>
      </w:r>
      <w:r w:rsidR="00F13541">
        <w:rPr>
          <w:rFonts w:ascii="Arial" w:hAnsi="Arial" w:cs="Arial"/>
          <w:color w:val="2A2A2A"/>
          <w:sz w:val="22"/>
          <w:szCs w:val="22"/>
        </w:rPr>
        <w:t>, before replacing it gently on the table surface</w:t>
      </w:r>
      <w:r w:rsidR="005670B6" w:rsidRPr="00711A03">
        <w:rPr>
          <w:rFonts w:ascii="Arial" w:hAnsi="Arial" w:cs="Arial"/>
          <w:color w:val="2A2A2A"/>
          <w:sz w:val="22"/>
          <w:szCs w:val="22"/>
        </w:rPr>
        <w:t xml:space="preserve">. The </w:t>
      </w:r>
      <w:r w:rsidR="003201B8" w:rsidRPr="00711A03">
        <w:rPr>
          <w:rFonts w:ascii="Arial" w:hAnsi="Arial" w:cs="Arial"/>
          <w:color w:val="2A2A2A"/>
          <w:sz w:val="22"/>
          <w:szCs w:val="22"/>
        </w:rPr>
        <w:t>lift and replace</w:t>
      </w:r>
      <w:r w:rsidR="005670B6" w:rsidRPr="00711A03">
        <w:rPr>
          <w:rFonts w:ascii="Arial" w:hAnsi="Arial" w:cs="Arial"/>
          <w:color w:val="2A2A2A"/>
          <w:sz w:val="22"/>
          <w:szCs w:val="22"/>
        </w:rPr>
        <w:t xml:space="preserve"> </w:t>
      </w:r>
      <w:r w:rsidR="003201B8" w:rsidRPr="00711A03">
        <w:rPr>
          <w:rFonts w:ascii="Arial" w:hAnsi="Arial" w:cs="Arial"/>
          <w:color w:val="2A2A2A"/>
          <w:sz w:val="22"/>
          <w:szCs w:val="22"/>
        </w:rPr>
        <w:t>phases of</w:t>
      </w:r>
      <w:r w:rsidR="005670B6" w:rsidRPr="00711A03">
        <w:rPr>
          <w:rFonts w:ascii="Arial" w:hAnsi="Arial" w:cs="Arial"/>
          <w:color w:val="2A2A2A"/>
          <w:sz w:val="22"/>
          <w:szCs w:val="22"/>
        </w:rPr>
        <w:t xml:space="preserve"> each trial </w:t>
      </w:r>
      <w:r w:rsidR="002B3AFB" w:rsidRPr="00711A03">
        <w:rPr>
          <w:rFonts w:ascii="Arial" w:hAnsi="Arial" w:cs="Arial"/>
          <w:color w:val="2A2A2A"/>
          <w:sz w:val="22"/>
          <w:szCs w:val="22"/>
        </w:rPr>
        <w:t>will be</w:t>
      </w:r>
      <w:r w:rsidR="005670B6" w:rsidRPr="00711A03">
        <w:rPr>
          <w:rFonts w:ascii="Arial" w:hAnsi="Arial" w:cs="Arial"/>
          <w:color w:val="2A2A2A"/>
          <w:sz w:val="22"/>
          <w:szCs w:val="22"/>
        </w:rPr>
        <w:t xml:space="preserve"> signalled by two computer-generated auditory tones, each separated by 4 s</w:t>
      </w:r>
      <w:r w:rsidR="002B3AFB" w:rsidRPr="00711A03">
        <w:rPr>
          <w:rFonts w:ascii="Arial" w:hAnsi="Arial" w:cs="Arial"/>
          <w:color w:val="2A2A2A"/>
          <w:sz w:val="22"/>
          <w:szCs w:val="22"/>
        </w:rPr>
        <w:t>econds</w:t>
      </w:r>
      <w:r w:rsidR="005670B6" w:rsidRPr="00711A03">
        <w:rPr>
          <w:rFonts w:ascii="Arial" w:hAnsi="Arial" w:cs="Arial"/>
          <w:color w:val="2A2A2A"/>
          <w:sz w:val="22"/>
          <w:szCs w:val="22"/>
        </w:rPr>
        <w:t>.</w:t>
      </w:r>
      <w:r w:rsidR="003201B8" w:rsidRPr="00711A03">
        <w:rPr>
          <w:rFonts w:ascii="Arial" w:hAnsi="Arial" w:cs="Arial"/>
          <w:color w:val="2A2A2A"/>
          <w:sz w:val="22"/>
          <w:szCs w:val="22"/>
        </w:rPr>
        <w:t xml:space="preserve"> </w:t>
      </w:r>
      <w:r w:rsidR="005670B6" w:rsidRPr="00711A03">
        <w:rPr>
          <w:rFonts w:ascii="Arial" w:hAnsi="Arial" w:cs="Arial"/>
          <w:color w:val="2A2A2A"/>
          <w:sz w:val="22"/>
          <w:szCs w:val="22"/>
        </w:rPr>
        <w:t xml:space="preserve">Each </w:t>
      </w:r>
      <w:r w:rsidR="00417F86" w:rsidRPr="00711A03">
        <w:rPr>
          <w:rFonts w:ascii="Arial" w:hAnsi="Arial" w:cs="Arial"/>
          <w:color w:val="2A2A2A"/>
          <w:sz w:val="22"/>
          <w:szCs w:val="22"/>
        </w:rPr>
        <w:t>condition</w:t>
      </w:r>
      <w:r w:rsidR="002B3AFB" w:rsidRPr="00711A03">
        <w:rPr>
          <w:rFonts w:ascii="Arial" w:hAnsi="Arial" w:cs="Arial"/>
          <w:color w:val="2A2A2A"/>
          <w:sz w:val="22"/>
          <w:szCs w:val="22"/>
        </w:rPr>
        <w:t xml:space="preserve"> </w:t>
      </w:r>
      <w:r w:rsidR="00417F86" w:rsidRPr="00711A03">
        <w:rPr>
          <w:rFonts w:ascii="Arial" w:hAnsi="Arial" w:cs="Arial"/>
          <w:color w:val="2A2A2A"/>
          <w:sz w:val="22"/>
          <w:szCs w:val="22"/>
        </w:rPr>
        <w:t>will</w:t>
      </w:r>
      <w:r w:rsidR="005670B6" w:rsidRPr="00711A03">
        <w:rPr>
          <w:rFonts w:ascii="Arial" w:hAnsi="Arial" w:cs="Arial"/>
          <w:color w:val="2A2A2A"/>
          <w:sz w:val="22"/>
          <w:szCs w:val="22"/>
        </w:rPr>
        <w:t xml:space="preserve"> beg</w:t>
      </w:r>
      <w:r w:rsidR="002B3AFB" w:rsidRPr="00711A03">
        <w:rPr>
          <w:rFonts w:ascii="Arial" w:hAnsi="Arial" w:cs="Arial"/>
          <w:color w:val="2A2A2A"/>
          <w:sz w:val="22"/>
          <w:szCs w:val="22"/>
        </w:rPr>
        <w:t>in</w:t>
      </w:r>
      <w:r w:rsidR="005670B6" w:rsidRPr="00711A03">
        <w:rPr>
          <w:rFonts w:ascii="Arial" w:hAnsi="Arial" w:cs="Arial"/>
          <w:color w:val="2A2A2A"/>
          <w:sz w:val="22"/>
          <w:szCs w:val="22"/>
        </w:rPr>
        <w:t xml:space="preserve"> with five ‘baseline’ </w:t>
      </w:r>
      <w:r w:rsidR="002B3AFB" w:rsidRPr="00711A03">
        <w:rPr>
          <w:rFonts w:ascii="Arial" w:hAnsi="Arial" w:cs="Arial"/>
          <w:color w:val="2A2A2A"/>
          <w:sz w:val="22"/>
          <w:szCs w:val="22"/>
        </w:rPr>
        <w:t>or ‘washout’ trials of either the medium sized object (</w:t>
      </w:r>
      <w:proofErr w:type="spellStart"/>
      <w:r w:rsidR="002B3AFB" w:rsidRPr="00711A03">
        <w:rPr>
          <w:rFonts w:ascii="Arial" w:hAnsi="Arial" w:cs="Arial"/>
          <w:color w:val="2A2A2A"/>
          <w:sz w:val="22"/>
          <w:szCs w:val="22"/>
        </w:rPr>
        <w:t>expt</w:t>
      </w:r>
      <w:proofErr w:type="spellEnd"/>
      <w:r w:rsidR="002B3AFB" w:rsidRPr="00711A03">
        <w:rPr>
          <w:rFonts w:ascii="Arial" w:hAnsi="Arial" w:cs="Arial"/>
          <w:color w:val="2A2A2A"/>
          <w:sz w:val="22"/>
          <w:szCs w:val="22"/>
        </w:rPr>
        <w:t xml:space="preserve"> 1</w:t>
      </w:r>
      <w:r w:rsidR="00417F86" w:rsidRPr="00711A03">
        <w:rPr>
          <w:rFonts w:ascii="Arial" w:hAnsi="Arial" w:cs="Arial"/>
          <w:color w:val="2A2A2A"/>
          <w:sz w:val="22"/>
          <w:szCs w:val="22"/>
        </w:rPr>
        <w:t xml:space="preserve"> - SWI</w:t>
      </w:r>
      <w:r w:rsidR="002B3AFB" w:rsidRPr="00711A03">
        <w:rPr>
          <w:rFonts w:ascii="Arial" w:hAnsi="Arial" w:cs="Arial"/>
          <w:color w:val="2A2A2A"/>
          <w:sz w:val="22"/>
          <w:szCs w:val="22"/>
        </w:rPr>
        <w:t>) or the cork object (</w:t>
      </w:r>
      <w:proofErr w:type="spellStart"/>
      <w:r w:rsidR="002B3AFB" w:rsidRPr="00711A03">
        <w:rPr>
          <w:rFonts w:ascii="Arial" w:hAnsi="Arial" w:cs="Arial"/>
          <w:color w:val="2A2A2A"/>
          <w:sz w:val="22"/>
          <w:szCs w:val="22"/>
        </w:rPr>
        <w:t>expt</w:t>
      </w:r>
      <w:proofErr w:type="spellEnd"/>
      <w:r w:rsidR="002B3AFB" w:rsidRPr="00711A03">
        <w:rPr>
          <w:rFonts w:ascii="Arial" w:hAnsi="Arial" w:cs="Arial"/>
          <w:color w:val="2A2A2A"/>
          <w:sz w:val="22"/>
          <w:szCs w:val="22"/>
        </w:rPr>
        <w:t xml:space="preserve"> 2</w:t>
      </w:r>
      <w:r w:rsidR="00417F86" w:rsidRPr="00711A03">
        <w:rPr>
          <w:rFonts w:ascii="Arial" w:hAnsi="Arial" w:cs="Arial"/>
          <w:color w:val="2A2A2A"/>
          <w:sz w:val="22"/>
          <w:szCs w:val="22"/>
        </w:rPr>
        <w:t xml:space="preserve"> - MWI</w:t>
      </w:r>
      <w:r w:rsidR="002B3AFB" w:rsidRPr="00711A03">
        <w:rPr>
          <w:rFonts w:ascii="Arial" w:hAnsi="Arial" w:cs="Arial"/>
          <w:color w:val="2A2A2A"/>
          <w:sz w:val="22"/>
          <w:szCs w:val="22"/>
        </w:rPr>
        <w:t xml:space="preserve">). </w:t>
      </w:r>
      <w:r w:rsidR="00370437" w:rsidRPr="00711A03">
        <w:rPr>
          <w:rFonts w:ascii="Arial" w:hAnsi="Arial" w:cs="Arial"/>
          <w:color w:val="2A2A2A"/>
          <w:sz w:val="22"/>
          <w:szCs w:val="22"/>
        </w:rPr>
        <w:t xml:space="preserve">The baseline lifts </w:t>
      </w:r>
      <w:r w:rsidR="00417F86" w:rsidRPr="00711A03">
        <w:rPr>
          <w:rFonts w:ascii="Arial" w:hAnsi="Arial" w:cs="Arial"/>
          <w:color w:val="2A2A2A"/>
          <w:sz w:val="22"/>
          <w:szCs w:val="22"/>
        </w:rPr>
        <w:t>will be</w:t>
      </w:r>
      <w:r w:rsidR="00370437" w:rsidRPr="00711A03">
        <w:rPr>
          <w:rFonts w:ascii="Arial" w:hAnsi="Arial" w:cs="Arial"/>
          <w:color w:val="2A2A2A"/>
          <w:sz w:val="22"/>
          <w:szCs w:val="22"/>
        </w:rPr>
        <w:t xml:space="preserve"> followed by</w:t>
      </w:r>
      <w:r w:rsidR="00E51331" w:rsidRPr="00711A03">
        <w:rPr>
          <w:rFonts w:ascii="Arial" w:hAnsi="Arial" w:cs="Arial"/>
          <w:color w:val="2A2A2A"/>
          <w:sz w:val="22"/>
          <w:szCs w:val="22"/>
        </w:rPr>
        <w:t xml:space="preserve"> </w:t>
      </w:r>
      <w:r w:rsidR="005670B6" w:rsidRPr="00711A03">
        <w:rPr>
          <w:rFonts w:ascii="Arial" w:hAnsi="Arial" w:cs="Arial"/>
          <w:color w:val="2A2A2A"/>
          <w:sz w:val="22"/>
          <w:szCs w:val="22"/>
        </w:rPr>
        <w:t>3</w:t>
      </w:r>
      <w:r w:rsidR="009237D3" w:rsidRPr="00711A03">
        <w:rPr>
          <w:rFonts w:ascii="Arial" w:hAnsi="Arial" w:cs="Arial"/>
          <w:color w:val="2A2A2A"/>
          <w:sz w:val="22"/>
          <w:szCs w:val="22"/>
        </w:rPr>
        <w:t>0</w:t>
      </w:r>
      <w:r w:rsidR="005670B6" w:rsidRPr="00711A03">
        <w:rPr>
          <w:rFonts w:ascii="Arial" w:hAnsi="Arial" w:cs="Arial"/>
          <w:color w:val="2A2A2A"/>
          <w:sz w:val="22"/>
          <w:szCs w:val="22"/>
        </w:rPr>
        <w:t xml:space="preserve"> ‘test’ trials </w:t>
      </w:r>
      <w:r w:rsidR="009237D3" w:rsidRPr="00711A03">
        <w:rPr>
          <w:rFonts w:ascii="Arial" w:hAnsi="Arial" w:cs="Arial"/>
          <w:color w:val="2A2A2A"/>
          <w:sz w:val="22"/>
          <w:szCs w:val="22"/>
        </w:rPr>
        <w:t xml:space="preserve">in which </w:t>
      </w:r>
      <w:r w:rsidR="005670B6" w:rsidRPr="00711A03">
        <w:rPr>
          <w:rFonts w:ascii="Arial" w:hAnsi="Arial" w:cs="Arial"/>
          <w:color w:val="2A2A2A"/>
          <w:sz w:val="22"/>
          <w:szCs w:val="22"/>
        </w:rPr>
        <w:t xml:space="preserve">each </w:t>
      </w:r>
      <w:r w:rsidR="009237D3" w:rsidRPr="00711A03">
        <w:rPr>
          <w:rFonts w:ascii="Arial" w:hAnsi="Arial" w:cs="Arial"/>
          <w:color w:val="2A2A2A"/>
          <w:sz w:val="22"/>
          <w:szCs w:val="22"/>
        </w:rPr>
        <w:t xml:space="preserve">of the three </w:t>
      </w:r>
      <w:r w:rsidR="005670B6" w:rsidRPr="00711A03">
        <w:rPr>
          <w:rFonts w:ascii="Arial" w:hAnsi="Arial" w:cs="Arial"/>
          <w:color w:val="2A2A2A"/>
          <w:sz w:val="22"/>
          <w:szCs w:val="22"/>
        </w:rPr>
        <w:t>object</w:t>
      </w:r>
      <w:r w:rsidR="009237D3" w:rsidRPr="00711A03">
        <w:rPr>
          <w:rFonts w:ascii="Arial" w:hAnsi="Arial" w:cs="Arial"/>
          <w:color w:val="2A2A2A"/>
          <w:sz w:val="22"/>
          <w:szCs w:val="22"/>
        </w:rPr>
        <w:t>s</w:t>
      </w:r>
      <w:r w:rsidR="005670B6" w:rsidRPr="00711A03">
        <w:rPr>
          <w:rFonts w:ascii="Arial" w:hAnsi="Arial" w:cs="Arial"/>
          <w:color w:val="2A2A2A"/>
          <w:sz w:val="22"/>
          <w:szCs w:val="22"/>
        </w:rPr>
        <w:t xml:space="preserve"> </w:t>
      </w:r>
      <w:r w:rsidR="00E51331" w:rsidRPr="00711A03">
        <w:rPr>
          <w:rFonts w:ascii="Arial" w:hAnsi="Arial" w:cs="Arial"/>
          <w:color w:val="2A2A2A"/>
          <w:sz w:val="22"/>
          <w:szCs w:val="22"/>
        </w:rPr>
        <w:t>is</w:t>
      </w:r>
      <w:r w:rsidR="005670B6" w:rsidRPr="00711A03">
        <w:rPr>
          <w:rFonts w:ascii="Arial" w:hAnsi="Arial" w:cs="Arial"/>
          <w:color w:val="2A2A2A"/>
          <w:sz w:val="22"/>
          <w:szCs w:val="22"/>
        </w:rPr>
        <w:t xml:space="preserve"> lifted </w:t>
      </w:r>
      <w:r w:rsidR="009237D3" w:rsidRPr="00711A03">
        <w:rPr>
          <w:rFonts w:ascii="Arial" w:hAnsi="Arial" w:cs="Arial"/>
          <w:color w:val="2A2A2A"/>
          <w:sz w:val="22"/>
          <w:szCs w:val="22"/>
        </w:rPr>
        <w:t>ten</w:t>
      </w:r>
      <w:r w:rsidR="005670B6" w:rsidRPr="00711A03">
        <w:rPr>
          <w:rFonts w:ascii="Arial" w:hAnsi="Arial" w:cs="Arial"/>
          <w:color w:val="2A2A2A"/>
          <w:sz w:val="22"/>
          <w:szCs w:val="22"/>
        </w:rPr>
        <w:t xml:space="preserve"> times in one of three pseudorandomized orders</w:t>
      </w:r>
      <w:r w:rsidR="009413FD">
        <w:rPr>
          <w:rFonts w:ascii="Arial" w:hAnsi="Arial" w:cs="Arial"/>
          <w:color w:val="2A2A2A"/>
          <w:sz w:val="22"/>
          <w:szCs w:val="22"/>
        </w:rPr>
        <w:t xml:space="preserve"> </w:t>
      </w:r>
      <w:r w:rsidR="009413FD" w:rsidRPr="00895C8C">
        <w:rPr>
          <w:rFonts w:ascii="Arial" w:hAnsi="Arial" w:cs="Arial"/>
          <w:color w:val="0070C0"/>
          <w:sz w:val="22"/>
          <w:szCs w:val="22"/>
        </w:rPr>
        <w:t xml:space="preserve">(following the procedures of </w:t>
      </w:r>
      <w:r w:rsidR="00895C8C" w:rsidRPr="00895C8C">
        <w:rPr>
          <w:rFonts w:ascii="Arial" w:hAnsi="Arial" w:cs="Arial"/>
          <w:color w:val="0070C0"/>
          <w:sz w:val="22"/>
          <w:szCs w:val="22"/>
        </w:rPr>
        <w:t>closely related</w:t>
      </w:r>
      <w:r w:rsidR="00E72370" w:rsidRPr="00895C8C">
        <w:rPr>
          <w:rFonts w:ascii="Arial" w:hAnsi="Arial" w:cs="Arial"/>
          <w:color w:val="0070C0"/>
          <w:sz w:val="22"/>
          <w:szCs w:val="22"/>
        </w:rPr>
        <w:t xml:space="preserve"> </w:t>
      </w:r>
      <w:r w:rsidR="00895C8C" w:rsidRPr="00895C8C">
        <w:rPr>
          <w:rFonts w:ascii="Arial" w:hAnsi="Arial" w:cs="Arial"/>
          <w:color w:val="0070C0"/>
          <w:sz w:val="22"/>
          <w:szCs w:val="22"/>
        </w:rPr>
        <w:t>previous</w:t>
      </w:r>
      <w:r w:rsidR="00E72370" w:rsidRPr="00895C8C">
        <w:rPr>
          <w:rFonts w:ascii="Arial" w:hAnsi="Arial" w:cs="Arial"/>
          <w:color w:val="0070C0"/>
          <w:sz w:val="22"/>
          <w:szCs w:val="22"/>
        </w:rPr>
        <w:t xml:space="preserve"> studies: </w:t>
      </w:r>
      <w:r w:rsidR="00E72370" w:rsidRPr="00895C8C">
        <w:rPr>
          <w:rFonts w:ascii="Arial" w:hAnsi="Arial" w:cs="Arial"/>
          <w:color w:val="0070C0"/>
          <w:sz w:val="22"/>
          <w:szCs w:val="22"/>
        </w:rPr>
        <w:fldChar w:fldCharType="begin"/>
      </w:r>
      <w:r w:rsidR="00895C8C" w:rsidRPr="00895C8C">
        <w:rPr>
          <w:rFonts w:ascii="Arial" w:hAnsi="Arial" w:cs="Arial"/>
          <w:color w:val="0070C0"/>
          <w:sz w:val="22"/>
          <w:szCs w:val="22"/>
        </w:rPr>
        <w:instrText xml:space="preserve"> ADDIN ZOTERO_ITEM CSL_CITATION {"citationID":"kzlUMoXA","properties":{"formattedCitation":"(Arthur et al., 2020; Buckingham, 2019; Naylor et al., 2022)","plainCitation":"(Arthur et al., 2020; Buckingham, 2019; Naylor et al., 2022)","noteIndex":0},"citationItems":[{"id":2456,"uris":["http://zotero.org/users/4105615/items/39AY33KM",["http://zotero.org/users/4105615/items/39AY33KM"]],"itemData":{"id":2456,"type":"article-journal","abstract":"Sensorimotor difficulties are common in autism spectrum disorder (ASD). In a lifting task, Arthur et al. show that autistic people make predictions about an obj","container-title":"Brain","DOI":"10.1093/brain/awaa243","ISSN":"0006-8950","issue":"10","journalAbbreviation":"Brain","language":"en","note":"publisher: Oxford Academic","page":"3151-3163","source":"academic.oup.com","title":"Predictive sensorimotor control in autism","volume":"143","author":[{"family":"Arthur","given":"Tom"},{"family":"Vine","given":"Sam"},{"family":"Brosnan","given":"Mark"},{"family":"Buckingham","given":"Gavin"}],"issued":{"date-parts":[["2020",10,1]]}}},{"id":909,"uris":["http://zotero.org/users/4105615/items/E7M4WEFZ",["http://zotero.org/users/4105615/items/E7M4WEFZ"]],"itemData":{"id":909,"type":"article-journal","abstract":"When we experience our environment, we do so by combining sensory inputs with expectations derived from our prior knowledge, which can lead to surprising perceptual effects such as small objects feeling heavier than equally weighted large objects (the size–weight illusion (SWI)). Interestingly, there is evidence that the way in which the volume of an object is experienced can affect the strength of the illusion, with a SWI induced by exclusively haptic volume cues feeling stronger than a SWI induced with only visual volume cues. Furthermore, visual cues appear to add nothing over and above haptic size cues in terms of the strength of the induced weight illusion–findings which are difficult to reconcile with work using cue-conflict paradigms where visual cues usually dominate haptic cues. Here, virtual reality was used to place these senses in conflict with one another. Participants (N = 22) judged the heaviness of identically weighted cylinders across three conditions: (1) objects appeared different sizes but were physically the same size, (2) objects were physically different sizes but appeared to be the same size, or (3) objects which looked and felt different sizes from one another. Consistent with prior work, haptic size cues induced a larger SWI than that induced by visual size differences. In contrast to prior work, however, congruent vision and haptic size cues yielded a larger still SWI. These findings not only add to our understanding of how different modalities combine to influence our hedonic perception but also showcase how virtual reality can develop novel cue-conflict paradigms.","container-title":"Quarterly Journal of Experimental Psychology","DOI":"10.1177/1747021819835808","ISSN":"1747-0218","journalAbbreviation":"Quarterly Journal of Experimental Psychology","language":"en","page":"72(9), 2168–2175","source":"SAGE Journals","title":"Examining the size–weight illusion with visuo-haptic conflict in immersive virtual reality","author":[{"family":"Buckingham","given":"Gavin"}],"issued":{"date-parts":[["2019",2,21]]}}},{"id":9587,"uris":["http://zotero.org/users/4105615/items/QEKMQEF2"],"itemData":{"id":9587,"type":"article-journal","abstract":"The material-weight illusion (MWI) demonstrates how our past experience with material and weight can create expectations that influence the perceived heaviness of an object. Here we used mixed-reality to place touch and vision in conflict, to investigate whether the modality through which materials are presented to a lifter could influence the top-down perceptual processes driving the MWI. University students lifted equally-weighted polystyrene, cork and granite cubes whilst viewing computer-generated images of the cubes in virtual reality (VR). This allowed the visual and tactile material cues to be altered, whilst all other object properties were kept constant. Representation of the objects’ material in VR was manipulated to create four sensory conditions: visual-tactile matched, visual-tactile mismatched, visual differences only and tactile differences only. A robust MWI was induced across all sensory conditions, whereby the polystyrene object felt heavier than the granite object. The strength of the MWI differed across conditions, with tactile material cues having a stronger influence on perceived heaviness than visual material cues. We discuss how these results suggest a mechanism whereby multisensory integration directly impacts how top-down processes shape perception.","container-title":"Attention, Perception, &amp; Psychophysics","DOI":"10.3758/s13414-021-02414-x","ISSN":"1943-393X","issue":"2","journalAbbreviation":"Atten Percept Psychophys","language":"en","page":"509-518","source":"Springer Link","title":"Using Immersive Virtual Reality to Examine How Visual and Tactile Cues Drive the Material-Weight Illusion","volume":"84","author":[{"family":"Naylor","given":"Caitlin Elisabeth"},{"family":"Proulx","given":"Michael J."},{"family":"Buckingham","given":"Gavin"}],"issued":{"date-parts":[["2022",2,1]]}}}],"schema":"https://github.com/citation-style-language/schema/raw/master/csl-citation.json"} </w:instrText>
      </w:r>
      <w:r w:rsidR="00E72370" w:rsidRPr="00895C8C">
        <w:rPr>
          <w:rFonts w:ascii="Arial" w:hAnsi="Arial" w:cs="Arial"/>
          <w:color w:val="0070C0"/>
          <w:sz w:val="22"/>
          <w:szCs w:val="22"/>
        </w:rPr>
        <w:fldChar w:fldCharType="separate"/>
      </w:r>
      <w:r w:rsidR="00895C8C" w:rsidRPr="00895C8C">
        <w:rPr>
          <w:rFonts w:ascii="Arial" w:hAnsi="Arial" w:cs="Arial"/>
          <w:noProof/>
          <w:color w:val="0070C0"/>
          <w:sz w:val="22"/>
          <w:szCs w:val="22"/>
        </w:rPr>
        <w:t>Arthur et al., 2020; Buckingham, 2019; Naylor et al., 2022)</w:t>
      </w:r>
      <w:r w:rsidR="00E72370" w:rsidRPr="00895C8C">
        <w:rPr>
          <w:rFonts w:ascii="Arial" w:hAnsi="Arial" w:cs="Arial"/>
          <w:color w:val="0070C0"/>
          <w:sz w:val="22"/>
          <w:szCs w:val="22"/>
        </w:rPr>
        <w:fldChar w:fldCharType="end"/>
      </w:r>
      <w:r w:rsidR="005670B6" w:rsidRPr="00895C8C">
        <w:rPr>
          <w:rFonts w:ascii="Arial" w:hAnsi="Arial" w:cs="Arial"/>
          <w:color w:val="0070C0"/>
          <w:sz w:val="22"/>
          <w:szCs w:val="22"/>
        </w:rPr>
        <w:t>.</w:t>
      </w:r>
      <w:r w:rsidR="005670B6" w:rsidRPr="00711A03">
        <w:rPr>
          <w:rFonts w:ascii="Arial" w:hAnsi="Arial" w:cs="Arial"/>
          <w:color w:val="2A2A2A"/>
          <w:sz w:val="22"/>
          <w:szCs w:val="22"/>
        </w:rPr>
        <w:t xml:space="preserve"> These predetermined trial sequences </w:t>
      </w:r>
      <w:r w:rsidR="00DD0D2C" w:rsidRPr="00711A03">
        <w:rPr>
          <w:rFonts w:ascii="Arial" w:hAnsi="Arial" w:cs="Arial"/>
          <w:color w:val="2A2A2A"/>
          <w:sz w:val="22"/>
          <w:szCs w:val="22"/>
        </w:rPr>
        <w:t xml:space="preserve">will </w:t>
      </w:r>
      <w:r w:rsidR="005670B6" w:rsidRPr="00711A03">
        <w:rPr>
          <w:rFonts w:ascii="Arial" w:hAnsi="Arial" w:cs="Arial"/>
          <w:color w:val="2A2A2A"/>
          <w:sz w:val="22"/>
          <w:szCs w:val="22"/>
        </w:rPr>
        <w:t>guarantee</w:t>
      </w:r>
      <w:r w:rsidR="00417F86" w:rsidRPr="00711A03">
        <w:rPr>
          <w:rFonts w:ascii="Arial" w:hAnsi="Arial" w:cs="Arial"/>
          <w:color w:val="2A2A2A"/>
          <w:sz w:val="22"/>
          <w:szCs w:val="22"/>
        </w:rPr>
        <w:t xml:space="preserve"> </w:t>
      </w:r>
      <w:r w:rsidR="005670B6" w:rsidRPr="00711A03">
        <w:rPr>
          <w:rFonts w:ascii="Arial" w:hAnsi="Arial" w:cs="Arial"/>
          <w:color w:val="2A2A2A"/>
          <w:sz w:val="22"/>
          <w:szCs w:val="22"/>
        </w:rPr>
        <w:t xml:space="preserve">that each ‘heavy’ item </w:t>
      </w:r>
      <w:r w:rsidR="00DD0D2C" w:rsidRPr="00711A03">
        <w:rPr>
          <w:rFonts w:ascii="Arial" w:hAnsi="Arial" w:cs="Arial"/>
          <w:color w:val="2A2A2A"/>
          <w:sz w:val="22"/>
          <w:szCs w:val="22"/>
        </w:rPr>
        <w:t>is</w:t>
      </w:r>
      <w:r w:rsidR="005670B6" w:rsidRPr="00711A03">
        <w:rPr>
          <w:rFonts w:ascii="Arial" w:hAnsi="Arial" w:cs="Arial"/>
          <w:color w:val="2A2A2A"/>
          <w:sz w:val="22"/>
          <w:szCs w:val="22"/>
        </w:rPr>
        <w:t xml:space="preserve"> lifted at least once before any ‘light’ trials</w:t>
      </w:r>
      <w:r w:rsidR="00E51331" w:rsidRPr="00711A03">
        <w:rPr>
          <w:rFonts w:ascii="Arial" w:hAnsi="Arial" w:cs="Arial"/>
          <w:color w:val="2A2A2A"/>
          <w:sz w:val="22"/>
          <w:szCs w:val="22"/>
        </w:rPr>
        <w:t xml:space="preserve"> (see orders on OSF page: </w:t>
      </w:r>
      <w:hyperlink r:id="rId16" w:history="1">
        <w:r w:rsidR="00440745" w:rsidRPr="00E2614F">
          <w:rPr>
            <w:rStyle w:val="Hyperlink"/>
            <w:rFonts w:ascii="Arial" w:hAnsi="Arial" w:cs="Arial"/>
            <w:sz w:val="22"/>
            <w:szCs w:val="22"/>
          </w:rPr>
          <w:t>https://osf.io/2htwr</w:t>
        </w:r>
      </w:hyperlink>
      <w:r w:rsidR="00440745">
        <w:rPr>
          <w:rFonts w:ascii="Arial" w:hAnsi="Arial" w:cs="Arial"/>
          <w:color w:val="2A2A2A"/>
          <w:sz w:val="22"/>
          <w:szCs w:val="22"/>
        </w:rPr>
        <w:t>)</w:t>
      </w:r>
      <w:r w:rsidR="00381296" w:rsidRPr="00711A03">
        <w:rPr>
          <w:rFonts w:ascii="Arial" w:hAnsi="Arial" w:cs="Arial"/>
          <w:color w:val="2A2A2A"/>
          <w:sz w:val="22"/>
          <w:szCs w:val="22"/>
        </w:rPr>
        <w:t xml:space="preserve">, </w:t>
      </w:r>
      <w:r w:rsidR="00AD5F0E">
        <w:rPr>
          <w:rFonts w:ascii="Arial" w:hAnsi="Arial" w:cs="Arial"/>
          <w:color w:val="2A2A2A"/>
          <w:sz w:val="22"/>
          <w:szCs w:val="22"/>
        </w:rPr>
        <w:t xml:space="preserve">thereby </w:t>
      </w:r>
      <w:r w:rsidR="00381296" w:rsidRPr="00711A03">
        <w:rPr>
          <w:rFonts w:ascii="Arial" w:hAnsi="Arial" w:cs="Arial"/>
          <w:color w:val="2A2A2A"/>
          <w:sz w:val="22"/>
          <w:szCs w:val="22"/>
        </w:rPr>
        <w:t xml:space="preserve">ensuring </w:t>
      </w:r>
      <w:r w:rsidR="00F80978">
        <w:rPr>
          <w:rFonts w:ascii="Arial" w:hAnsi="Arial" w:cs="Arial"/>
          <w:color w:val="2A2A2A"/>
          <w:sz w:val="22"/>
          <w:szCs w:val="22"/>
        </w:rPr>
        <w:t xml:space="preserve">that </w:t>
      </w:r>
      <w:r w:rsidR="00381296" w:rsidRPr="00711A03">
        <w:rPr>
          <w:rFonts w:ascii="Arial" w:hAnsi="Arial" w:cs="Arial"/>
          <w:color w:val="2A2A2A"/>
          <w:sz w:val="22"/>
          <w:szCs w:val="22"/>
        </w:rPr>
        <w:t xml:space="preserve">initial lifts </w:t>
      </w:r>
      <w:r w:rsidR="00F80978">
        <w:rPr>
          <w:rFonts w:ascii="Arial" w:hAnsi="Arial" w:cs="Arial"/>
          <w:color w:val="2A2A2A"/>
          <w:sz w:val="22"/>
          <w:szCs w:val="22"/>
        </w:rPr>
        <w:t>are</w:t>
      </w:r>
      <w:r w:rsidR="00F80978" w:rsidRPr="00711A03">
        <w:rPr>
          <w:rFonts w:ascii="Arial" w:hAnsi="Arial" w:cs="Arial"/>
          <w:color w:val="2A2A2A"/>
          <w:sz w:val="22"/>
          <w:szCs w:val="22"/>
        </w:rPr>
        <w:t xml:space="preserve"> </w:t>
      </w:r>
      <w:r w:rsidR="00381296" w:rsidRPr="00711A03">
        <w:rPr>
          <w:rFonts w:ascii="Arial" w:hAnsi="Arial" w:cs="Arial"/>
          <w:color w:val="2A2A2A"/>
          <w:sz w:val="22"/>
          <w:szCs w:val="22"/>
        </w:rPr>
        <w:t>unexpectedly heavy relative to baseline trials</w:t>
      </w:r>
      <w:r w:rsidR="005670B6" w:rsidRPr="00711A03">
        <w:rPr>
          <w:rFonts w:ascii="Arial" w:hAnsi="Arial" w:cs="Arial"/>
          <w:color w:val="2A2A2A"/>
          <w:sz w:val="22"/>
          <w:szCs w:val="22"/>
        </w:rPr>
        <w:t>.</w:t>
      </w:r>
      <w:r w:rsidR="009237D3" w:rsidRPr="00711A03">
        <w:rPr>
          <w:rFonts w:ascii="Arial" w:hAnsi="Arial" w:cs="Arial"/>
          <w:color w:val="2A2A2A"/>
          <w:sz w:val="22"/>
          <w:szCs w:val="22"/>
        </w:rPr>
        <w:t xml:space="preserve"> After each lift</w:t>
      </w:r>
      <w:r w:rsidR="00F13541">
        <w:rPr>
          <w:rFonts w:ascii="Arial" w:hAnsi="Arial" w:cs="Arial"/>
          <w:color w:val="2A2A2A"/>
          <w:sz w:val="22"/>
          <w:szCs w:val="22"/>
        </w:rPr>
        <w:t>,</w:t>
      </w:r>
      <w:r w:rsidR="009237D3" w:rsidRPr="00711A03">
        <w:rPr>
          <w:rFonts w:ascii="Arial" w:hAnsi="Arial" w:cs="Arial"/>
          <w:color w:val="2A2A2A"/>
          <w:sz w:val="22"/>
          <w:szCs w:val="22"/>
        </w:rPr>
        <w:t xml:space="preserve"> participants</w:t>
      </w:r>
      <w:r w:rsidR="00B30B62" w:rsidRPr="00711A03">
        <w:rPr>
          <w:rFonts w:ascii="Arial" w:hAnsi="Arial" w:cs="Arial"/>
          <w:color w:val="2A2A2A"/>
          <w:sz w:val="22"/>
          <w:szCs w:val="22"/>
        </w:rPr>
        <w:t xml:space="preserve"> </w:t>
      </w:r>
      <w:r w:rsidR="00BC439A" w:rsidRPr="00711A03">
        <w:rPr>
          <w:rFonts w:ascii="Arial" w:hAnsi="Arial" w:cs="Arial"/>
          <w:color w:val="2A2A2A"/>
          <w:sz w:val="22"/>
          <w:szCs w:val="22"/>
        </w:rPr>
        <w:t>will be</w:t>
      </w:r>
      <w:r w:rsidR="00B30B62" w:rsidRPr="00711A03">
        <w:rPr>
          <w:rFonts w:ascii="Arial" w:hAnsi="Arial" w:cs="Arial"/>
          <w:color w:val="2A2A2A"/>
          <w:sz w:val="22"/>
          <w:szCs w:val="22"/>
        </w:rPr>
        <w:t xml:space="preserve"> asked to </w:t>
      </w:r>
      <w:r w:rsidR="00F13541">
        <w:rPr>
          <w:rFonts w:ascii="Arial" w:hAnsi="Arial" w:cs="Arial"/>
          <w:color w:val="2A2A2A"/>
          <w:sz w:val="22"/>
          <w:szCs w:val="22"/>
        </w:rPr>
        <w:t xml:space="preserve">numerically </w:t>
      </w:r>
      <w:r w:rsidR="00B30B62" w:rsidRPr="00711A03">
        <w:rPr>
          <w:rFonts w:ascii="Arial" w:hAnsi="Arial" w:cs="Arial"/>
          <w:color w:val="2A2A2A"/>
          <w:sz w:val="22"/>
          <w:szCs w:val="22"/>
        </w:rPr>
        <w:t>report how heavy the object felt to them on that trial</w:t>
      </w:r>
      <w:r w:rsidR="00BC439A" w:rsidRPr="00711A03">
        <w:rPr>
          <w:rFonts w:ascii="Arial" w:hAnsi="Arial" w:cs="Arial"/>
          <w:color w:val="2A2A2A"/>
          <w:sz w:val="22"/>
          <w:szCs w:val="22"/>
        </w:rPr>
        <w:t xml:space="preserve">. </w:t>
      </w:r>
      <w:r w:rsidR="00A24FE7" w:rsidRPr="00711A03">
        <w:rPr>
          <w:rFonts w:ascii="Arial" w:hAnsi="Arial" w:cs="Arial"/>
          <w:color w:val="2A2A2A"/>
          <w:sz w:val="22"/>
          <w:szCs w:val="22"/>
        </w:rPr>
        <w:t>After completing the SWI experiment</w:t>
      </w:r>
      <w:r w:rsidR="00F13541">
        <w:rPr>
          <w:rFonts w:ascii="Arial" w:hAnsi="Arial" w:cs="Arial"/>
          <w:color w:val="2A2A2A"/>
          <w:sz w:val="22"/>
          <w:szCs w:val="22"/>
        </w:rPr>
        <w:t>,</w:t>
      </w:r>
      <w:r w:rsidR="00A24FE7" w:rsidRPr="00711A03">
        <w:rPr>
          <w:rFonts w:ascii="Arial" w:hAnsi="Arial" w:cs="Arial"/>
          <w:color w:val="2A2A2A"/>
          <w:sz w:val="22"/>
          <w:szCs w:val="22"/>
        </w:rPr>
        <w:t xml:space="preserve"> participants will be allowed a short break and </w:t>
      </w:r>
      <w:r w:rsidR="003D56BE" w:rsidRPr="00711A03">
        <w:rPr>
          <w:rFonts w:ascii="Arial" w:hAnsi="Arial" w:cs="Arial"/>
          <w:color w:val="2A2A2A"/>
          <w:sz w:val="22"/>
          <w:szCs w:val="22"/>
        </w:rPr>
        <w:t>will then</w:t>
      </w:r>
      <w:r w:rsidR="00473DD1" w:rsidRPr="00711A03">
        <w:rPr>
          <w:rFonts w:ascii="Arial" w:hAnsi="Arial" w:cs="Arial"/>
          <w:color w:val="2A2A2A"/>
          <w:sz w:val="22"/>
          <w:szCs w:val="22"/>
        </w:rPr>
        <w:t xml:space="preserve"> perform the MWI. </w:t>
      </w:r>
      <w:r w:rsidR="005A0299" w:rsidRPr="00711A03">
        <w:rPr>
          <w:rFonts w:ascii="Arial" w:hAnsi="Arial" w:cs="Arial"/>
          <w:color w:val="2A2A2A"/>
          <w:sz w:val="22"/>
          <w:szCs w:val="22"/>
        </w:rPr>
        <w:t xml:space="preserve">Participants will be remunerated £35 for taking part. </w:t>
      </w:r>
    </w:p>
    <w:p w14:paraId="7FF39A3E" w14:textId="77777777" w:rsidR="0041153A" w:rsidRPr="00711A03" w:rsidRDefault="0041153A" w:rsidP="00857CE7">
      <w:pPr>
        <w:spacing w:after="120" w:line="360" w:lineRule="auto"/>
        <w:ind w:left="57"/>
        <w:rPr>
          <w:rFonts w:ascii="Arial" w:hAnsi="Arial" w:cs="Arial"/>
          <w:b/>
          <w:bCs/>
          <w:sz w:val="22"/>
          <w:szCs w:val="22"/>
        </w:rPr>
      </w:pPr>
      <w:r w:rsidRPr="00711A03">
        <w:rPr>
          <w:rFonts w:ascii="Arial" w:hAnsi="Arial" w:cs="Arial"/>
          <w:b/>
          <w:bCs/>
          <w:sz w:val="22"/>
          <w:szCs w:val="22"/>
        </w:rPr>
        <w:t>Data treatment</w:t>
      </w:r>
    </w:p>
    <w:p w14:paraId="7D94BBA6" w14:textId="3EA1AA61" w:rsidR="00F03B9C" w:rsidRPr="00452541" w:rsidRDefault="00BA264F" w:rsidP="00857CE7">
      <w:pPr>
        <w:spacing w:after="120" w:line="360" w:lineRule="auto"/>
        <w:ind w:left="57" w:firstLine="624"/>
        <w:rPr>
          <w:rFonts w:ascii="Arial" w:hAnsi="Arial" w:cs="Arial"/>
          <w:color w:val="4472C4" w:themeColor="accent1"/>
          <w:sz w:val="22"/>
          <w:szCs w:val="22"/>
        </w:rPr>
      </w:pPr>
      <w:r>
        <w:rPr>
          <w:rFonts w:ascii="Arial" w:hAnsi="Arial" w:cs="Arial"/>
          <w:sz w:val="22"/>
          <w:szCs w:val="22"/>
        </w:rPr>
        <w:t xml:space="preserve">Data will be </w:t>
      </w:r>
      <w:r w:rsidR="00650649">
        <w:rPr>
          <w:rFonts w:ascii="Arial" w:hAnsi="Arial" w:cs="Arial"/>
          <w:sz w:val="22"/>
          <w:szCs w:val="22"/>
        </w:rPr>
        <w:t xml:space="preserve">analysed using </w:t>
      </w:r>
      <w:r w:rsidR="00650649" w:rsidRPr="00650649">
        <w:rPr>
          <w:rFonts w:ascii="Arial" w:hAnsi="Arial" w:cs="Arial"/>
          <w:sz w:val="22"/>
          <w:szCs w:val="22"/>
        </w:rPr>
        <w:t>JASP</w:t>
      </w:r>
      <w:r w:rsidR="00650649">
        <w:rPr>
          <w:rFonts w:ascii="Arial" w:hAnsi="Arial" w:cs="Arial"/>
          <w:sz w:val="22"/>
          <w:szCs w:val="22"/>
        </w:rPr>
        <w:t xml:space="preserve"> </w:t>
      </w:r>
      <w:r w:rsidR="007E6566">
        <w:rPr>
          <w:rFonts w:ascii="Arial" w:hAnsi="Arial" w:cs="Arial"/>
          <w:sz w:val="22"/>
          <w:szCs w:val="22"/>
        </w:rPr>
        <w:t>(v0.16.3</w:t>
      </w:r>
      <w:r w:rsidR="007849AC">
        <w:rPr>
          <w:rFonts w:ascii="Arial" w:hAnsi="Arial" w:cs="Arial"/>
          <w:sz w:val="22"/>
          <w:szCs w:val="22"/>
        </w:rPr>
        <w:t xml:space="preserve">). </w:t>
      </w:r>
      <w:r w:rsidR="000C7CBD">
        <w:rPr>
          <w:rFonts w:ascii="Arial" w:hAnsi="Arial" w:cs="Arial"/>
          <w:sz w:val="22"/>
          <w:szCs w:val="22"/>
        </w:rPr>
        <w:t>Data will be c</w:t>
      </w:r>
      <w:r>
        <w:rPr>
          <w:rFonts w:ascii="Arial" w:hAnsi="Arial" w:cs="Arial"/>
          <w:sz w:val="22"/>
          <w:szCs w:val="22"/>
        </w:rPr>
        <w:t xml:space="preserve">hecked for </w:t>
      </w:r>
      <w:r w:rsidR="0099467C">
        <w:rPr>
          <w:rFonts w:ascii="Arial" w:hAnsi="Arial" w:cs="Arial"/>
          <w:sz w:val="22"/>
          <w:szCs w:val="22"/>
        </w:rPr>
        <w:t>univariate outliers</w:t>
      </w:r>
      <w:r w:rsidR="000C7CBD">
        <w:rPr>
          <w:rFonts w:ascii="Arial" w:hAnsi="Arial" w:cs="Arial"/>
          <w:sz w:val="22"/>
          <w:szCs w:val="22"/>
        </w:rPr>
        <w:t xml:space="preserve"> </w:t>
      </w:r>
      <w:r w:rsidR="00DA78E6">
        <w:rPr>
          <w:rFonts w:ascii="Arial" w:hAnsi="Arial" w:cs="Arial"/>
          <w:sz w:val="22"/>
          <w:szCs w:val="22"/>
        </w:rPr>
        <w:t>more than</w:t>
      </w:r>
      <w:r w:rsidR="000C7CBD">
        <w:rPr>
          <w:rFonts w:ascii="Arial" w:hAnsi="Arial" w:cs="Arial"/>
          <w:sz w:val="22"/>
          <w:szCs w:val="22"/>
        </w:rPr>
        <w:t xml:space="preserve"> 3.29 standard deviations from the mean</w:t>
      </w:r>
      <w:r w:rsidR="00781F26">
        <w:rPr>
          <w:rFonts w:ascii="Arial" w:hAnsi="Arial" w:cs="Arial"/>
          <w:sz w:val="22"/>
          <w:szCs w:val="22"/>
        </w:rPr>
        <w:t xml:space="preserve">. </w:t>
      </w:r>
      <w:r w:rsidR="00781F26" w:rsidRPr="00A74CF8">
        <w:rPr>
          <w:rFonts w:ascii="Arial" w:hAnsi="Arial" w:cs="Arial"/>
          <w:color w:val="0070C0"/>
          <w:sz w:val="22"/>
          <w:szCs w:val="22"/>
        </w:rPr>
        <w:t xml:space="preserve">This value </w:t>
      </w:r>
      <w:r w:rsidR="00B95E5E" w:rsidRPr="00A74CF8">
        <w:rPr>
          <w:rFonts w:ascii="Arial" w:hAnsi="Arial" w:cs="Arial"/>
          <w:color w:val="0070C0"/>
          <w:sz w:val="22"/>
          <w:szCs w:val="22"/>
        </w:rPr>
        <w:t xml:space="preserve">was chosen as a conservative cut-off and based on previous SWI studies </w:t>
      </w:r>
      <w:r w:rsidR="00B95E5E" w:rsidRPr="00A74CF8">
        <w:rPr>
          <w:rFonts w:ascii="Arial" w:hAnsi="Arial" w:cs="Arial"/>
          <w:color w:val="0070C0"/>
          <w:sz w:val="22"/>
          <w:szCs w:val="22"/>
        </w:rPr>
        <w:fldChar w:fldCharType="begin"/>
      </w:r>
      <w:r w:rsidR="00B95E5E" w:rsidRPr="00A74CF8">
        <w:rPr>
          <w:rFonts w:ascii="Arial" w:hAnsi="Arial" w:cs="Arial"/>
          <w:color w:val="0070C0"/>
          <w:sz w:val="22"/>
          <w:szCs w:val="22"/>
        </w:rPr>
        <w:instrText xml:space="preserve"> ADDIN ZOTERO_ITEM CSL_CITATION {"citationID":"ngXyExWF","properties":{"formattedCitation":"(Arthur et al., 2020)","plainCitation":"(Arthur et al., 2020)","noteIndex":0},"citationItems":[{"id":2456,"uris":["http://zotero.org/users/4105615/items/39AY33KM",["http://zotero.org/users/4105615/items/39AY33KM"]],"itemData":{"id":2456,"type":"article-journal","abstract":"Sensorimotor difficulties are common in autism spectrum disorder (ASD). In a lifting task, Arthur et al. show that autistic people make predictions about an obj","container-title":"Brain","DOI":"10.1093/brain/awaa243","ISSN":"0006-8950","issue":"10","journalAbbreviation":"Brain","language":"en","note":"publisher: Oxford Academic","page":"3151-3163","source":"academic.oup.com","title":"Predictive sensorimotor control in autism","volume":"143","author":[{"family":"Arthur","given":"Tom"},{"family":"Vine","given":"Sam"},{"family":"Brosnan","given":"Mark"},{"family":"Buckingham","given":"Gavin"}],"issued":{"date-parts":[["2020",10,1]]}}}],"schema":"https://github.com/citation-style-language/schema/raw/master/csl-citation.json"} </w:instrText>
      </w:r>
      <w:r w:rsidR="00B95E5E" w:rsidRPr="00A74CF8">
        <w:rPr>
          <w:rFonts w:ascii="Arial" w:hAnsi="Arial" w:cs="Arial"/>
          <w:color w:val="0070C0"/>
          <w:sz w:val="22"/>
          <w:szCs w:val="22"/>
        </w:rPr>
        <w:fldChar w:fldCharType="separate"/>
      </w:r>
      <w:r w:rsidR="00B95E5E" w:rsidRPr="00A74CF8">
        <w:rPr>
          <w:rFonts w:ascii="Arial" w:hAnsi="Arial" w:cs="Arial"/>
          <w:noProof/>
          <w:color w:val="0070C0"/>
          <w:sz w:val="22"/>
          <w:szCs w:val="22"/>
        </w:rPr>
        <w:t>(Arthur et al., 2020)</w:t>
      </w:r>
      <w:r w:rsidR="00B95E5E" w:rsidRPr="00A74CF8">
        <w:rPr>
          <w:rFonts w:ascii="Arial" w:hAnsi="Arial" w:cs="Arial"/>
          <w:color w:val="0070C0"/>
          <w:sz w:val="22"/>
          <w:szCs w:val="22"/>
        </w:rPr>
        <w:fldChar w:fldCharType="end"/>
      </w:r>
      <w:r w:rsidR="00D37B96" w:rsidRPr="00A74CF8">
        <w:rPr>
          <w:rFonts w:ascii="Arial" w:hAnsi="Arial" w:cs="Arial"/>
          <w:color w:val="0070C0"/>
          <w:sz w:val="22"/>
          <w:szCs w:val="22"/>
        </w:rPr>
        <w:t xml:space="preserve"> </w:t>
      </w:r>
      <w:r w:rsidR="0099467C" w:rsidRPr="00A74CF8">
        <w:rPr>
          <w:rFonts w:ascii="Arial" w:hAnsi="Arial" w:cs="Arial"/>
          <w:color w:val="0070C0"/>
          <w:sz w:val="22"/>
          <w:szCs w:val="22"/>
        </w:rPr>
        <w:t xml:space="preserve">and recommendations </w:t>
      </w:r>
      <w:r w:rsidR="00F45487">
        <w:rPr>
          <w:rFonts w:ascii="Arial" w:hAnsi="Arial" w:cs="Arial"/>
          <w:color w:val="0070C0"/>
          <w:sz w:val="22"/>
          <w:szCs w:val="22"/>
        </w:rPr>
        <w:t>(</w:t>
      </w:r>
      <w:proofErr w:type="spellStart"/>
      <w:r w:rsidR="00D37B96" w:rsidRPr="00A74CF8">
        <w:rPr>
          <w:rFonts w:ascii="Arial" w:hAnsi="Arial" w:cs="Arial"/>
          <w:color w:val="0070C0"/>
          <w:sz w:val="22"/>
          <w:szCs w:val="22"/>
        </w:rPr>
        <w:fldChar w:fldCharType="begin"/>
      </w:r>
      <w:r w:rsidR="00D37B96" w:rsidRPr="00A74CF8">
        <w:rPr>
          <w:rFonts w:ascii="Arial" w:hAnsi="Arial" w:cs="Arial"/>
          <w:color w:val="0070C0"/>
          <w:sz w:val="22"/>
          <w:szCs w:val="22"/>
        </w:rPr>
        <w:instrText xml:space="preserve"> ADDIN ZOTERO_ITEM CSL_CITATION {"citationID":"I9lsAbAR","properties":{"formattedCitation":"(Tabachnick &amp; Fidell, 2019)","plainCitation":"(Tabachnick &amp; Fidell, 2019)","noteIndex":0},"citationItems":[{"id":9920,"uris":["http://zotero.org/users/4105615/items/7V6J2IPT"],"itemData":{"id":9920,"type":"book","call-number":"QA278 .T3 2019","edition":"Seventh edition","event-place":"NY, NY","ISBN":"978-0-13-479054-1","language":"en","number-of-pages":"832","publisher":"Pearson","publisher-place":"NY, NY","source":"Library of Congress ISBN","title":"Using multivariate statistics","author":[{"family":"Tabachnick","given":"Barbara G."},{"family":"Fidell","given":"Linda S."}],"issued":{"date-parts":[["2019"]]}}}],"schema":"https://github.com/citation-style-language/schema/raw/master/csl-citation.json"} </w:instrText>
      </w:r>
      <w:r w:rsidR="00D37B96" w:rsidRPr="00A74CF8">
        <w:rPr>
          <w:rFonts w:ascii="Arial" w:hAnsi="Arial" w:cs="Arial"/>
          <w:color w:val="0070C0"/>
          <w:sz w:val="22"/>
          <w:szCs w:val="22"/>
        </w:rPr>
        <w:fldChar w:fldCharType="separate"/>
      </w:r>
      <w:r w:rsidR="00D37B96" w:rsidRPr="00A74CF8">
        <w:rPr>
          <w:rFonts w:ascii="Arial" w:hAnsi="Arial" w:cs="Arial"/>
          <w:noProof/>
          <w:color w:val="0070C0"/>
          <w:sz w:val="22"/>
          <w:szCs w:val="22"/>
        </w:rPr>
        <w:t>Tabachnick</w:t>
      </w:r>
      <w:proofErr w:type="spellEnd"/>
      <w:r w:rsidR="00D37B96" w:rsidRPr="00A74CF8">
        <w:rPr>
          <w:rFonts w:ascii="Arial" w:hAnsi="Arial" w:cs="Arial"/>
          <w:noProof/>
          <w:color w:val="0070C0"/>
          <w:sz w:val="22"/>
          <w:szCs w:val="22"/>
        </w:rPr>
        <w:t xml:space="preserve"> </w:t>
      </w:r>
      <w:r w:rsidR="00F45487">
        <w:rPr>
          <w:rFonts w:ascii="Arial" w:hAnsi="Arial" w:cs="Arial"/>
          <w:noProof/>
          <w:color w:val="0070C0"/>
          <w:sz w:val="22"/>
          <w:szCs w:val="22"/>
        </w:rPr>
        <w:t>&amp;</w:t>
      </w:r>
      <w:r w:rsidR="00D37B96" w:rsidRPr="00A74CF8">
        <w:rPr>
          <w:rFonts w:ascii="Arial" w:hAnsi="Arial" w:cs="Arial"/>
          <w:noProof/>
          <w:color w:val="0070C0"/>
          <w:sz w:val="22"/>
          <w:szCs w:val="22"/>
        </w:rPr>
        <w:t xml:space="preserve"> Fidell</w:t>
      </w:r>
      <w:r w:rsidR="00F45487">
        <w:rPr>
          <w:rFonts w:ascii="Arial" w:hAnsi="Arial" w:cs="Arial"/>
          <w:noProof/>
          <w:color w:val="0070C0"/>
          <w:sz w:val="22"/>
          <w:szCs w:val="22"/>
        </w:rPr>
        <w:t>,</w:t>
      </w:r>
      <w:r w:rsidR="0099467C" w:rsidRPr="00A74CF8">
        <w:rPr>
          <w:rFonts w:ascii="Arial" w:hAnsi="Arial" w:cs="Arial"/>
          <w:noProof/>
          <w:color w:val="0070C0"/>
          <w:sz w:val="22"/>
          <w:szCs w:val="22"/>
        </w:rPr>
        <w:t xml:space="preserve"> </w:t>
      </w:r>
      <w:r w:rsidR="00D37B96" w:rsidRPr="00A74CF8">
        <w:rPr>
          <w:rFonts w:ascii="Arial" w:hAnsi="Arial" w:cs="Arial"/>
          <w:noProof/>
          <w:color w:val="0070C0"/>
          <w:sz w:val="22"/>
          <w:szCs w:val="22"/>
        </w:rPr>
        <w:t>2019)</w:t>
      </w:r>
      <w:r w:rsidR="00D37B96" w:rsidRPr="00A74CF8">
        <w:rPr>
          <w:rFonts w:ascii="Arial" w:hAnsi="Arial" w:cs="Arial"/>
          <w:color w:val="0070C0"/>
          <w:sz w:val="22"/>
          <w:szCs w:val="22"/>
        </w:rPr>
        <w:fldChar w:fldCharType="end"/>
      </w:r>
      <w:r w:rsidR="005F31DB">
        <w:rPr>
          <w:rFonts w:ascii="Arial" w:hAnsi="Arial" w:cs="Arial"/>
          <w:sz w:val="22"/>
          <w:szCs w:val="22"/>
        </w:rPr>
        <w:t xml:space="preserve">. Outlying values will be </w:t>
      </w:r>
      <w:proofErr w:type="spellStart"/>
      <w:r w:rsidR="005F31DB">
        <w:rPr>
          <w:rFonts w:ascii="Arial" w:hAnsi="Arial" w:cs="Arial"/>
          <w:sz w:val="22"/>
          <w:szCs w:val="22"/>
        </w:rPr>
        <w:t>windsorised</w:t>
      </w:r>
      <w:proofErr w:type="spellEnd"/>
      <w:r w:rsidR="005C1BFA">
        <w:rPr>
          <w:rFonts w:ascii="Arial" w:hAnsi="Arial" w:cs="Arial"/>
          <w:sz w:val="22"/>
          <w:szCs w:val="22"/>
        </w:rPr>
        <w:t xml:space="preserve">, by replacing the </w:t>
      </w:r>
      <w:r w:rsidR="000D2249">
        <w:rPr>
          <w:rFonts w:ascii="Arial" w:hAnsi="Arial" w:cs="Arial"/>
          <w:sz w:val="22"/>
          <w:szCs w:val="22"/>
        </w:rPr>
        <w:t>outlying</w:t>
      </w:r>
      <w:r w:rsidR="005C1BFA">
        <w:rPr>
          <w:rFonts w:ascii="Arial" w:hAnsi="Arial" w:cs="Arial"/>
          <w:sz w:val="22"/>
          <w:szCs w:val="22"/>
        </w:rPr>
        <w:t xml:space="preserve"> value with </w:t>
      </w:r>
      <w:r w:rsidR="00094CFB">
        <w:rPr>
          <w:rFonts w:ascii="Arial" w:hAnsi="Arial" w:cs="Arial"/>
          <w:sz w:val="22"/>
          <w:szCs w:val="22"/>
        </w:rPr>
        <w:t xml:space="preserve">a score 1% larger (or smaller) than the next most extreme value </w:t>
      </w:r>
      <w:r w:rsidR="00B47E8B">
        <w:rPr>
          <w:rFonts w:ascii="Arial" w:hAnsi="Arial" w:cs="Arial"/>
          <w:sz w:val="22"/>
          <w:szCs w:val="22"/>
        </w:rPr>
        <w:fldChar w:fldCharType="begin"/>
      </w:r>
      <w:r w:rsidR="007525C9">
        <w:rPr>
          <w:rFonts w:ascii="Arial" w:hAnsi="Arial" w:cs="Arial"/>
          <w:sz w:val="22"/>
          <w:szCs w:val="22"/>
        </w:rPr>
        <w:instrText xml:space="preserve"> ADDIN ZOTERO_ITEM CSL_CITATION {"citationID":"oM9EJ0GC","properties":{"formattedCitation":"(Pek et al., 2018)","plainCitation":"(Pek et al., 2018)","noteIndex":0},"citationItems":[{"id":9921,"uris":["http://zotero.org/users/4105615/items/MAZPET49"],"itemData":{"id":9921,"type":"article-journal","abstract":"The linear model often serves as a starting point for applying statistics in psychology. Often, formal training beyond the linear model is limited, creating a potential pedagogical gap because of the pervasiveness of data non-normality. We reviewed 61 recently published undergraduate and graduate textbooks on introductory statistics and the linear model, focusing on their treatment of non-normality. This review identified at least eight distinct methods suggested to address non-normality, which we organize into a new taxonomy according to whether the approach: (a) remains within the linear model, (b) changes the data, and (c) treats normality as informative or as a nuisance. Because textbook coverage of these methods was often cursory, and methodological papers introducing these approaches are usually inaccessible to non-statisticians, this review is designed to be the happy medium. We provide a relatively non-technical review of advanced methods which can address non-normality (and heteroscedasticity), thereby serving a starting point to promote best practice in the application of the linear model. We also present three empirical examples to highlight distinctions between these methods' motivations and results. The paper also reviews the current state of methodological research in addressing non-normality within the linear modeling framework. It is anticipated that our taxonomy will provide a useful overview and starting place for researchers interested in extending their knowledge in approaches developed to address non-normality from the perspective of the linear model.","container-title":"Frontiers in Psychology","ISSN":"1664-1078","source":"Frontiers","title":"How to Address Non-normality: A Taxonomy of Approaches, Reviewed, and Illustrated","title-short":"How to Address Non-normality","URL":"https://www.frontiersin.org/articles/10.3389/fpsyg.2018.02104","volume":"9","author":[{"family":"Pek","given":"Jolynn"},{"family":"Wong","given":"Octavia"},{"family":"Wong","given":"Augustine C. M."}],"accessed":{"date-parts":[["2023",6,29]]},"issued":{"date-parts":[["2018"]]}}}],"schema":"https://github.com/citation-style-language/schema/raw/master/csl-citation.json"} </w:instrText>
      </w:r>
      <w:r w:rsidR="00B47E8B">
        <w:rPr>
          <w:rFonts w:ascii="Arial" w:hAnsi="Arial" w:cs="Arial"/>
          <w:sz w:val="22"/>
          <w:szCs w:val="22"/>
        </w:rPr>
        <w:fldChar w:fldCharType="separate"/>
      </w:r>
      <w:r w:rsidR="007525C9">
        <w:rPr>
          <w:rFonts w:ascii="Arial" w:hAnsi="Arial" w:cs="Arial"/>
          <w:noProof/>
          <w:sz w:val="22"/>
          <w:szCs w:val="22"/>
        </w:rPr>
        <w:t>(Pek et al., 2018)</w:t>
      </w:r>
      <w:r w:rsidR="00B47E8B">
        <w:rPr>
          <w:rFonts w:ascii="Arial" w:hAnsi="Arial" w:cs="Arial"/>
          <w:sz w:val="22"/>
          <w:szCs w:val="22"/>
        </w:rPr>
        <w:fldChar w:fldCharType="end"/>
      </w:r>
      <w:r w:rsidR="00094CFB">
        <w:rPr>
          <w:rFonts w:ascii="Arial" w:hAnsi="Arial" w:cs="Arial"/>
          <w:sz w:val="22"/>
          <w:szCs w:val="22"/>
        </w:rPr>
        <w:t xml:space="preserve">. </w:t>
      </w:r>
      <w:r w:rsidR="00390BDA" w:rsidRPr="00711A03">
        <w:rPr>
          <w:rFonts w:ascii="Arial" w:hAnsi="Arial" w:cs="Arial"/>
          <w:sz w:val="22"/>
          <w:szCs w:val="22"/>
        </w:rPr>
        <w:t>Data will be checked for extreme deviations from normality</w:t>
      </w:r>
      <w:r w:rsidR="00E329F1">
        <w:rPr>
          <w:rFonts w:ascii="Arial" w:hAnsi="Arial" w:cs="Arial"/>
          <w:sz w:val="22"/>
          <w:szCs w:val="22"/>
        </w:rPr>
        <w:t xml:space="preserve"> based on skewness and kurtosis </w:t>
      </w:r>
      <w:r w:rsidR="00E329F1" w:rsidRPr="00D606BA">
        <w:rPr>
          <w:rFonts w:ascii="Arial" w:hAnsi="Arial" w:cs="Arial"/>
          <w:color w:val="000000" w:themeColor="text1"/>
          <w:sz w:val="22"/>
          <w:szCs w:val="22"/>
        </w:rPr>
        <w:t>scores</w:t>
      </w:r>
      <w:r w:rsidR="00B67969" w:rsidRPr="00D606BA">
        <w:rPr>
          <w:rFonts w:ascii="Arial" w:hAnsi="Arial" w:cs="Arial"/>
          <w:color w:val="000000" w:themeColor="text1"/>
          <w:sz w:val="22"/>
          <w:szCs w:val="22"/>
        </w:rPr>
        <w:t xml:space="preserve">. Skewness </w:t>
      </w:r>
      <w:r w:rsidR="00526400" w:rsidRPr="00D606BA">
        <w:rPr>
          <w:rFonts w:ascii="Arial" w:hAnsi="Arial" w:cs="Arial"/>
          <w:color w:val="000000" w:themeColor="text1"/>
          <w:sz w:val="22"/>
          <w:szCs w:val="22"/>
        </w:rPr>
        <w:t xml:space="preserve">or kurtosis </w:t>
      </w:r>
      <w:r w:rsidR="00B67969" w:rsidRPr="00D606BA">
        <w:rPr>
          <w:rFonts w:ascii="Arial" w:hAnsi="Arial" w:cs="Arial"/>
          <w:color w:val="000000" w:themeColor="text1"/>
          <w:sz w:val="22"/>
          <w:szCs w:val="22"/>
        </w:rPr>
        <w:t xml:space="preserve">scores </w:t>
      </w:r>
      <w:r w:rsidR="009C5D8F" w:rsidRPr="00D606BA">
        <w:rPr>
          <w:rFonts w:ascii="Arial" w:hAnsi="Arial" w:cs="Arial"/>
          <w:color w:val="000000" w:themeColor="text1"/>
          <w:sz w:val="22"/>
          <w:szCs w:val="22"/>
        </w:rPr>
        <w:t>less than -</w:t>
      </w:r>
      <w:r w:rsidR="005B3A51" w:rsidRPr="00D606BA">
        <w:rPr>
          <w:rFonts w:ascii="Arial" w:hAnsi="Arial" w:cs="Arial"/>
          <w:color w:val="000000" w:themeColor="text1"/>
          <w:sz w:val="22"/>
          <w:szCs w:val="22"/>
        </w:rPr>
        <w:t>2</w:t>
      </w:r>
      <w:r w:rsidR="009C5D8F" w:rsidRPr="00D606BA">
        <w:rPr>
          <w:rFonts w:ascii="Arial" w:hAnsi="Arial" w:cs="Arial"/>
          <w:color w:val="000000" w:themeColor="text1"/>
          <w:sz w:val="22"/>
          <w:szCs w:val="22"/>
        </w:rPr>
        <w:t xml:space="preserve"> or greater than </w:t>
      </w:r>
      <w:r w:rsidR="005B3A51" w:rsidRPr="00D606BA">
        <w:rPr>
          <w:rFonts w:ascii="Arial" w:hAnsi="Arial" w:cs="Arial"/>
          <w:color w:val="000000" w:themeColor="text1"/>
          <w:sz w:val="22"/>
          <w:szCs w:val="22"/>
        </w:rPr>
        <w:t>2</w:t>
      </w:r>
      <w:r w:rsidR="009C5D8F" w:rsidRPr="00D606BA">
        <w:rPr>
          <w:rFonts w:ascii="Arial" w:hAnsi="Arial" w:cs="Arial"/>
          <w:color w:val="000000" w:themeColor="text1"/>
          <w:sz w:val="22"/>
          <w:szCs w:val="22"/>
        </w:rPr>
        <w:t xml:space="preserve"> will be taken to indicate extreme skewness</w:t>
      </w:r>
      <w:r w:rsidR="00526400" w:rsidRPr="00D606BA">
        <w:rPr>
          <w:rFonts w:ascii="Arial" w:hAnsi="Arial" w:cs="Arial"/>
          <w:color w:val="000000" w:themeColor="text1"/>
          <w:sz w:val="22"/>
          <w:szCs w:val="22"/>
        </w:rPr>
        <w:t xml:space="preserve"> or kurtosis </w:t>
      </w:r>
      <w:r w:rsidR="0058545A" w:rsidRPr="00D606BA">
        <w:rPr>
          <w:rFonts w:ascii="Arial" w:hAnsi="Arial" w:cs="Arial"/>
          <w:color w:val="000000" w:themeColor="text1"/>
          <w:sz w:val="22"/>
          <w:szCs w:val="22"/>
        </w:rPr>
        <w:fldChar w:fldCharType="begin"/>
      </w:r>
      <w:r w:rsidR="00AC679D" w:rsidRPr="00D606BA">
        <w:rPr>
          <w:rFonts w:ascii="Arial" w:hAnsi="Arial" w:cs="Arial"/>
          <w:color w:val="000000" w:themeColor="text1"/>
          <w:sz w:val="22"/>
          <w:szCs w:val="22"/>
        </w:rPr>
        <w:instrText xml:space="preserve"> ADDIN ZOTERO_ITEM CSL_CITATION {"citationID":"orbs9pDH","properties":{"formattedCitation":"(George &amp; Mallery, 2019)","plainCitation":"(George &amp; Mallery, 2019)","noteIndex":0},"citationItems":[{"id":10283,"uris":["http://zotero.org/users/4105615/items/5SBEJHXD"],"itemData":{"id":10283,"type":"book","abstract":"IBM SPSS Statistics 26 Step by Step: A Simple Guide and Reference, sixteenth edition, takes a straightforward, step-by-step approach that makes SPSS software clear to beginners and experienced researchers alike. Extensive use of four-color screen shots, clear writing, and step-by-step boxes guide readers through the program. Output for each procedure is explained and illustrated, and every output term is defined. Exercises at the end of each chapter support students by providing additional opportunities to practice using SPSS. \n\nThis book covers the basics of statistical analysis and addresses more advanced topics such as multi-dimensional scaling, factor analysis, discriminant analysis, measures of internal consistency, MANOVA (between- and within-subjects), cluster analysis, Log-linear models, logistic regression and a chapter describing residuals. Back matter includes a description of data files used in exercises, an exhaustive glossary, suggestions for further reading and a comprehensive index.\nIMB SPSS Statistics 26 Step by Step is distributed in 85 countries, has been an academic best seller through most of the earlier editions, and has proved invaluable aid to thousands of researchers and students.\n\nNew to this edition:\n\n\nScreenshots, explanations, and step-by-step boxes have been fully updated to reflect SPSS 26\n\n\nHow to handle missing data has been revised and expanded and now includes a detailed explanation of how to create regression equations to replace missing data\n\n\nMore explicit coverage of how to report APA style statistics; this primarily shows up in the Output sections of Chapters 6 through 16, though changes have been made throughout the text.","edition":"16","event-place":"New York","ISBN":"978-0-429-05676-5","note":"DOI: 10.4324/9780429056765","number-of-pages":"402","publisher":"Routledge","publisher-place":"New York","title":"IBM SPSS Statistics 26 Step by Step: A Simple Guide and Reference","title-short":"IBM SPSS Statistics 26 Step by Step","author":[{"family":"George","given":"Darren"},{"family":"Mallery","given":"Paul"}],"issued":{"date-parts":[["2019",12,3]]}}}],"schema":"https://github.com/citation-style-language/schema/raw/master/csl-citation.json"} </w:instrText>
      </w:r>
      <w:r w:rsidR="0058545A" w:rsidRPr="00D606BA">
        <w:rPr>
          <w:rFonts w:ascii="Arial" w:hAnsi="Arial" w:cs="Arial"/>
          <w:color w:val="000000" w:themeColor="text1"/>
          <w:sz w:val="22"/>
          <w:szCs w:val="22"/>
        </w:rPr>
        <w:fldChar w:fldCharType="separate"/>
      </w:r>
      <w:r w:rsidR="00AC679D" w:rsidRPr="00D606BA">
        <w:rPr>
          <w:rFonts w:ascii="Arial" w:hAnsi="Arial" w:cs="Arial"/>
          <w:noProof/>
          <w:color w:val="000000" w:themeColor="text1"/>
          <w:sz w:val="22"/>
          <w:szCs w:val="22"/>
        </w:rPr>
        <w:t>(George &amp; Mallery, 2019)</w:t>
      </w:r>
      <w:r w:rsidR="0058545A" w:rsidRPr="00D606BA">
        <w:rPr>
          <w:rFonts w:ascii="Arial" w:hAnsi="Arial" w:cs="Arial"/>
          <w:color w:val="000000" w:themeColor="text1"/>
          <w:sz w:val="22"/>
          <w:szCs w:val="22"/>
        </w:rPr>
        <w:fldChar w:fldCharType="end"/>
      </w:r>
      <w:r w:rsidR="00250C5C" w:rsidRPr="00D606BA">
        <w:rPr>
          <w:rFonts w:ascii="Arial" w:hAnsi="Arial" w:cs="Arial"/>
          <w:color w:val="000000" w:themeColor="text1"/>
          <w:sz w:val="22"/>
          <w:szCs w:val="22"/>
        </w:rPr>
        <w:t xml:space="preserve">. Assuming data adhere to these assumptions the </w:t>
      </w:r>
      <w:r w:rsidR="001B3CD2" w:rsidRPr="00D606BA">
        <w:rPr>
          <w:rFonts w:ascii="Arial" w:hAnsi="Arial" w:cs="Arial"/>
          <w:color w:val="000000" w:themeColor="text1"/>
          <w:sz w:val="22"/>
          <w:szCs w:val="22"/>
        </w:rPr>
        <w:t xml:space="preserve">tests outlined in the </w:t>
      </w:r>
      <w:r w:rsidR="001B3CD2" w:rsidRPr="00D606BA">
        <w:rPr>
          <w:rFonts w:ascii="Arial" w:hAnsi="Arial" w:cs="Arial"/>
          <w:i/>
          <w:iCs/>
          <w:color w:val="000000" w:themeColor="text1"/>
          <w:sz w:val="22"/>
          <w:szCs w:val="22"/>
        </w:rPr>
        <w:t>table of questions</w:t>
      </w:r>
      <w:r w:rsidR="001B3CD2" w:rsidRPr="00D606BA">
        <w:rPr>
          <w:rFonts w:ascii="Arial" w:hAnsi="Arial" w:cs="Arial"/>
          <w:color w:val="000000" w:themeColor="text1"/>
          <w:sz w:val="22"/>
          <w:szCs w:val="22"/>
        </w:rPr>
        <w:t xml:space="preserve"> will be run</w:t>
      </w:r>
      <w:r w:rsidR="00870542" w:rsidRPr="00D606BA">
        <w:rPr>
          <w:rFonts w:ascii="Arial" w:hAnsi="Arial" w:cs="Arial"/>
          <w:color w:val="000000" w:themeColor="text1"/>
          <w:sz w:val="22"/>
          <w:szCs w:val="22"/>
        </w:rPr>
        <w:t xml:space="preserve">. </w:t>
      </w:r>
      <w:r w:rsidR="00451E4F" w:rsidRPr="00B54939">
        <w:rPr>
          <w:rFonts w:ascii="Arial" w:hAnsi="Arial" w:cs="Arial"/>
          <w:color w:val="0070C0"/>
          <w:sz w:val="22"/>
          <w:szCs w:val="22"/>
        </w:rPr>
        <w:t>The table of questions outlines analyses relat</w:t>
      </w:r>
      <w:r w:rsidR="006C5B9E" w:rsidRPr="00B54939">
        <w:rPr>
          <w:rFonts w:ascii="Arial" w:hAnsi="Arial" w:cs="Arial"/>
          <w:color w:val="0070C0"/>
          <w:sz w:val="22"/>
          <w:szCs w:val="22"/>
        </w:rPr>
        <w:t xml:space="preserve">ing to the primary research question </w:t>
      </w:r>
      <w:r w:rsidR="008633AE" w:rsidRPr="00B54939">
        <w:rPr>
          <w:rFonts w:ascii="Arial" w:hAnsi="Arial" w:cs="Arial"/>
          <w:color w:val="0070C0"/>
          <w:sz w:val="22"/>
          <w:szCs w:val="22"/>
        </w:rPr>
        <w:t>(H1-H2) plus</w:t>
      </w:r>
      <w:r w:rsidR="006C5B9E" w:rsidRPr="00B54939">
        <w:rPr>
          <w:rFonts w:ascii="Arial" w:hAnsi="Arial" w:cs="Arial"/>
          <w:color w:val="0070C0"/>
          <w:sz w:val="22"/>
          <w:szCs w:val="22"/>
        </w:rPr>
        <w:t xml:space="preserve"> manipulation checking analyses</w:t>
      </w:r>
      <w:r w:rsidR="008633AE" w:rsidRPr="00B54939">
        <w:rPr>
          <w:rFonts w:ascii="Arial" w:hAnsi="Arial" w:cs="Arial"/>
          <w:color w:val="0070C0"/>
          <w:sz w:val="22"/>
          <w:szCs w:val="22"/>
        </w:rPr>
        <w:t xml:space="preserve"> (H3-H5)</w:t>
      </w:r>
      <w:r w:rsidR="006C5B9E" w:rsidRPr="00B54939">
        <w:rPr>
          <w:rFonts w:ascii="Arial" w:hAnsi="Arial" w:cs="Arial"/>
          <w:color w:val="0070C0"/>
          <w:sz w:val="22"/>
          <w:szCs w:val="22"/>
        </w:rPr>
        <w:t xml:space="preserve"> which will be run first to ensure the </w:t>
      </w:r>
      <w:r w:rsidR="008633AE" w:rsidRPr="00B54939">
        <w:rPr>
          <w:rFonts w:ascii="Arial" w:hAnsi="Arial" w:cs="Arial"/>
          <w:color w:val="0070C0"/>
          <w:sz w:val="22"/>
          <w:szCs w:val="22"/>
        </w:rPr>
        <w:t xml:space="preserve">SWI and MWI manipulations were successful. </w:t>
      </w:r>
      <w:r w:rsidR="007849AC" w:rsidRPr="00D606BA">
        <w:rPr>
          <w:rFonts w:ascii="Arial" w:hAnsi="Arial" w:cs="Arial"/>
          <w:color w:val="000000" w:themeColor="text1"/>
          <w:sz w:val="22"/>
          <w:szCs w:val="22"/>
        </w:rPr>
        <w:t xml:space="preserve">Non-parametric alternatives will be used if </w:t>
      </w:r>
      <w:r w:rsidR="00643AD8" w:rsidRPr="00D606BA">
        <w:rPr>
          <w:rFonts w:ascii="Arial" w:hAnsi="Arial" w:cs="Arial"/>
          <w:color w:val="000000" w:themeColor="text1"/>
          <w:sz w:val="22"/>
          <w:szCs w:val="22"/>
        </w:rPr>
        <w:t>data</w:t>
      </w:r>
      <w:r w:rsidR="007849AC" w:rsidRPr="00D606BA">
        <w:rPr>
          <w:rFonts w:ascii="Arial" w:hAnsi="Arial" w:cs="Arial"/>
          <w:color w:val="000000" w:themeColor="text1"/>
          <w:sz w:val="22"/>
          <w:szCs w:val="22"/>
        </w:rPr>
        <w:t xml:space="preserve"> deviate substantially from normality</w:t>
      </w:r>
      <w:r w:rsidR="004406D1" w:rsidRPr="00D606BA">
        <w:rPr>
          <w:rFonts w:ascii="Arial" w:hAnsi="Arial" w:cs="Arial"/>
          <w:color w:val="000000" w:themeColor="text1"/>
          <w:sz w:val="22"/>
          <w:szCs w:val="22"/>
        </w:rPr>
        <w:t xml:space="preserve">: Mann-Whitney </w:t>
      </w:r>
      <w:r w:rsidR="002B4DC2" w:rsidRPr="00D606BA">
        <w:rPr>
          <w:rFonts w:ascii="Arial" w:hAnsi="Arial" w:cs="Arial"/>
          <w:color w:val="000000" w:themeColor="text1"/>
          <w:sz w:val="22"/>
          <w:szCs w:val="22"/>
        </w:rPr>
        <w:t xml:space="preserve">U-Tests will be used for the independent </w:t>
      </w:r>
      <w:r w:rsidR="00FE64D9" w:rsidRPr="00D606BA">
        <w:rPr>
          <w:rFonts w:ascii="Arial" w:hAnsi="Arial" w:cs="Arial"/>
          <w:color w:val="000000" w:themeColor="text1"/>
          <w:sz w:val="22"/>
          <w:szCs w:val="22"/>
        </w:rPr>
        <w:t xml:space="preserve">comparisons and Wilcoxon </w:t>
      </w:r>
      <w:r w:rsidR="001078F8" w:rsidRPr="00D606BA">
        <w:rPr>
          <w:rFonts w:ascii="Arial" w:hAnsi="Arial" w:cs="Arial"/>
          <w:color w:val="000000" w:themeColor="text1"/>
          <w:sz w:val="22"/>
          <w:szCs w:val="22"/>
        </w:rPr>
        <w:t>tests will be used for paired comparisons.</w:t>
      </w:r>
      <w:r w:rsidR="007849AC" w:rsidRPr="00D606BA">
        <w:rPr>
          <w:rFonts w:ascii="Arial" w:hAnsi="Arial" w:cs="Arial"/>
          <w:color w:val="000000" w:themeColor="text1"/>
          <w:sz w:val="22"/>
          <w:szCs w:val="22"/>
        </w:rPr>
        <w:t xml:space="preserve"> </w:t>
      </w:r>
      <w:r w:rsidR="00643AD8" w:rsidRPr="00D606BA">
        <w:rPr>
          <w:rFonts w:ascii="Arial" w:hAnsi="Arial" w:cs="Arial"/>
          <w:color w:val="000000" w:themeColor="text1"/>
          <w:sz w:val="22"/>
          <w:szCs w:val="22"/>
        </w:rPr>
        <w:t xml:space="preserve">Significance will be accepted at </w:t>
      </w:r>
      <w:r w:rsidR="00643AD8" w:rsidRPr="008D7418">
        <w:rPr>
          <w:rFonts w:ascii="Arial" w:hAnsi="Arial" w:cs="Arial"/>
          <w:i/>
          <w:iCs/>
          <w:color w:val="000000" w:themeColor="text1"/>
          <w:sz w:val="22"/>
          <w:szCs w:val="22"/>
        </w:rPr>
        <w:t>p</w:t>
      </w:r>
      <w:r w:rsidR="00643AD8" w:rsidRPr="00D606BA">
        <w:rPr>
          <w:rFonts w:ascii="Arial" w:hAnsi="Arial" w:cs="Arial"/>
          <w:color w:val="000000" w:themeColor="text1"/>
          <w:sz w:val="22"/>
          <w:szCs w:val="22"/>
        </w:rPr>
        <w:t xml:space="preserve">&lt;.05. </w:t>
      </w:r>
      <w:r w:rsidR="00F03B9C" w:rsidRPr="00D606BA">
        <w:rPr>
          <w:rFonts w:ascii="Arial" w:hAnsi="Arial" w:cs="Arial"/>
          <w:color w:val="000000" w:themeColor="text1"/>
          <w:sz w:val="22"/>
          <w:szCs w:val="22"/>
        </w:rPr>
        <w:t>Bayes factors using a sym</w:t>
      </w:r>
      <w:r w:rsidR="00F03B9C" w:rsidRPr="003B3E2A">
        <w:rPr>
          <w:rFonts w:ascii="Arial" w:hAnsi="Arial" w:cs="Arial"/>
          <w:sz w:val="22"/>
          <w:szCs w:val="22"/>
        </w:rPr>
        <w:t xml:space="preserve">metric Cauchy prior will </w:t>
      </w:r>
      <w:r w:rsidR="00F03B9C" w:rsidRPr="003B3E2A">
        <w:rPr>
          <w:rFonts w:ascii="Arial" w:hAnsi="Arial" w:cs="Arial"/>
          <w:sz w:val="22"/>
          <w:szCs w:val="22"/>
        </w:rPr>
        <w:lastRenderedPageBreak/>
        <w:t>also be used to quantifying the strength of evidence for the alternative and null hypotheses.</w:t>
      </w:r>
      <w:r w:rsidR="00AA5EBF">
        <w:rPr>
          <w:rFonts w:ascii="Arial" w:hAnsi="Arial" w:cs="Arial"/>
          <w:sz w:val="22"/>
          <w:szCs w:val="22"/>
        </w:rPr>
        <w:t xml:space="preserve"> </w:t>
      </w:r>
      <w:r w:rsidR="00AA5EBF" w:rsidRPr="00221FBD">
        <w:rPr>
          <w:rFonts w:ascii="Arial" w:hAnsi="Arial" w:cs="Arial"/>
          <w:color w:val="000000" w:themeColor="text1"/>
          <w:sz w:val="22"/>
          <w:szCs w:val="22"/>
        </w:rPr>
        <w:t>These Bayesian analyses will be used a</w:t>
      </w:r>
      <w:r w:rsidR="00452541" w:rsidRPr="00221FBD">
        <w:rPr>
          <w:rFonts w:ascii="Arial" w:hAnsi="Arial" w:cs="Arial"/>
          <w:color w:val="000000" w:themeColor="text1"/>
          <w:sz w:val="22"/>
          <w:szCs w:val="22"/>
        </w:rPr>
        <w:t>s</w:t>
      </w:r>
      <w:r w:rsidR="00AA5EBF" w:rsidRPr="00221FBD">
        <w:rPr>
          <w:rFonts w:ascii="Arial" w:hAnsi="Arial" w:cs="Arial"/>
          <w:color w:val="000000" w:themeColor="text1"/>
          <w:sz w:val="22"/>
          <w:szCs w:val="22"/>
        </w:rPr>
        <w:t xml:space="preserve"> additional information for interpreting the </w:t>
      </w:r>
      <w:r w:rsidR="00452541" w:rsidRPr="00221FBD">
        <w:rPr>
          <w:rFonts w:ascii="Arial" w:hAnsi="Arial" w:cs="Arial"/>
          <w:color w:val="000000" w:themeColor="text1"/>
          <w:sz w:val="22"/>
          <w:szCs w:val="22"/>
        </w:rPr>
        <w:t>strength</w:t>
      </w:r>
      <w:r w:rsidR="00AA5EBF" w:rsidRPr="00221FBD">
        <w:rPr>
          <w:rFonts w:ascii="Arial" w:hAnsi="Arial" w:cs="Arial"/>
          <w:color w:val="000000" w:themeColor="text1"/>
          <w:sz w:val="22"/>
          <w:szCs w:val="22"/>
        </w:rPr>
        <w:t xml:space="preserve"> of the results but will not be </w:t>
      </w:r>
      <w:r w:rsidR="001861BA" w:rsidRPr="00221FBD">
        <w:rPr>
          <w:rFonts w:ascii="Arial" w:hAnsi="Arial" w:cs="Arial"/>
          <w:color w:val="000000" w:themeColor="text1"/>
          <w:sz w:val="22"/>
          <w:szCs w:val="22"/>
        </w:rPr>
        <w:t>the primary</w:t>
      </w:r>
      <w:r w:rsidR="00452541" w:rsidRPr="00221FBD">
        <w:rPr>
          <w:rFonts w:ascii="Arial" w:hAnsi="Arial" w:cs="Arial"/>
          <w:color w:val="000000" w:themeColor="text1"/>
          <w:sz w:val="22"/>
          <w:szCs w:val="22"/>
        </w:rPr>
        <w:t xml:space="preserve"> determinant of our conclusions, which will be entirely based on the analyses outlined in the design table. </w:t>
      </w:r>
    </w:p>
    <w:p w14:paraId="2FD9C154" w14:textId="77777777" w:rsidR="00D43418" w:rsidRPr="00B616D2" w:rsidRDefault="00D43418" w:rsidP="00857CE7">
      <w:pPr>
        <w:spacing w:after="120" w:line="360" w:lineRule="auto"/>
        <w:ind w:left="57" w:firstLine="624"/>
        <w:rPr>
          <w:rFonts w:ascii="Arial" w:hAnsi="Arial" w:cs="Arial"/>
          <w:sz w:val="22"/>
          <w:szCs w:val="22"/>
        </w:rPr>
      </w:pPr>
    </w:p>
    <w:p w14:paraId="10E2FA47" w14:textId="77777777" w:rsidR="00870542" w:rsidRPr="00CE2ADE" w:rsidRDefault="00870542" w:rsidP="00857CE7">
      <w:pPr>
        <w:spacing w:after="120"/>
        <w:rPr>
          <w:rFonts w:ascii="Arial" w:hAnsi="Arial" w:cs="Arial"/>
          <w:b/>
          <w:bCs/>
          <w:sz w:val="22"/>
          <w:szCs w:val="22"/>
        </w:rPr>
      </w:pPr>
      <w:r w:rsidRPr="00B616D2">
        <w:rPr>
          <w:rFonts w:ascii="Arial" w:hAnsi="Arial" w:cs="Arial"/>
          <w:b/>
          <w:bCs/>
          <w:sz w:val="22"/>
          <w:szCs w:val="22"/>
        </w:rPr>
        <w:t>References</w:t>
      </w:r>
    </w:p>
    <w:p w14:paraId="60760118" w14:textId="77777777" w:rsidR="00B95E5E" w:rsidRPr="00A74CF8" w:rsidRDefault="00870542" w:rsidP="00B95E5E">
      <w:pPr>
        <w:pStyle w:val="Bibliography"/>
        <w:rPr>
          <w:rFonts w:ascii="Arial" w:hAnsi="Arial" w:cs="Arial"/>
          <w:sz w:val="22"/>
          <w:szCs w:val="22"/>
        </w:rPr>
      </w:pPr>
      <w:r w:rsidRPr="00CE2ADE">
        <w:rPr>
          <w:rFonts w:ascii="Arial" w:hAnsi="Arial" w:cs="Arial"/>
          <w:b/>
          <w:bCs/>
          <w:sz w:val="22"/>
          <w:szCs w:val="22"/>
        </w:rPr>
        <w:fldChar w:fldCharType="begin"/>
      </w:r>
      <w:r w:rsidRPr="00CE2ADE">
        <w:rPr>
          <w:rFonts w:ascii="Arial" w:hAnsi="Arial" w:cs="Arial"/>
          <w:b/>
          <w:bCs/>
          <w:sz w:val="22"/>
          <w:szCs w:val="22"/>
        </w:rPr>
        <w:instrText xml:space="preserve"> ADDIN ZOTERO_BIBL {"uncited":[],"omitted":[],"custom":[]} CSL_BIBLIOGRAPHY </w:instrText>
      </w:r>
      <w:r w:rsidRPr="00CE2ADE">
        <w:rPr>
          <w:rFonts w:ascii="Arial" w:hAnsi="Arial" w:cs="Arial"/>
          <w:b/>
          <w:bCs/>
          <w:sz w:val="22"/>
          <w:szCs w:val="22"/>
        </w:rPr>
        <w:fldChar w:fldCharType="separate"/>
      </w:r>
      <w:r w:rsidR="00B95E5E" w:rsidRPr="00A74CF8">
        <w:rPr>
          <w:rFonts w:ascii="Arial" w:hAnsi="Arial" w:cs="Arial"/>
          <w:sz w:val="22"/>
          <w:szCs w:val="22"/>
        </w:rPr>
        <w:t xml:space="preserve">Anglin, J. M., Sugiyama, T., &amp; Liew, S.-L. (2017). Visuomotor adaptation in head-mounted virtual reality versus conventional training. </w:t>
      </w:r>
      <w:r w:rsidR="00B95E5E" w:rsidRPr="00A74CF8">
        <w:rPr>
          <w:rFonts w:ascii="Arial" w:hAnsi="Arial" w:cs="Arial"/>
          <w:i/>
          <w:iCs/>
          <w:sz w:val="22"/>
          <w:szCs w:val="22"/>
        </w:rPr>
        <w:t>Scientific Reports</w:t>
      </w:r>
      <w:r w:rsidR="00B95E5E" w:rsidRPr="00A74CF8">
        <w:rPr>
          <w:rFonts w:ascii="Arial" w:hAnsi="Arial" w:cs="Arial"/>
          <w:sz w:val="22"/>
          <w:szCs w:val="22"/>
        </w:rPr>
        <w:t xml:space="preserve">, </w:t>
      </w:r>
      <w:r w:rsidR="00B95E5E" w:rsidRPr="00A74CF8">
        <w:rPr>
          <w:rFonts w:ascii="Arial" w:hAnsi="Arial" w:cs="Arial"/>
          <w:i/>
          <w:iCs/>
          <w:sz w:val="22"/>
          <w:szCs w:val="22"/>
        </w:rPr>
        <w:t>7</w:t>
      </w:r>
      <w:r w:rsidR="00B95E5E" w:rsidRPr="00A74CF8">
        <w:rPr>
          <w:rFonts w:ascii="Arial" w:hAnsi="Arial" w:cs="Arial"/>
          <w:sz w:val="22"/>
          <w:szCs w:val="22"/>
        </w:rPr>
        <w:t>(1), Article 1. https://doi.org/10.1038/srep45469</w:t>
      </w:r>
    </w:p>
    <w:p w14:paraId="2A14E2D1"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Arthur, T., Vine, S., Brosnan, M., &amp; Buckingham, G. (2020). Predictive sensorimotor control in autism. </w:t>
      </w:r>
      <w:r w:rsidRPr="00A74CF8">
        <w:rPr>
          <w:rFonts w:ascii="Arial" w:hAnsi="Arial" w:cs="Arial"/>
          <w:i/>
          <w:iCs/>
          <w:sz w:val="22"/>
          <w:szCs w:val="22"/>
        </w:rPr>
        <w:t>Brain</w:t>
      </w:r>
      <w:r w:rsidRPr="00A74CF8">
        <w:rPr>
          <w:rFonts w:ascii="Arial" w:hAnsi="Arial" w:cs="Arial"/>
          <w:sz w:val="22"/>
          <w:szCs w:val="22"/>
        </w:rPr>
        <w:t xml:space="preserve">, </w:t>
      </w:r>
      <w:r w:rsidRPr="00A74CF8">
        <w:rPr>
          <w:rFonts w:ascii="Arial" w:hAnsi="Arial" w:cs="Arial"/>
          <w:i/>
          <w:iCs/>
          <w:sz w:val="22"/>
          <w:szCs w:val="22"/>
        </w:rPr>
        <w:t>143</w:t>
      </w:r>
      <w:r w:rsidRPr="00A74CF8">
        <w:rPr>
          <w:rFonts w:ascii="Arial" w:hAnsi="Arial" w:cs="Arial"/>
          <w:sz w:val="22"/>
          <w:szCs w:val="22"/>
        </w:rPr>
        <w:t>(10), 3151–3163. https://doi.org/10.1093/brain/awaa243</w:t>
      </w:r>
    </w:p>
    <w:p w14:paraId="7E4E3161"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Bar, M. (2007). The proactive brain: Using analogies and associations to generate predictions. </w:t>
      </w:r>
      <w:r w:rsidRPr="00A74CF8">
        <w:rPr>
          <w:rFonts w:ascii="Arial" w:hAnsi="Arial" w:cs="Arial"/>
          <w:i/>
          <w:iCs/>
          <w:sz w:val="22"/>
          <w:szCs w:val="22"/>
        </w:rPr>
        <w:t>Trends in Cognitive Sciences</w:t>
      </w:r>
      <w:r w:rsidRPr="00A74CF8">
        <w:rPr>
          <w:rFonts w:ascii="Arial" w:hAnsi="Arial" w:cs="Arial"/>
          <w:sz w:val="22"/>
          <w:szCs w:val="22"/>
        </w:rPr>
        <w:t xml:space="preserve">, </w:t>
      </w:r>
      <w:r w:rsidRPr="00A74CF8">
        <w:rPr>
          <w:rFonts w:ascii="Arial" w:hAnsi="Arial" w:cs="Arial"/>
          <w:i/>
          <w:iCs/>
          <w:sz w:val="22"/>
          <w:szCs w:val="22"/>
        </w:rPr>
        <w:t>11</w:t>
      </w:r>
      <w:r w:rsidRPr="00A74CF8">
        <w:rPr>
          <w:rFonts w:ascii="Arial" w:hAnsi="Arial" w:cs="Arial"/>
          <w:sz w:val="22"/>
          <w:szCs w:val="22"/>
        </w:rPr>
        <w:t>(7), 280–289. https://doi.org/10.1016/j.tics.2007.05.005</w:t>
      </w:r>
    </w:p>
    <w:p w14:paraId="18C9650E"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Behrens, T. E. J., Woolrich, M. W., Walton, M. E., &amp; Rushworth, M. F. S. (2007). Learning the value of information in an uncertain world. </w:t>
      </w:r>
      <w:r w:rsidRPr="00A74CF8">
        <w:rPr>
          <w:rFonts w:ascii="Arial" w:hAnsi="Arial" w:cs="Arial"/>
          <w:i/>
          <w:iCs/>
          <w:sz w:val="22"/>
          <w:szCs w:val="22"/>
        </w:rPr>
        <w:t>Nature Neuroscience</w:t>
      </w:r>
      <w:r w:rsidRPr="00A74CF8">
        <w:rPr>
          <w:rFonts w:ascii="Arial" w:hAnsi="Arial" w:cs="Arial"/>
          <w:sz w:val="22"/>
          <w:szCs w:val="22"/>
        </w:rPr>
        <w:t xml:space="preserve">, </w:t>
      </w:r>
      <w:r w:rsidRPr="00A74CF8">
        <w:rPr>
          <w:rFonts w:ascii="Arial" w:hAnsi="Arial" w:cs="Arial"/>
          <w:i/>
          <w:iCs/>
          <w:sz w:val="22"/>
          <w:szCs w:val="22"/>
        </w:rPr>
        <w:t>10</w:t>
      </w:r>
      <w:r w:rsidRPr="00A74CF8">
        <w:rPr>
          <w:rFonts w:ascii="Arial" w:hAnsi="Arial" w:cs="Arial"/>
          <w:sz w:val="22"/>
          <w:szCs w:val="22"/>
        </w:rPr>
        <w:t>(9), Article 9. https://doi.org/10.1038/nn1954</w:t>
      </w:r>
    </w:p>
    <w:p w14:paraId="01368582"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Bingham, G. P., Bradley, A., Bailey, M., &amp; Vinner, R. (2001). Accommodation, occlusion, and disparity matching are used to guide reaching: A comparison of actual versus virtual environments. </w:t>
      </w:r>
      <w:r w:rsidRPr="00A74CF8">
        <w:rPr>
          <w:rFonts w:ascii="Arial" w:hAnsi="Arial" w:cs="Arial"/>
          <w:i/>
          <w:iCs/>
          <w:sz w:val="22"/>
          <w:szCs w:val="22"/>
        </w:rPr>
        <w:t>Journal of Experimental Psychology: Human Perception and Performance</w:t>
      </w:r>
      <w:r w:rsidRPr="00A74CF8">
        <w:rPr>
          <w:rFonts w:ascii="Arial" w:hAnsi="Arial" w:cs="Arial"/>
          <w:sz w:val="22"/>
          <w:szCs w:val="22"/>
        </w:rPr>
        <w:t xml:space="preserve">, </w:t>
      </w:r>
      <w:r w:rsidRPr="00A74CF8">
        <w:rPr>
          <w:rFonts w:ascii="Arial" w:hAnsi="Arial" w:cs="Arial"/>
          <w:i/>
          <w:iCs/>
          <w:sz w:val="22"/>
          <w:szCs w:val="22"/>
        </w:rPr>
        <w:t>27</w:t>
      </w:r>
      <w:r w:rsidRPr="00A74CF8">
        <w:rPr>
          <w:rFonts w:ascii="Arial" w:hAnsi="Arial" w:cs="Arial"/>
          <w:sz w:val="22"/>
          <w:szCs w:val="22"/>
        </w:rPr>
        <w:t>(6), 1314–1334. https://doi.org/10.1037/0096-1523.27.6.1314</w:t>
      </w:r>
    </w:p>
    <w:p w14:paraId="23AC8147"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Brock, K., Vine, S. J., Ross, J. M., Trevarthen, M., &amp; Harris, D. J. (2023). Movement kinematic and postural control differences when performing a visuomotor skill in real and virtual environments. </w:t>
      </w:r>
      <w:r w:rsidRPr="00A74CF8">
        <w:rPr>
          <w:rFonts w:ascii="Arial" w:hAnsi="Arial" w:cs="Arial"/>
          <w:i/>
          <w:iCs/>
          <w:sz w:val="22"/>
          <w:szCs w:val="22"/>
        </w:rPr>
        <w:t>Experimental Brain Research</w:t>
      </w:r>
      <w:r w:rsidRPr="00A74CF8">
        <w:rPr>
          <w:rFonts w:ascii="Arial" w:hAnsi="Arial" w:cs="Arial"/>
          <w:sz w:val="22"/>
          <w:szCs w:val="22"/>
        </w:rPr>
        <w:t>. https://doi.org/10.1007/s00221-023-06639-0</w:t>
      </w:r>
    </w:p>
    <w:p w14:paraId="2BE84B59"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Buckingham, G. (2014). Getting a grip on heaviness perception: A review of weight illusions and their probable causes. </w:t>
      </w:r>
      <w:r w:rsidRPr="00A74CF8">
        <w:rPr>
          <w:rFonts w:ascii="Arial" w:hAnsi="Arial" w:cs="Arial"/>
          <w:i/>
          <w:iCs/>
          <w:sz w:val="22"/>
          <w:szCs w:val="22"/>
        </w:rPr>
        <w:t>Experimental Brain Research</w:t>
      </w:r>
      <w:r w:rsidRPr="00A74CF8">
        <w:rPr>
          <w:rFonts w:ascii="Arial" w:hAnsi="Arial" w:cs="Arial"/>
          <w:sz w:val="22"/>
          <w:szCs w:val="22"/>
        </w:rPr>
        <w:t xml:space="preserve">, </w:t>
      </w:r>
      <w:r w:rsidRPr="00A74CF8">
        <w:rPr>
          <w:rFonts w:ascii="Arial" w:hAnsi="Arial" w:cs="Arial"/>
          <w:i/>
          <w:iCs/>
          <w:sz w:val="22"/>
          <w:szCs w:val="22"/>
        </w:rPr>
        <w:t>232</w:t>
      </w:r>
      <w:r w:rsidRPr="00A74CF8">
        <w:rPr>
          <w:rFonts w:ascii="Arial" w:hAnsi="Arial" w:cs="Arial"/>
          <w:sz w:val="22"/>
          <w:szCs w:val="22"/>
        </w:rPr>
        <w:t>(6), 1623–1629. https://doi.org/10.1007/s00221-014-3926-9</w:t>
      </w:r>
    </w:p>
    <w:p w14:paraId="099F7069"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lastRenderedPageBreak/>
        <w:t xml:space="preserve">Buckingham, G. (2019). Examining the size–weight illusion with visuo-haptic conflict in immersive virtual reality. </w:t>
      </w:r>
      <w:r w:rsidRPr="00A74CF8">
        <w:rPr>
          <w:rFonts w:ascii="Arial" w:hAnsi="Arial" w:cs="Arial"/>
          <w:i/>
          <w:iCs/>
          <w:sz w:val="22"/>
          <w:szCs w:val="22"/>
        </w:rPr>
        <w:t>Quarterly Journal of Experimental Psychology</w:t>
      </w:r>
      <w:r w:rsidRPr="00A74CF8">
        <w:rPr>
          <w:rFonts w:ascii="Arial" w:hAnsi="Arial" w:cs="Arial"/>
          <w:sz w:val="22"/>
          <w:szCs w:val="22"/>
        </w:rPr>
        <w:t>, 72(9), 2168–2175. https://doi.org/10.1177/1747021819835808</w:t>
      </w:r>
    </w:p>
    <w:p w14:paraId="44A82A86"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Buckingham, G., Cant, J. S., &amp; Goodale, M. A. (2009). Living in A Material World: How Visual Cues to Material Properties Affect the Way That We Lift Objects and Perceive Their Weight. </w:t>
      </w:r>
      <w:r w:rsidRPr="00A74CF8">
        <w:rPr>
          <w:rFonts w:ascii="Arial" w:hAnsi="Arial" w:cs="Arial"/>
          <w:i/>
          <w:iCs/>
          <w:sz w:val="22"/>
          <w:szCs w:val="22"/>
        </w:rPr>
        <w:t>Journal of Neurophysiology</w:t>
      </w:r>
      <w:r w:rsidRPr="00A74CF8">
        <w:rPr>
          <w:rFonts w:ascii="Arial" w:hAnsi="Arial" w:cs="Arial"/>
          <w:sz w:val="22"/>
          <w:szCs w:val="22"/>
        </w:rPr>
        <w:t xml:space="preserve">, </w:t>
      </w:r>
      <w:r w:rsidRPr="00A74CF8">
        <w:rPr>
          <w:rFonts w:ascii="Arial" w:hAnsi="Arial" w:cs="Arial"/>
          <w:i/>
          <w:iCs/>
          <w:sz w:val="22"/>
          <w:szCs w:val="22"/>
        </w:rPr>
        <w:t>102</w:t>
      </w:r>
      <w:r w:rsidRPr="00A74CF8">
        <w:rPr>
          <w:rFonts w:ascii="Arial" w:hAnsi="Arial" w:cs="Arial"/>
          <w:sz w:val="22"/>
          <w:szCs w:val="22"/>
        </w:rPr>
        <w:t>(6), 3111–3118. https://doi.org/10.1152/jn.00515.2009</w:t>
      </w:r>
    </w:p>
    <w:p w14:paraId="0274259F"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Buckingham, G., &amp; Goodale, M. A. (2013). Size Matters: A Single Representation Underlies Our Perceptions of Heaviness in the Size-Weight Illusion. </w:t>
      </w:r>
      <w:r w:rsidRPr="00A74CF8">
        <w:rPr>
          <w:rFonts w:ascii="Arial" w:hAnsi="Arial" w:cs="Arial"/>
          <w:i/>
          <w:iCs/>
          <w:sz w:val="22"/>
          <w:szCs w:val="22"/>
        </w:rPr>
        <w:t>PLOS ONE</w:t>
      </w:r>
      <w:r w:rsidRPr="00A74CF8">
        <w:rPr>
          <w:rFonts w:ascii="Arial" w:hAnsi="Arial" w:cs="Arial"/>
          <w:sz w:val="22"/>
          <w:szCs w:val="22"/>
        </w:rPr>
        <w:t xml:space="preserve">, </w:t>
      </w:r>
      <w:r w:rsidRPr="00A74CF8">
        <w:rPr>
          <w:rFonts w:ascii="Arial" w:hAnsi="Arial" w:cs="Arial"/>
          <w:i/>
          <w:iCs/>
          <w:sz w:val="22"/>
          <w:szCs w:val="22"/>
        </w:rPr>
        <w:t>8</w:t>
      </w:r>
      <w:r w:rsidRPr="00A74CF8">
        <w:rPr>
          <w:rFonts w:ascii="Arial" w:hAnsi="Arial" w:cs="Arial"/>
          <w:sz w:val="22"/>
          <w:szCs w:val="22"/>
        </w:rPr>
        <w:t>(1), e54709. https://doi.org/10.1371/journal.pone.0054709</w:t>
      </w:r>
    </w:p>
    <w:p w14:paraId="3CD3F2D8"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Buckingham, G., Michelakakis, E. E., &amp; Rajendran, G. (2016). The Influence of Prior Knowledge on Perception and Action: Relationships to Autistic Traits. </w:t>
      </w:r>
      <w:r w:rsidRPr="00A74CF8">
        <w:rPr>
          <w:rFonts w:ascii="Arial" w:hAnsi="Arial" w:cs="Arial"/>
          <w:i/>
          <w:iCs/>
          <w:sz w:val="22"/>
          <w:szCs w:val="22"/>
        </w:rPr>
        <w:t>Journal of Autism and Developmental Disorders</w:t>
      </w:r>
      <w:r w:rsidRPr="00A74CF8">
        <w:rPr>
          <w:rFonts w:ascii="Arial" w:hAnsi="Arial" w:cs="Arial"/>
          <w:sz w:val="22"/>
          <w:szCs w:val="22"/>
        </w:rPr>
        <w:t xml:space="preserve">, </w:t>
      </w:r>
      <w:r w:rsidRPr="00A74CF8">
        <w:rPr>
          <w:rFonts w:ascii="Arial" w:hAnsi="Arial" w:cs="Arial"/>
          <w:i/>
          <w:iCs/>
          <w:sz w:val="22"/>
          <w:szCs w:val="22"/>
        </w:rPr>
        <w:t>46</w:t>
      </w:r>
      <w:r w:rsidRPr="00A74CF8">
        <w:rPr>
          <w:rFonts w:ascii="Arial" w:hAnsi="Arial" w:cs="Arial"/>
          <w:sz w:val="22"/>
          <w:szCs w:val="22"/>
        </w:rPr>
        <w:t>(5), 1716–1724. https://doi.org/10.1007/s10803-016-2701-0</w:t>
      </w:r>
    </w:p>
    <w:p w14:paraId="2A181726"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Buckingham, G., Ranger, N. S., &amp; Goodale, M. A. (2011). The material–weight illusion induced by expectations alone. </w:t>
      </w:r>
      <w:r w:rsidRPr="00A74CF8">
        <w:rPr>
          <w:rFonts w:ascii="Arial" w:hAnsi="Arial" w:cs="Arial"/>
          <w:i/>
          <w:iCs/>
          <w:sz w:val="22"/>
          <w:szCs w:val="22"/>
        </w:rPr>
        <w:t>Attention, Perception, &amp; Psychophysics</w:t>
      </w:r>
      <w:r w:rsidRPr="00A74CF8">
        <w:rPr>
          <w:rFonts w:ascii="Arial" w:hAnsi="Arial" w:cs="Arial"/>
          <w:sz w:val="22"/>
          <w:szCs w:val="22"/>
        </w:rPr>
        <w:t xml:space="preserve">, </w:t>
      </w:r>
      <w:r w:rsidRPr="00A74CF8">
        <w:rPr>
          <w:rFonts w:ascii="Arial" w:hAnsi="Arial" w:cs="Arial"/>
          <w:i/>
          <w:iCs/>
          <w:sz w:val="22"/>
          <w:szCs w:val="22"/>
        </w:rPr>
        <w:t>73</w:t>
      </w:r>
      <w:r w:rsidRPr="00A74CF8">
        <w:rPr>
          <w:rFonts w:ascii="Arial" w:hAnsi="Arial" w:cs="Arial"/>
          <w:sz w:val="22"/>
          <w:szCs w:val="22"/>
        </w:rPr>
        <w:t>(1), 36–41. https://doi.org/10.3758/s13414-010-0007-4</w:t>
      </w:r>
    </w:p>
    <w:p w14:paraId="793CCCA4"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Burdea, G. C., &amp; Coiffet, P. (2003). </w:t>
      </w:r>
      <w:r w:rsidRPr="00A74CF8">
        <w:rPr>
          <w:rFonts w:ascii="Arial" w:hAnsi="Arial" w:cs="Arial"/>
          <w:i/>
          <w:iCs/>
          <w:sz w:val="22"/>
          <w:szCs w:val="22"/>
        </w:rPr>
        <w:t>Virtual Reality Technology</w:t>
      </w:r>
      <w:r w:rsidRPr="00A74CF8">
        <w:rPr>
          <w:rFonts w:ascii="Arial" w:hAnsi="Arial" w:cs="Arial"/>
          <w:sz w:val="22"/>
          <w:szCs w:val="22"/>
        </w:rPr>
        <w:t>. John Wiley &amp; Sons.</w:t>
      </w:r>
    </w:p>
    <w:p w14:paraId="2C83A67E"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Charpentier, A. (1891). Analyse experimentale: De quelques elements de la sensation de poids. </w:t>
      </w:r>
      <w:r w:rsidRPr="00A74CF8">
        <w:rPr>
          <w:rFonts w:ascii="Arial" w:hAnsi="Arial" w:cs="Arial"/>
          <w:i/>
          <w:iCs/>
          <w:sz w:val="22"/>
          <w:szCs w:val="22"/>
        </w:rPr>
        <w:t>Archives de Phisiologie Normale et Pathologique</w:t>
      </w:r>
      <w:r w:rsidRPr="00A74CF8">
        <w:rPr>
          <w:rFonts w:ascii="Arial" w:hAnsi="Arial" w:cs="Arial"/>
          <w:sz w:val="22"/>
          <w:szCs w:val="22"/>
        </w:rPr>
        <w:t xml:space="preserve">, </w:t>
      </w:r>
      <w:r w:rsidRPr="00A74CF8">
        <w:rPr>
          <w:rFonts w:ascii="Arial" w:hAnsi="Arial" w:cs="Arial"/>
          <w:i/>
          <w:iCs/>
          <w:sz w:val="22"/>
          <w:szCs w:val="22"/>
        </w:rPr>
        <w:t>3</w:t>
      </w:r>
      <w:r w:rsidRPr="00A74CF8">
        <w:rPr>
          <w:rFonts w:ascii="Arial" w:hAnsi="Arial" w:cs="Arial"/>
          <w:sz w:val="22"/>
          <w:szCs w:val="22"/>
        </w:rPr>
        <w:t>, 122–135.</w:t>
      </w:r>
    </w:p>
    <w:p w14:paraId="5196ED70"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Clark, A. (2013). Whatever next? Predictive brains, situated agents, and the future of cognitive science. </w:t>
      </w:r>
      <w:r w:rsidRPr="00A74CF8">
        <w:rPr>
          <w:rFonts w:ascii="Arial" w:hAnsi="Arial" w:cs="Arial"/>
          <w:i/>
          <w:iCs/>
          <w:sz w:val="22"/>
          <w:szCs w:val="22"/>
        </w:rPr>
        <w:t>Behavioral and Brain Sciences</w:t>
      </w:r>
      <w:r w:rsidRPr="00A74CF8">
        <w:rPr>
          <w:rFonts w:ascii="Arial" w:hAnsi="Arial" w:cs="Arial"/>
          <w:sz w:val="22"/>
          <w:szCs w:val="22"/>
        </w:rPr>
        <w:t xml:space="preserve">, </w:t>
      </w:r>
      <w:r w:rsidRPr="00A74CF8">
        <w:rPr>
          <w:rFonts w:ascii="Arial" w:hAnsi="Arial" w:cs="Arial"/>
          <w:i/>
          <w:iCs/>
          <w:sz w:val="22"/>
          <w:szCs w:val="22"/>
        </w:rPr>
        <w:t>36</w:t>
      </w:r>
      <w:r w:rsidRPr="00A74CF8">
        <w:rPr>
          <w:rFonts w:ascii="Arial" w:hAnsi="Arial" w:cs="Arial"/>
          <w:sz w:val="22"/>
          <w:szCs w:val="22"/>
        </w:rPr>
        <w:t>(3), 181–204. https://doi.org/10.1017/S0140525X12000477</w:t>
      </w:r>
    </w:p>
    <w:p w14:paraId="261FCE56"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de Lange, F. P., Heilbron, M., &amp; Kok, P. (2018). How Do Expectations Shape Perception? </w:t>
      </w:r>
      <w:r w:rsidRPr="00A74CF8">
        <w:rPr>
          <w:rFonts w:ascii="Arial" w:hAnsi="Arial" w:cs="Arial"/>
          <w:i/>
          <w:iCs/>
          <w:sz w:val="22"/>
          <w:szCs w:val="22"/>
        </w:rPr>
        <w:t>Trends in Cognitive Sciences</w:t>
      </w:r>
      <w:r w:rsidRPr="00A74CF8">
        <w:rPr>
          <w:rFonts w:ascii="Arial" w:hAnsi="Arial" w:cs="Arial"/>
          <w:sz w:val="22"/>
          <w:szCs w:val="22"/>
        </w:rPr>
        <w:t xml:space="preserve">, </w:t>
      </w:r>
      <w:r w:rsidRPr="00A74CF8">
        <w:rPr>
          <w:rFonts w:ascii="Arial" w:hAnsi="Arial" w:cs="Arial"/>
          <w:i/>
          <w:iCs/>
          <w:sz w:val="22"/>
          <w:szCs w:val="22"/>
        </w:rPr>
        <w:t>22</w:t>
      </w:r>
      <w:r w:rsidRPr="00A74CF8">
        <w:rPr>
          <w:rFonts w:ascii="Arial" w:hAnsi="Arial" w:cs="Arial"/>
          <w:sz w:val="22"/>
          <w:szCs w:val="22"/>
        </w:rPr>
        <w:t>(9), 764–779. https://doi.org/10.1016/j.tics.2018.06.002</w:t>
      </w:r>
    </w:p>
    <w:p w14:paraId="2D3B7B41"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lastRenderedPageBreak/>
        <w:t xml:space="preserve">Desmurget, M., Pélisson, D., Rossetti, Y., &amp; Prablanc, C. (1998). From Eye to Hand: Planning Goal-directed Movements. </w:t>
      </w:r>
      <w:r w:rsidRPr="00A74CF8">
        <w:rPr>
          <w:rFonts w:ascii="Arial" w:hAnsi="Arial" w:cs="Arial"/>
          <w:i/>
          <w:iCs/>
          <w:sz w:val="22"/>
          <w:szCs w:val="22"/>
        </w:rPr>
        <w:t>Neuroscience &amp; Biobehavioral Reviews</w:t>
      </w:r>
      <w:r w:rsidRPr="00A74CF8">
        <w:rPr>
          <w:rFonts w:ascii="Arial" w:hAnsi="Arial" w:cs="Arial"/>
          <w:sz w:val="22"/>
          <w:szCs w:val="22"/>
        </w:rPr>
        <w:t xml:space="preserve">, </w:t>
      </w:r>
      <w:r w:rsidRPr="00A74CF8">
        <w:rPr>
          <w:rFonts w:ascii="Arial" w:hAnsi="Arial" w:cs="Arial"/>
          <w:i/>
          <w:iCs/>
          <w:sz w:val="22"/>
          <w:szCs w:val="22"/>
        </w:rPr>
        <w:t>22</w:t>
      </w:r>
      <w:r w:rsidRPr="00A74CF8">
        <w:rPr>
          <w:rFonts w:ascii="Arial" w:hAnsi="Arial" w:cs="Arial"/>
          <w:sz w:val="22"/>
          <w:szCs w:val="22"/>
        </w:rPr>
        <w:t>(6), 761–788. https://doi.org/10.1016/S0149-7634(98)00004-9</w:t>
      </w:r>
    </w:p>
    <w:p w14:paraId="5DF4476D"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Ellis, R. R., &amp; Lederman, S. J. (1999). The material-weight illusion revisited. </w:t>
      </w:r>
      <w:r w:rsidRPr="00A74CF8">
        <w:rPr>
          <w:rFonts w:ascii="Arial" w:hAnsi="Arial" w:cs="Arial"/>
          <w:i/>
          <w:iCs/>
          <w:sz w:val="22"/>
          <w:szCs w:val="22"/>
        </w:rPr>
        <w:t>Perception &amp; Psychophysics</w:t>
      </w:r>
      <w:r w:rsidRPr="00A74CF8">
        <w:rPr>
          <w:rFonts w:ascii="Arial" w:hAnsi="Arial" w:cs="Arial"/>
          <w:sz w:val="22"/>
          <w:szCs w:val="22"/>
        </w:rPr>
        <w:t xml:space="preserve">, </w:t>
      </w:r>
      <w:r w:rsidRPr="00A74CF8">
        <w:rPr>
          <w:rFonts w:ascii="Arial" w:hAnsi="Arial" w:cs="Arial"/>
          <w:i/>
          <w:iCs/>
          <w:sz w:val="22"/>
          <w:szCs w:val="22"/>
        </w:rPr>
        <w:t>61</w:t>
      </w:r>
      <w:r w:rsidRPr="00A74CF8">
        <w:rPr>
          <w:rFonts w:ascii="Arial" w:hAnsi="Arial" w:cs="Arial"/>
          <w:sz w:val="22"/>
          <w:szCs w:val="22"/>
        </w:rPr>
        <w:t>(8), 1564–1576. https://doi.org/10.3758/BF03213118</w:t>
      </w:r>
    </w:p>
    <w:p w14:paraId="7F650021"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Flanagan, J. R., &amp; Beltzner, M. A. (2000). Independence of perceptual and sensorimotor predictions in the size–weight illusion. </w:t>
      </w:r>
      <w:r w:rsidRPr="00A74CF8">
        <w:rPr>
          <w:rFonts w:ascii="Arial" w:hAnsi="Arial" w:cs="Arial"/>
          <w:i/>
          <w:iCs/>
          <w:sz w:val="22"/>
          <w:szCs w:val="22"/>
        </w:rPr>
        <w:t>Nature Neuroscience</w:t>
      </w:r>
      <w:r w:rsidRPr="00A74CF8">
        <w:rPr>
          <w:rFonts w:ascii="Arial" w:hAnsi="Arial" w:cs="Arial"/>
          <w:sz w:val="22"/>
          <w:szCs w:val="22"/>
        </w:rPr>
        <w:t xml:space="preserve">, </w:t>
      </w:r>
      <w:r w:rsidRPr="00A74CF8">
        <w:rPr>
          <w:rFonts w:ascii="Arial" w:hAnsi="Arial" w:cs="Arial"/>
          <w:i/>
          <w:iCs/>
          <w:sz w:val="22"/>
          <w:szCs w:val="22"/>
        </w:rPr>
        <w:t>3</w:t>
      </w:r>
      <w:r w:rsidRPr="00A74CF8">
        <w:rPr>
          <w:rFonts w:ascii="Arial" w:hAnsi="Arial" w:cs="Arial"/>
          <w:sz w:val="22"/>
          <w:szCs w:val="22"/>
        </w:rPr>
        <w:t>(7), 737–741. https://doi.org/10.1038/76701</w:t>
      </w:r>
    </w:p>
    <w:p w14:paraId="60C2E287"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Friston, K. (2010). The free-energy principle: A unified brain theory? </w:t>
      </w:r>
      <w:r w:rsidRPr="00A74CF8">
        <w:rPr>
          <w:rFonts w:ascii="Arial" w:hAnsi="Arial" w:cs="Arial"/>
          <w:i/>
          <w:iCs/>
          <w:sz w:val="22"/>
          <w:szCs w:val="22"/>
        </w:rPr>
        <w:t>Nature Reviews Neuroscience</w:t>
      </w:r>
      <w:r w:rsidRPr="00A74CF8">
        <w:rPr>
          <w:rFonts w:ascii="Arial" w:hAnsi="Arial" w:cs="Arial"/>
          <w:sz w:val="22"/>
          <w:szCs w:val="22"/>
        </w:rPr>
        <w:t xml:space="preserve">, </w:t>
      </w:r>
      <w:r w:rsidRPr="00A74CF8">
        <w:rPr>
          <w:rFonts w:ascii="Arial" w:hAnsi="Arial" w:cs="Arial"/>
          <w:i/>
          <w:iCs/>
          <w:sz w:val="22"/>
          <w:szCs w:val="22"/>
        </w:rPr>
        <w:t>11</w:t>
      </w:r>
      <w:r w:rsidRPr="00A74CF8">
        <w:rPr>
          <w:rFonts w:ascii="Arial" w:hAnsi="Arial" w:cs="Arial"/>
          <w:sz w:val="22"/>
          <w:szCs w:val="22"/>
        </w:rPr>
        <w:t>(2), 127–138. https://doi.org/10.1038/nrn2787</w:t>
      </w:r>
    </w:p>
    <w:p w14:paraId="2F794E81"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George, D., &amp; Mallery, P. (2019). </w:t>
      </w:r>
      <w:r w:rsidRPr="00A74CF8">
        <w:rPr>
          <w:rFonts w:ascii="Arial" w:hAnsi="Arial" w:cs="Arial"/>
          <w:i/>
          <w:iCs/>
          <w:sz w:val="22"/>
          <w:szCs w:val="22"/>
        </w:rPr>
        <w:t>IBM SPSS Statistics 26 Step by Step: A Simple Guide and Reference</w:t>
      </w:r>
      <w:r w:rsidRPr="00A74CF8">
        <w:rPr>
          <w:rFonts w:ascii="Arial" w:hAnsi="Arial" w:cs="Arial"/>
          <w:sz w:val="22"/>
          <w:szCs w:val="22"/>
        </w:rPr>
        <w:t xml:space="preserve"> (16th ed.). Routledge. https://doi.org/10.4324/9780429056765</w:t>
      </w:r>
    </w:p>
    <w:p w14:paraId="5BC56F32"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Gerig, N., Mayo, J., Baur, K., Wittmann, F., Riener, R., &amp; Wolf, P. (2018). Missing depth cues in virtual reality limit performance and quality of three dimensional reaching movements. </w:t>
      </w:r>
      <w:r w:rsidRPr="00A74CF8">
        <w:rPr>
          <w:rFonts w:ascii="Arial" w:hAnsi="Arial" w:cs="Arial"/>
          <w:i/>
          <w:iCs/>
          <w:sz w:val="22"/>
          <w:szCs w:val="22"/>
        </w:rPr>
        <w:t>PLOS ONE</w:t>
      </w:r>
      <w:r w:rsidRPr="00A74CF8">
        <w:rPr>
          <w:rFonts w:ascii="Arial" w:hAnsi="Arial" w:cs="Arial"/>
          <w:sz w:val="22"/>
          <w:szCs w:val="22"/>
        </w:rPr>
        <w:t xml:space="preserve">, </w:t>
      </w:r>
      <w:r w:rsidRPr="00A74CF8">
        <w:rPr>
          <w:rFonts w:ascii="Arial" w:hAnsi="Arial" w:cs="Arial"/>
          <w:i/>
          <w:iCs/>
          <w:sz w:val="22"/>
          <w:szCs w:val="22"/>
        </w:rPr>
        <w:t>13</w:t>
      </w:r>
      <w:r w:rsidRPr="00A74CF8">
        <w:rPr>
          <w:rFonts w:ascii="Arial" w:hAnsi="Arial" w:cs="Arial"/>
          <w:sz w:val="22"/>
          <w:szCs w:val="22"/>
        </w:rPr>
        <w:t>(1), e0189275. https://doi.org/10.1371/journal.pone.0189275</w:t>
      </w:r>
    </w:p>
    <w:p w14:paraId="4047C42E"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Harris, D. J., Bird, J. M., Smart, A. P., Wilson, M. R., &amp; Vine, S. J. (2020). A framework for the testing and validation of simulated environments in experimentation and training. </w:t>
      </w:r>
      <w:r w:rsidRPr="00A74CF8">
        <w:rPr>
          <w:rFonts w:ascii="Arial" w:hAnsi="Arial" w:cs="Arial"/>
          <w:i/>
          <w:iCs/>
          <w:sz w:val="22"/>
          <w:szCs w:val="22"/>
        </w:rPr>
        <w:t>Frontiers in Psychology</w:t>
      </w:r>
      <w:r w:rsidRPr="00A74CF8">
        <w:rPr>
          <w:rFonts w:ascii="Arial" w:hAnsi="Arial" w:cs="Arial"/>
          <w:sz w:val="22"/>
          <w:szCs w:val="22"/>
        </w:rPr>
        <w:t xml:space="preserve">, </w:t>
      </w:r>
      <w:r w:rsidRPr="00A74CF8">
        <w:rPr>
          <w:rFonts w:ascii="Arial" w:hAnsi="Arial" w:cs="Arial"/>
          <w:i/>
          <w:iCs/>
          <w:sz w:val="22"/>
          <w:szCs w:val="22"/>
        </w:rPr>
        <w:t>11</w:t>
      </w:r>
      <w:r w:rsidRPr="00A74CF8">
        <w:rPr>
          <w:rFonts w:ascii="Arial" w:hAnsi="Arial" w:cs="Arial"/>
          <w:sz w:val="22"/>
          <w:szCs w:val="22"/>
        </w:rPr>
        <w:t>(605). https://doi.org/10.3389/fpsyg.2020.00605</w:t>
      </w:r>
    </w:p>
    <w:p w14:paraId="1C3DEB96"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Harris, D. J., Buckingham, G., Wilson, M. R., &amp; Vine, S. J. (2019). Virtually the same? How impaired sensory information in virtual reality may disrupt vision for action. </w:t>
      </w:r>
      <w:r w:rsidRPr="00A74CF8">
        <w:rPr>
          <w:rFonts w:ascii="Arial" w:hAnsi="Arial" w:cs="Arial"/>
          <w:i/>
          <w:iCs/>
          <w:sz w:val="22"/>
          <w:szCs w:val="22"/>
        </w:rPr>
        <w:t>Experimental Brain Research</w:t>
      </w:r>
      <w:r w:rsidRPr="00A74CF8">
        <w:rPr>
          <w:rFonts w:ascii="Arial" w:hAnsi="Arial" w:cs="Arial"/>
          <w:sz w:val="22"/>
          <w:szCs w:val="22"/>
        </w:rPr>
        <w:t xml:space="preserve">, </w:t>
      </w:r>
      <w:r w:rsidRPr="00A74CF8">
        <w:rPr>
          <w:rFonts w:ascii="Arial" w:hAnsi="Arial" w:cs="Arial"/>
          <w:i/>
          <w:iCs/>
          <w:sz w:val="22"/>
          <w:szCs w:val="22"/>
        </w:rPr>
        <w:t>237</w:t>
      </w:r>
      <w:r w:rsidRPr="00A74CF8">
        <w:rPr>
          <w:rFonts w:ascii="Arial" w:hAnsi="Arial" w:cs="Arial"/>
          <w:sz w:val="22"/>
          <w:szCs w:val="22"/>
        </w:rPr>
        <w:t>(11), 2761–2766. https://doi.org/10.1007/s00221-019-05642-8</w:t>
      </w:r>
    </w:p>
    <w:p w14:paraId="0E8388ED"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Heineken, E., &amp; Schulte, F. P. (2007). Seeing Size and Feeling Weight: The Size-Weight Illusion in Natural and Virtual Reality. </w:t>
      </w:r>
      <w:r w:rsidRPr="00A74CF8">
        <w:rPr>
          <w:rFonts w:ascii="Arial" w:hAnsi="Arial" w:cs="Arial"/>
          <w:i/>
          <w:iCs/>
          <w:sz w:val="22"/>
          <w:szCs w:val="22"/>
        </w:rPr>
        <w:t>Human Factors</w:t>
      </w:r>
      <w:r w:rsidRPr="00A74CF8">
        <w:rPr>
          <w:rFonts w:ascii="Arial" w:hAnsi="Arial" w:cs="Arial"/>
          <w:sz w:val="22"/>
          <w:szCs w:val="22"/>
        </w:rPr>
        <w:t xml:space="preserve">, </w:t>
      </w:r>
      <w:r w:rsidRPr="00A74CF8">
        <w:rPr>
          <w:rFonts w:ascii="Arial" w:hAnsi="Arial" w:cs="Arial"/>
          <w:i/>
          <w:iCs/>
          <w:sz w:val="22"/>
          <w:szCs w:val="22"/>
        </w:rPr>
        <w:t>49</w:t>
      </w:r>
      <w:r w:rsidRPr="00A74CF8">
        <w:rPr>
          <w:rFonts w:ascii="Arial" w:hAnsi="Arial" w:cs="Arial"/>
          <w:sz w:val="22"/>
          <w:szCs w:val="22"/>
        </w:rPr>
        <w:t>(1), 136–144. https://doi.org/10.1518/001872007779598028</w:t>
      </w:r>
    </w:p>
    <w:p w14:paraId="67289EBF"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Helmholtz, H. V. (1860). </w:t>
      </w:r>
      <w:r w:rsidRPr="00A74CF8">
        <w:rPr>
          <w:rFonts w:ascii="Arial" w:hAnsi="Arial" w:cs="Arial"/>
          <w:i/>
          <w:iCs/>
          <w:sz w:val="22"/>
          <w:szCs w:val="22"/>
        </w:rPr>
        <w:t>Treatise on Physiological Optics.</w:t>
      </w:r>
      <w:r w:rsidRPr="00A74CF8">
        <w:rPr>
          <w:rFonts w:ascii="Arial" w:hAnsi="Arial" w:cs="Arial"/>
          <w:sz w:val="22"/>
          <w:szCs w:val="22"/>
        </w:rPr>
        <w:t xml:space="preserve"> New York: Dover.</w:t>
      </w:r>
    </w:p>
    <w:p w14:paraId="1C5EFD80"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lastRenderedPageBreak/>
        <w:t xml:space="preserve">Henderson, J. M. (2017). Gaze control as prediction. </w:t>
      </w:r>
      <w:r w:rsidRPr="00A74CF8">
        <w:rPr>
          <w:rFonts w:ascii="Arial" w:hAnsi="Arial" w:cs="Arial"/>
          <w:i/>
          <w:iCs/>
          <w:sz w:val="22"/>
          <w:szCs w:val="22"/>
        </w:rPr>
        <w:t>Trends in Cognitive Sciences</w:t>
      </w:r>
      <w:r w:rsidRPr="00A74CF8">
        <w:rPr>
          <w:rFonts w:ascii="Arial" w:hAnsi="Arial" w:cs="Arial"/>
          <w:sz w:val="22"/>
          <w:szCs w:val="22"/>
        </w:rPr>
        <w:t xml:space="preserve">, </w:t>
      </w:r>
      <w:r w:rsidRPr="00A74CF8">
        <w:rPr>
          <w:rFonts w:ascii="Arial" w:hAnsi="Arial" w:cs="Arial"/>
          <w:i/>
          <w:iCs/>
          <w:sz w:val="22"/>
          <w:szCs w:val="22"/>
        </w:rPr>
        <w:t>21</w:t>
      </w:r>
      <w:r w:rsidRPr="00A74CF8">
        <w:rPr>
          <w:rFonts w:ascii="Arial" w:hAnsi="Arial" w:cs="Arial"/>
          <w:sz w:val="22"/>
          <w:szCs w:val="22"/>
        </w:rPr>
        <w:t>(1), 15–23. https://doi.org/10.1016/j.tics.2016.11.003</w:t>
      </w:r>
    </w:p>
    <w:p w14:paraId="032FD180"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Hohwy, J. (2013). </w:t>
      </w:r>
      <w:r w:rsidRPr="00A74CF8">
        <w:rPr>
          <w:rFonts w:ascii="Arial" w:hAnsi="Arial" w:cs="Arial"/>
          <w:i/>
          <w:iCs/>
          <w:sz w:val="22"/>
          <w:szCs w:val="22"/>
        </w:rPr>
        <w:t>The Predictive Mind</w:t>
      </w:r>
      <w:r w:rsidRPr="00A74CF8">
        <w:rPr>
          <w:rFonts w:ascii="Arial" w:hAnsi="Arial" w:cs="Arial"/>
          <w:sz w:val="22"/>
          <w:szCs w:val="22"/>
        </w:rPr>
        <w:t>. Oxford University Press.</w:t>
      </w:r>
    </w:p>
    <w:p w14:paraId="5C84BF3D"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Knill, D. C., &amp; Pouget, A. (2004). The Bayesian brain: The role of uncertainty in neural coding and computation. </w:t>
      </w:r>
      <w:r w:rsidRPr="00A74CF8">
        <w:rPr>
          <w:rFonts w:ascii="Arial" w:hAnsi="Arial" w:cs="Arial"/>
          <w:i/>
          <w:iCs/>
          <w:sz w:val="22"/>
          <w:szCs w:val="22"/>
        </w:rPr>
        <w:t>Trends in Neurosciences</w:t>
      </w:r>
      <w:r w:rsidRPr="00A74CF8">
        <w:rPr>
          <w:rFonts w:ascii="Arial" w:hAnsi="Arial" w:cs="Arial"/>
          <w:sz w:val="22"/>
          <w:szCs w:val="22"/>
        </w:rPr>
        <w:t xml:space="preserve">, </w:t>
      </w:r>
      <w:r w:rsidRPr="00A74CF8">
        <w:rPr>
          <w:rFonts w:ascii="Arial" w:hAnsi="Arial" w:cs="Arial"/>
          <w:i/>
          <w:iCs/>
          <w:sz w:val="22"/>
          <w:szCs w:val="22"/>
        </w:rPr>
        <w:t>27</w:t>
      </w:r>
      <w:r w:rsidRPr="00A74CF8">
        <w:rPr>
          <w:rFonts w:ascii="Arial" w:hAnsi="Arial" w:cs="Arial"/>
          <w:sz w:val="22"/>
          <w:szCs w:val="22"/>
        </w:rPr>
        <w:t>(12), 712–719. https://doi.org/10.1016/j.tins.2004.10.007</w:t>
      </w:r>
    </w:p>
    <w:p w14:paraId="6BA979A7"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Körding, K. P., &amp; Wolpert, D. M. (2004). Bayesian integration in sensorimotor learning. </w:t>
      </w:r>
      <w:r w:rsidRPr="00A74CF8">
        <w:rPr>
          <w:rFonts w:ascii="Arial" w:hAnsi="Arial" w:cs="Arial"/>
          <w:i/>
          <w:iCs/>
          <w:sz w:val="22"/>
          <w:szCs w:val="22"/>
        </w:rPr>
        <w:t>Nature</w:t>
      </w:r>
      <w:r w:rsidRPr="00A74CF8">
        <w:rPr>
          <w:rFonts w:ascii="Arial" w:hAnsi="Arial" w:cs="Arial"/>
          <w:sz w:val="22"/>
          <w:szCs w:val="22"/>
        </w:rPr>
        <w:t xml:space="preserve">, </w:t>
      </w:r>
      <w:r w:rsidRPr="00A74CF8">
        <w:rPr>
          <w:rFonts w:ascii="Arial" w:hAnsi="Arial" w:cs="Arial"/>
          <w:i/>
          <w:iCs/>
          <w:sz w:val="22"/>
          <w:szCs w:val="22"/>
        </w:rPr>
        <w:t>427</w:t>
      </w:r>
      <w:r w:rsidRPr="00A74CF8">
        <w:rPr>
          <w:rFonts w:ascii="Arial" w:hAnsi="Arial" w:cs="Arial"/>
          <w:sz w:val="22"/>
          <w:szCs w:val="22"/>
        </w:rPr>
        <w:t>(6971), 244–247. https://doi.org/10.1038/nature02169</w:t>
      </w:r>
    </w:p>
    <w:p w14:paraId="5FACDB20"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Meehan, M., Insko, B., Whitton, M., &amp; Brooks, F. P., Jr. (2002). Physiological Measures of Presence in Stressful Virtual Environments. </w:t>
      </w:r>
      <w:r w:rsidRPr="00A74CF8">
        <w:rPr>
          <w:rFonts w:ascii="Arial" w:hAnsi="Arial" w:cs="Arial"/>
          <w:i/>
          <w:iCs/>
          <w:sz w:val="22"/>
          <w:szCs w:val="22"/>
        </w:rPr>
        <w:t>Proceedings of the 29th Annual Conference on Computer Graphics and Interactive Techniques</w:t>
      </w:r>
      <w:r w:rsidRPr="00A74CF8">
        <w:rPr>
          <w:rFonts w:ascii="Arial" w:hAnsi="Arial" w:cs="Arial"/>
          <w:sz w:val="22"/>
          <w:szCs w:val="22"/>
        </w:rPr>
        <w:t>, 645–652. https://doi.org/10.1145/566570.566630</w:t>
      </w:r>
    </w:p>
    <w:p w14:paraId="055F4434"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Merker, S., Pastel, S., Bürger, D., Schwadtke, A., &amp; Witte, K. (2023). Measurement Accuracy of the HTC VIVE Tracker 3.0 Compared to Vicon System for Generating Valid Positional Feedback in Virtual Reality. </w:t>
      </w:r>
      <w:r w:rsidRPr="00A74CF8">
        <w:rPr>
          <w:rFonts w:ascii="Arial" w:hAnsi="Arial" w:cs="Arial"/>
          <w:i/>
          <w:iCs/>
          <w:sz w:val="22"/>
          <w:szCs w:val="22"/>
        </w:rPr>
        <w:t>Sensors</w:t>
      </w:r>
      <w:r w:rsidRPr="00A74CF8">
        <w:rPr>
          <w:rFonts w:ascii="Arial" w:hAnsi="Arial" w:cs="Arial"/>
          <w:sz w:val="22"/>
          <w:szCs w:val="22"/>
        </w:rPr>
        <w:t xml:space="preserve">, </w:t>
      </w:r>
      <w:r w:rsidRPr="00A74CF8">
        <w:rPr>
          <w:rFonts w:ascii="Arial" w:hAnsi="Arial" w:cs="Arial"/>
          <w:i/>
          <w:iCs/>
          <w:sz w:val="22"/>
          <w:szCs w:val="22"/>
        </w:rPr>
        <w:t>23</w:t>
      </w:r>
      <w:r w:rsidRPr="00A74CF8">
        <w:rPr>
          <w:rFonts w:ascii="Arial" w:hAnsi="Arial" w:cs="Arial"/>
          <w:sz w:val="22"/>
          <w:szCs w:val="22"/>
        </w:rPr>
        <w:t>(17), Article 17. https://doi.org/10.3390/s23177371</w:t>
      </w:r>
    </w:p>
    <w:p w14:paraId="32C82FBF"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Naylor, C. E., Proulx, M. J., &amp; Buckingham, G. (2022). Using Immersive Virtual Reality to Examine How Visual and Tactile Cues Drive the Material-Weight Illusion. </w:t>
      </w:r>
      <w:r w:rsidRPr="00A74CF8">
        <w:rPr>
          <w:rFonts w:ascii="Arial" w:hAnsi="Arial" w:cs="Arial"/>
          <w:i/>
          <w:iCs/>
          <w:sz w:val="22"/>
          <w:szCs w:val="22"/>
        </w:rPr>
        <w:t>Attention, Perception, &amp; Psychophysics</w:t>
      </w:r>
      <w:r w:rsidRPr="00A74CF8">
        <w:rPr>
          <w:rFonts w:ascii="Arial" w:hAnsi="Arial" w:cs="Arial"/>
          <w:sz w:val="22"/>
          <w:szCs w:val="22"/>
        </w:rPr>
        <w:t xml:space="preserve">, </w:t>
      </w:r>
      <w:r w:rsidRPr="00A74CF8">
        <w:rPr>
          <w:rFonts w:ascii="Arial" w:hAnsi="Arial" w:cs="Arial"/>
          <w:i/>
          <w:iCs/>
          <w:sz w:val="22"/>
          <w:szCs w:val="22"/>
        </w:rPr>
        <w:t>84</w:t>
      </w:r>
      <w:r w:rsidRPr="00A74CF8">
        <w:rPr>
          <w:rFonts w:ascii="Arial" w:hAnsi="Arial" w:cs="Arial"/>
          <w:sz w:val="22"/>
          <w:szCs w:val="22"/>
        </w:rPr>
        <w:t>(2), 509–518. https://doi.org/10.3758/s13414-021-02414-x</w:t>
      </w:r>
    </w:p>
    <w:p w14:paraId="44DC7659"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Niehorster, D. C., Li, L., &amp; Lappe, M. (2017). The Accuracy and Precision of Position and Orientation Tracking in the HTC Vive Virtual Reality System for Scientific Research: </w:t>
      </w:r>
      <w:r w:rsidRPr="00A74CF8">
        <w:rPr>
          <w:rFonts w:ascii="Arial" w:hAnsi="Arial" w:cs="Arial"/>
          <w:i/>
          <w:iCs/>
          <w:sz w:val="22"/>
          <w:szCs w:val="22"/>
        </w:rPr>
        <w:t>I-Perception</w:t>
      </w:r>
      <w:r w:rsidRPr="00A74CF8">
        <w:rPr>
          <w:rFonts w:ascii="Arial" w:hAnsi="Arial" w:cs="Arial"/>
          <w:sz w:val="22"/>
          <w:szCs w:val="22"/>
        </w:rPr>
        <w:t xml:space="preserve">, </w:t>
      </w:r>
      <w:r w:rsidRPr="00A74CF8">
        <w:rPr>
          <w:rFonts w:ascii="Arial" w:hAnsi="Arial" w:cs="Arial"/>
          <w:i/>
          <w:iCs/>
          <w:sz w:val="22"/>
          <w:szCs w:val="22"/>
        </w:rPr>
        <w:t>8</w:t>
      </w:r>
      <w:r w:rsidRPr="00A74CF8">
        <w:rPr>
          <w:rFonts w:ascii="Arial" w:hAnsi="Arial" w:cs="Arial"/>
          <w:sz w:val="22"/>
          <w:szCs w:val="22"/>
        </w:rPr>
        <w:t>(3), 2041669517708205. https://doi.org/10.1177/2041669517708205</w:t>
      </w:r>
    </w:p>
    <w:p w14:paraId="58B50481"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Pek, J., Wong, O., &amp; Wong, A. C. M. (2018). How to Address Non-normality: A Taxonomy of Approaches, Reviewed, and Illustrated. </w:t>
      </w:r>
      <w:r w:rsidRPr="00A74CF8">
        <w:rPr>
          <w:rFonts w:ascii="Arial" w:hAnsi="Arial" w:cs="Arial"/>
          <w:i/>
          <w:iCs/>
          <w:sz w:val="22"/>
          <w:szCs w:val="22"/>
        </w:rPr>
        <w:t>Frontiers in Psychology</w:t>
      </w:r>
      <w:r w:rsidRPr="00A74CF8">
        <w:rPr>
          <w:rFonts w:ascii="Arial" w:hAnsi="Arial" w:cs="Arial"/>
          <w:sz w:val="22"/>
          <w:szCs w:val="22"/>
        </w:rPr>
        <w:t xml:space="preserve">, </w:t>
      </w:r>
      <w:r w:rsidRPr="00A74CF8">
        <w:rPr>
          <w:rFonts w:ascii="Arial" w:hAnsi="Arial" w:cs="Arial"/>
          <w:i/>
          <w:iCs/>
          <w:sz w:val="22"/>
          <w:szCs w:val="22"/>
        </w:rPr>
        <w:t>9</w:t>
      </w:r>
      <w:r w:rsidRPr="00A74CF8">
        <w:rPr>
          <w:rFonts w:ascii="Arial" w:hAnsi="Arial" w:cs="Arial"/>
          <w:sz w:val="22"/>
          <w:szCs w:val="22"/>
        </w:rPr>
        <w:t>. https://www.frontiersin.org/articles/10.3389/fpsyg.2018.02104</w:t>
      </w:r>
    </w:p>
    <w:p w14:paraId="337AB057"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Ramos, A. A., Hørning, E. C., &amp; Wilms, I. L. (2019). Simulated prism exposure in immersed virtual reality produces larger prismatic after-effects than standard prism exposure in </w:t>
      </w:r>
      <w:r w:rsidRPr="00A74CF8">
        <w:rPr>
          <w:rFonts w:ascii="Arial" w:hAnsi="Arial" w:cs="Arial"/>
          <w:sz w:val="22"/>
          <w:szCs w:val="22"/>
        </w:rPr>
        <w:lastRenderedPageBreak/>
        <w:t xml:space="preserve">healthy subjects. </w:t>
      </w:r>
      <w:r w:rsidRPr="00A74CF8">
        <w:rPr>
          <w:rFonts w:ascii="Arial" w:hAnsi="Arial" w:cs="Arial"/>
          <w:i/>
          <w:iCs/>
          <w:sz w:val="22"/>
          <w:szCs w:val="22"/>
        </w:rPr>
        <w:t>PLOS ONE</w:t>
      </w:r>
      <w:r w:rsidRPr="00A74CF8">
        <w:rPr>
          <w:rFonts w:ascii="Arial" w:hAnsi="Arial" w:cs="Arial"/>
          <w:sz w:val="22"/>
          <w:szCs w:val="22"/>
        </w:rPr>
        <w:t xml:space="preserve">, </w:t>
      </w:r>
      <w:r w:rsidRPr="00A74CF8">
        <w:rPr>
          <w:rFonts w:ascii="Arial" w:hAnsi="Arial" w:cs="Arial"/>
          <w:i/>
          <w:iCs/>
          <w:sz w:val="22"/>
          <w:szCs w:val="22"/>
        </w:rPr>
        <w:t>14</w:t>
      </w:r>
      <w:r w:rsidRPr="00A74CF8">
        <w:rPr>
          <w:rFonts w:ascii="Arial" w:hAnsi="Arial" w:cs="Arial"/>
          <w:sz w:val="22"/>
          <w:szCs w:val="22"/>
        </w:rPr>
        <w:t>(5), e0217074. https://doi.org/10.1371/journal.pone.0217074</w:t>
      </w:r>
    </w:p>
    <w:p w14:paraId="04CBCD87"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Rzepka, A. M., Hussey, K. J., Maltz, M. V., Babin, K., Wilcox, L. M., &amp; Culham, J. C. (2022). Familiar size affects perception differently in virtual reality and the real world. </w:t>
      </w:r>
      <w:r w:rsidRPr="00A74CF8">
        <w:rPr>
          <w:rFonts w:ascii="Arial" w:hAnsi="Arial" w:cs="Arial"/>
          <w:i/>
          <w:iCs/>
          <w:sz w:val="22"/>
          <w:szCs w:val="22"/>
        </w:rPr>
        <w:t>Philosophical Transactions of the Royal Society B: Biological Sciences</w:t>
      </w:r>
      <w:r w:rsidRPr="00A74CF8">
        <w:rPr>
          <w:rFonts w:ascii="Arial" w:hAnsi="Arial" w:cs="Arial"/>
          <w:sz w:val="22"/>
          <w:szCs w:val="22"/>
        </w:rPr>
        <w:t xml:space="preserve">, </w:t>
      </w:r>
      <w:r w:rsidRPr="00A74CF8">
        <w:rPr>
          <w:rFonts w:ascii="Arial" w:hAnsi="Arial" w:cs="Arial"/>
          <w:i/>
          <w:iCs/>
          <w:sz w:val="22"/>
          <w:szCs w:val="22"/>
        </w:rPr>
        <w:t>378</w:t>
      </w:r>
      <w:r w:rsidRPr="00A74CF8">
        <w:rPr>
          <w:rFonts w:ascii="Arial" w:hAnsi="Arial" w:cs="Arial"/>
          <w:sz w:val="22"/>
          <w:szCs w:val="22"/>
        </w:rPr>
        <w:t>(1869), 20210464. https://doi.org/10.1098/rstb.2021.0464</w:t>
      </w:r>
    </w:p>
    <w:p w14:paraId="1998784E"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Saccone, E. J., Landry, O., &amp; Chouinard, P. A. (2019). A meta-analysis of the size-weight and material-weight illusions. </w:t>
      </w:r>
      <w:r w:rsidRPr="00A74CF8">
        <w:rPr>
          <w:rFonts w:ascii="Arial" w:hAnsi="Arial" w:cs="Arial"/>
          <w:i/>
          <w:iCs/>
          <w:sz w:val="22"/>
          <w:szCs w:val="22"/>
        </w:rPr>
        <w:t>Psychonomic Bulletin &amp; Review</w:t>
      </w:r>
      <w:r w:rsidRPr="00A74CF8">
        <w:rPr>
          <w:rFonts w:ascii="Arial" w:hAnsi="Arial" w:cs="Arial"/>
          <w:sz w:val="22"/>
          <w:szCs w:val="22"/>
        </w:rPr>
        <w:t xml:space="preserve">, </w:t>
      </w:r>
      <w:r w:rsidRPr="00A74CF8">
        <w:rPr>
          <w:rFonts w:ascii="Arial" w:hAnsi="Arial" w:cs="Arial"/>
          <w:i/>
          <w:iCs/>
          <w:sz w:val="22"/>
          <w:szCs w:val="22"/>
        </w:rPr>
        <w:t>26</w:t>
      </w:r>
      <w:r w:rsidRPr="00A74CF8">
        <w:rPr>
          <w:rFonts w:ascii="Arial" w:hAnsi="Arial" w:cs="Arial"/>
          <w:sz w:val="22"/>
          <w:szCs w:val="22"/>
        </w:rPr>
        <w:t>(4), 1195–1212. https://doi.org/10.3758/s13423-019-01604-x</w:t>
      </w:r>
    </w:p>
    <w:p w14:paraId="094C0E06"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Shadmehr, R., Smith, M. A., &amp; Krakauer, J. W. (2010). Error Correction, Sensory Prediction, and Adaptation in Motor Control. </w:t>
      </w:r>
      <w:r w:rsidRPr="00A74CF8">
        <w:rPr>
          <w:rFonts w:ascii="Arial" w:hAnsi="Arial" w:cs="Arial"/>
          <w:i/>
          <w:iCs/>
          <w:sz w:val="22"/>
          <w:szCs w:val="22"/>
        </w:rPr>
        <w:t>Annual Review of Neuroscience</w:t>
      </w:r>
      <w:r w:rsidRPr="00A74CF8">
        <w:rPr>
          <w:rFonts w:ascii="Arial" w:hAnsi="Arial" w:cs="Arial"/>
          <w:sz w:val="22"/>
          <w:szCs w:val="22"/>
        </w:rPr>
        <w:t xml:space="preserve">, </w:t>
      </w:r>
      <w:r w:rsidRPr="00A74CF8">
        <w:rPr>
          <w:rFonts w:ascii="Arial" w:hAnsi="Arial" w:cs="Arial"/>
          <w:i/>
          <w:iCs/>
          <w:sz w:val="22"/>
          <w:szCs w:val="22"/>
        </w:rPr>
        <w:t>33</w:t>
      </w:r>
      <w:r w:rsidRPr="00A74CF8">
        <w:rPr>
          <w:rFonts w:ascii="Arial" w:hAnsi="Arial" w:cs="Arial"/>
          <w:sz w:val="22"/>
          <w:szCs w:val="22"/>
        </w:rPr>
        <w:t>(1), 89–108. https://doi.org/10.1146/annurev-neuro-060909-153135</w:t>
      </w:r>
    </w:p>
    <w:p w14:paraId="45C2ACCF"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Singh, A. K., Chen, H.-T., Cheng, Y.-F., King, J.-T., Ko, L.-W., Gramann, K., &amp; Lin, C.-T. (2018). Visual Appearance Modulates Prediction Error in Virtual Reality. </w:t>
      </w:r>
      <w:r w:rsidRPr="00A74CF8">
        <w:rPr>
          <w:rFonts w:ascii="Arial" w:hAnsi="Arial" w:cs="Arial"/>
          <w:i/>
          <w:iCs/>
          <w:sz w:val="22"/>
          <w:szCs w:val="22"/>
        </w:rPr>
        <w:t>IEEE Access</w:t>
      </w:r>
      <w:r w:rsidRPr="00A74CF8">
        <w:rPr>
          <w:rFonts w:ascii="Arial" w:hAnsi="Arial" w:cs="Arial"/>
          <w:sz w:val="22"/>
          <w:szCs w:val="22"/>
        </w:rPr>
        <w:t xml:space="preserve">, </w:t>
      </w:r>
      <w:r w:rsidRPr="00A74CF8">
        <w:rPr>
          <w:rFonts w:ascii="Arial" w:hAnsi="Arial" w:cs="Arial"/>
          <w:i/>
          <w:iCs/>
          <w:sz w:val="22"/>
          <w:szCs w:val="22"/>
        </w:rPr>
        <w:t>6</w:t>
      </w:r>
      <w:r w:rsidRPr="00A74CF8">
        <w:rPr>
          <w:rFonts w:ascii="Arial" w:hAnsi="Arial" w:cs="Arial"/>
          <w:sz w:val="22"/>
          <w:szCs w:val="22"/>
        </w:rPr>
        <w:t>, 24617–24624. https://doi.org/10.1109/ACCESS.2018.2832089</w:t>
      </w:r>
    </w:p>
    <w:p w14:paraId="586C569E"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Slater, M. (2009). Place illusion and plausibility can lead to realistic behaviour in immersive virtual environments. </w:t>
      </w:r>
      <w:r w:rsidRPr="00A74CF8">
        <w:rPr>
          <w:rFonts w:ascii="Arial" w:hAnsi="Arial" w:cs="Arial"/>
          <w:i/>
          <w:iCs/>
          <w:sz w:val="22"/>
          <w:szCs w:val="22"/>
        </w:rPr>
        <w:t>Philosophical Transactions of the Royal Society B: Biological Sciences</w:t>
      </w:r>
      <w:r w:rsidRPr="00A74CF8">
        <w:rPr>
          <w:rFonts w:ascii="Arial" w:hAnsi="Arial" w:cs="Arial"/>
          <w:sz w:val="22"/>
          <w:szCs w:val="22"/>
        </w:rPr>
        <w:t xml:space="preserve">, </w:t>
      </w:r>
      <w:r w:rsidRPr="00A74CF8">
        <w:rPr>
          <w:rFonts w:ascii="Arial" w:hAnsi="Arial" w:cs="Arial"/>
          <w:i/>
          <w:iCs/>
          <w:sz w:val="22"/>
          <w:szCs w:val="22"/>
        </w:rPr>
        <w:t>364</w:t>
      </w:r>
      <w:r w:rsidRPr="00A74CF8">
        <w:rPr>
          <w:rFonts w:ascii="Arial" w:hAnsi="Arial" w:cs="Arial"/>
          <w:sz w:val="22"/>
          <w:szCs w:val="22"/>
        </w:rPr>
        <w:t>(1535), 3549–3557. https://doi.org/10.1098/rstb.2009.0138</w:t>
      </w:r>
    </w:p>
    <w:p w14:paraId="4F43C7EF"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Slater, M., Antley, A., Davison, A., Swapp, D., Guger, C., Barker, C., Pistrang, N., &amp; Sanchez-Vives, M. V. (2006). A Virtual Reprise of the Stanley Milgram Obedience Experiments. </w:t>
      </w:r>
      <w:r w:rsidRPr="00A74CF8">
        <w:rPr>
          <w:rFonts w:ascii="Arial" w:hAnsi="Arial" w:cs="Arial"/>
          <w:i/>
          <w:iCs/>
          <w:sz w:val="22"/>
          <w:szCs w:val="22"/>
        </w:rPr>
        <w:t>PLOS ONE</w:t>
      </w:r>
      <w:r w:rsidRPr="00A74CF8">
        <w:rPr>
          <w:rFonts w:ascii="Arial" w:hAnsi="Arial" w:cs="Arial"/>
          <w:sz w:val="22"/>
          <w:szCs w:val="22"/>
        </w:rPr>
        <w:t xml:space="preserve">, </w:t>
      </w:r>
      <w:r w:rsidRPr="00A74CF8">
        <w:rPr>
          <w:rFonts w:ascii="Arial" w:hAnsi="Arial" w:cs="Arial"/>
          <w:i/>
          <w:iCs/>
          <w:sz w:val="22"/>
          <w:szCs w:val="22"/>
        </w:rPr>
        <w:t>1</w:t>
      </w:r>
      <w:r w:rsidRPr="00A74CF8">
        <w:rPr>
          <w:rFonts w:ascii="Arial" w:hAnsi="Arial" w:cs="Arial"/>
          <w:sz w:val="22"/>
          <w:szCs w:val="22"/>
        </w:rPr>
        <w:t>(1), e39. https://doi.org/10.1371/journal.pone.0000039</w:t>
      </w:r>
    </w:p>
    <w:p w14:paraId="765A022C"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Slater, M., Steed, A., McCarthy, J., &amp; Maringelli, F. (1998). The Influence of Body Movement on Subjective Presence in Virtual                Environments. </w:t>
      </w:r>
      <w:r w:rsidRPr="00A74CF8">
        <w:rPr>
          <w:rFonts w:ascii="Arial" w:hAnsi="Arial" w:cs="Arial"/>
          <w:i/>
          <w:iCs/>
          <w:sz w:val="22"/>
          <w:szCs w:val="22"/>
        </w:rPr>
        <w:t>Human Factors</w:t>
      </w:r>
      <w:r w:rsidRPr="00A74CF8">
        <w:rPr>
          <w:rFonts w:ascii="Arial" w:hAnsi="Arial" w:cs="Arial"/>
          <w:sz w:val="22"/>
          <w:szCs w:val="22"/>
        </w:rPr>
        <w:t xml:space="preserve">, </w:t>
      </w:r>
      <w:r w:rsidRPr="00A74CF8">
        <w:rPr>
          <w:rFonts w:ascii="Arial" w:hAnsi="Arial" w:cs="Arial"/>
          <w:i/>
          <w:iCs/>
          <w:sz w:val="22"/>
          <w:szCs w:val="22"/>
        </w:rPr>
        <w:t>40</w:t>
      </w:r>
      <w:r w:rsidRPr="00A74CF8">
        <w:rPr>
          <w:rFonts w:ascii="Arial" w:hAnsi="Arial" w:cs="Arial"/>
          <w:sz w:val="22"/>
          <w:szCs w:val="22"/>
        </w:rPr>
        <w:t>(3), 469–477. https://doi.org/10.1518/001872098779591368</w:t>
      </w:r>
    </w:p>
    <w:p w14:paraId="761256D4"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Smith, S. M., &amp; Vela, E. (2001). Environmental context-dependent memory: A review and meta-analysis. </w:t>
      </w:r>
      <w:r w:rsidRPr="00A74CF8">
        <w:rPr>
          <w:rFonts w:ascii="Arial" w:hAnsi="Arial" w:cs="Arial"/>
          <w:i/>
          <w:iCs/>
          <w:sz w:val="22"/>
          <w:szCs w:val="22"/>
        </w:rPr>
        <w:t>Psychonomic Bulletin &amp; Review</w:t>
      </w:r>
      <w:r w:rsidRPr="00A74CF8">
        <w:rPr>
          <w:rFonts w:ascii="Arial" w:hAnsi="Arial" w:cs="Arial"/>
          <w:sz w:val="22"/>
          <w:szCs w:val="22"/>
        </w:rPr>
        <w:t xml:space="preserve">, </w:t>
      </w:r>
      <w:r w:rsidRPr="00A74CF8">
        <w:rPr>
          <w:rFonts w:ascii="Arial" w:hAnsi="Arial" w:cs="Arial"/>
          <w:i/>
          <w:iCs/>
          <w:sz w:val="22"/>
          <w:szCs w:val="22"/>
        </w:rPr>
        <w:t>8</w:t>
      </w:r>
      <w:r w:rsidRPr="00A74CF8">
        <w:rPr>
          <w:rFonts w:ascii="Arial" w:hAnsi="Arial" w:cs="Arial"/>
          <w:sz w:val="22"/>
          <w:szCs w:val="22"/>
        </w:rPr>
        <w:t>(2), 203–220. https://doi.org/10.3758/BF03196157</w:t>
      </w:r>
    </w:p>
    <w:p w14:paraId="389A052B"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lastRenderedPageBreak/>
        <w:t xml:space="preserve">Stoffregen, T. A., Bardy, B. G., Smart, L. J., &amp; Pagulayan, R. (2003). </w:t>
      </w:r>
      <w:r w:rsidRPr="00A74CF8">
        <w:rPr>
          <w:rFonts w:ascii="Arial" w:hAnsi="Arial" w:cs="Arial"/>
          <w:i/>
          <w:iCs/>
          <w:sz w:val="22"/>
          <w:szCs w:val="22"/>
        </w:rPr>
        <w:t>On the Nature and Evaluation of Fidelity in Virtual Environments. In L.J. Hettinger &amp; M.W. Haas (Eds.), Virtual and Adaptive Environments: Applications, Implications and Human Performance Issues (pp-111-128). Mahwah, NJ: Lawrence Erlbaum Associates.</w:t>
      </w:r>
    </w:p>
    <w:p w14:paraId="07C509BB"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Tabachnick, B. G., &amp; Fidell, L. S. (2019). </w:t>
      </w:r>
      <w:r w:rsidRPr="00A74CF8">
        <w:rPr>
          <w:rFonts w:ascii="Arial" w:hAnsi="Arial" w:cs="Arial"/>
          <w:i/>
          <w:iCs/>
          <w:sz w:val="22"/>
          <w:szCs w:val="22"/>
        </w:rPr>
        <w:t>Using multivariate statistics</w:t>
      </w:r>
      <w:r w:rsidRPr="00A74CF8">
        <w:rPr>
          <w:rFonts w:ascii="Arial" w:hAnsi="Arial" w:cs="Arial"/>
          <w:sz w:val="22"/>
          <w:szCs w:val="22"/>
        </w:rPr>
        <w:t xml:space="preserve"> (Seventh edition). Pearson.</w:t>
      </w:r>
    </w:p>
    <w:p w14:paraId="2D130CDF"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Trapp, S., &amp; Bar, M. (2015). Prediction, context, and competition in visual recognition. </w:t>
      </w:r>
      <w:r w:rsidRPr="00A74CF8">
        <w:rPr>
          <w:rFonts w:ascii="Arial" w:hAnsi="Arial" w:cs="Arial"/>
          <w:i/>
          <w:iCs/>
          <w:sz w:val="22"/>
          <w:szCs w:val="22"/>
        </w:rPr>
        <w:t>Annals of the New York Academy of Sciences</w:t>
      </w:r>
      <w:r w:rsidRPr="00A74CF8">
        <w:rPr>
          <w:rFonts w:ascii="Arial" w:hAnsi="Arial" w:cs="Arial"/>
          <w:sz w:val="22"/>
          <w:szCs w:val="22"/>
        </w:rPr>
        <w:t xml:space="preserve">, </w:t>
      </w:r>
      <w:r w:rsidRPr="00A74CF8">
        <w:rPr>
          <w:rFonts w:ascii="Arial" w:hAnsi="Arial" w:cs="Arial"/>
          <w:i/>
          <w:iCs/>
          <w:sz w:val="22"/>
          <w:szCs w:val="22"/>
        </w:rPr>
        <w:t>1339</w:t>
      </w:r>
      <w:r w:rsidRPr="00A74CF8">
        <w:rPr>
          <w:rFonts w:ascii="Arial" w:hAnsi="Arial" w:cs="Arial"/>
          <w:sz w:val="22"/>
          <w:szCs w:val="22"/>
        </w:rPr>
        <w:t>(1), 190–198. https://doi.org/10.1111/nyas.12680</w:t>
      </w:r>
    </w:p>
    <w:p w14:paraId="4EE19ADB"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Usoh, M., Arthur, K., Whitton, M. C., Bastos, R., Steed, A., Slater, M., &amp; Brooks, F. P. (1999). Walking &gt; walking-in-place &gt; flying, in virtual environments. </w:t>
      </w:r>
      <w:r w:rsidRPr="00A74CF8">
        <w:rPr>
          <w:rFonts w:ascii="Arial" w:hAnsi="Arial" w:cs="Arial"/>
          <w:i/>
          <w:iCs/>
          <w:sz w:val="22"/>
          <w:szCs w:val="22"/>
        </w:rPr>
        <w:t>Proceedings of the 26th Annual Conference on Computer Graphics and Interactive Techniques  - SIGGRAPH ’99</w:t>
      </w:r>
      <w:r w:rsidRPr="00A74CF8">
        <w:rPr>
          <w:rFonts w:ascii="Arial" w:hAnsi="Arial" w:cs="Arial"/>
          <w:sz w:val="22"/>
          <w:szCs w:val="22"/>
        </w:rPr>
        <w:t>, 359–364. https://doi.org/10.1145/311535.311589</w:t>
      </w:r>
    </w:p>
    <w:p w14:paraId="3FFEA737"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Viau, A., Feldman, A. G., McFadyen, B. J., &amp; Levin, M. F. (2004). Reaching in reality and virtual reality: A comparison of movement kinematics in healthy subjects and in adults with hemiparesis. </w:t>
      </w:r>
      <w:r w:rsidRPr="00A74CF8">
        <w:rPr>
          <w:rFonts w:ascii="Arial" w:hAnsi="Arial" w:cs="Arial"/>
          <w:i/>
          <w:iCs/>
          <w:sz w:val="22"/>
          <w:szCs w:val="22"/>
        </w:rPr>
        <w:t>Journal of NeuroEngineering and Rehabilitation</w:t>
      </w:r>
      <w:r w:rsidRPr="00A74CF8">
        <w:rPr>
          <w:rFonts w:ascii="Arial" w:hAnsi="Arial" w:cs="Arial"/>
          <w:sz w:val="22"/>
          <w:szCs w:val="22"/>
        </w:rPr>
        <w:t xml:space="preserve">, </w:t>
      </w:r>
      <w:r w:rsidRPr="00A74CF8">
        <w:rPr>
          <w:rFonts w:ascii="Arial" w:hAnsi="Arial" w:cs="Arial"/>
          <w:i/>
          <w:iCs/>
          <w:sz w:val="22"/>
          <w:szCs w:val="22"/>
        </w:rPr>
        <w:t>1</w:t>
      </w:r>
      <w:r w:rsidRPr="00A74CF8">
        <w:rPr>
          <w:rFonts w:ascii="Arial" w:hAnsi="Arial" w:cs="Arial"/>
          <w:sz w:val="22"/>
          <w:szCs w:val="22"/>
        </w:rPr>
        <w:t>(1), 11. https://doi.org/10.1186/1743-0003-1-11</w:t>
      </w:r>
    </w:p>
    <w:p w14:paraId="2761B2C9"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Welch, T. D. J., &amp; Ting, L. H. (2014). Mechanisms of Motor Adaptation in Reactive Balance Control. </w:t>
      </w:r>
      <w:r w:rsidRPr="00A74CF8">
        <w:rPr>
          <w:rFonts w:ascii="Arial" w:hAnsi="Arial" w:cs="Arial"/>
          <w:i/>
          <w:iCs/>
          <w:sz w:val="22"/>
          <w:szCs w:val="22"/>
        </w:rPr>
        <w:t>PLOS ONE</w:t>
      </w:r>
      <w:r w:rsidRPr="00A74CF8">
        <w:rPr>
          <w:rFonts w:ascii="Arial" w:hAnsi="Arial" w:cs="Arial"/>
          <w:sz w:val="22"/>
          <w:szCs w:val="22"/>
        </w:rPr>
        <w:t xml:space="preserve">, </w:t>
      </w:r>
      <w:r w:rsidRPr="00A74CF8">
        <w:rPr>
          <w:rFonts w:ascii="Arial" w:hAnsi="Arial" w:cs="Arial"/>
          <w:i/>
          <w:iCs/>
          <w:sz w:val="22"/>
          <w:szCs w:val="22"/>
        </w:rPr>
        <w:t>9</w:t>
      </w:r>
      <w:r w:rsidRPr="00A74CF8">
        <w:rPr>
          <w:rFonts w:ascii="Arial" w:hAnsi="Arial" w:cs="Arial"/>
          <w:sz w:val="22"/>
          <w:szCs w:val="22"/>
        </w:rPr>
        <w:t>(5), e96440. https://doi.org/10.1371/journal.pone.0096440</w:t>
      </w:r>
    </w:p>
    <w:p w14:paraId="6A149FA2"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Wijeyaratnam, D. O., Chua, R., &amp; Cressman, E. K. (2019). Going offline: Differences in the contributions of movement control processes when reaching in a typical versus novel environment. </w:t>
      </w:r>
      <w:r w:rsidRPr="00A74CF8">
        <w:rPr>
          <w:rFonts w:ascii="Arial" w:hAnsi="Arial" w:cs="Arial"/>
          <w:i/>
          <w:iCs/>
          <w:sz w:val="22"/>
          <w:szCs w:val="22"/>
        </w:rPr>
        <w:t>Experimental Brain Research</w:t>
      </w:r>
      <w:r w:rsidRPr="00A74CF8">
        <w:rPr>
          <w:rFonts w:ascii="Arial" w:hAnsi="Arial" w:cs="Arial"/>
          <w:sz w:val="22"/>
          <w:szCs w:val="22"/>
        </w:rPr>
        <w:t xml:space="preserve">, </w:t>
      </w:r>
      <w:r w:rsidRPr="00A74CF8">
        <w:rPr>
          <w:rFonts w:ascii="Arial" w:hAnsi="Arial" w:cs="Arial"/>
          <w:i/>
          <w:iCs/>
          <w:sz w:val="22"/>
          <w:szCs w:val="22"/>
        </w:rPr>
        <w:t>237</w:t>
      </w:r>
      <w:r w:rsidRPr="00A74CF8">
        <w:rPr>
          <w:rFonts w:ascii="Arial" w:hAnsi="Arial" w:cs="Arial"/>
          <w:sz w:val="22"/>
          <w:szCs w:val="22"/>
        </w:rPr>
        <w:t>(6), 1431–1444. https://doi.org/10.1007/s00221-019-05515-0</w:t>
      </w:r>
    </w:p>
    <w:p w14:paraId="343D0928"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Wolpert, D. M., &amp; Flanagan, J. R. (2001). Motor prediction. </w:t>
      </w:r>
      <w:r w:rsidRPr="00A74CF8">
        <w:rPr>
          <w:rFonts w:ascii="Arial" w:hAnsi="Arial" w:cs="Arial"/>
          <w:i/>
          <w:iCs/>
          <w:sz w:val="22"/>
          <w:szCs w:val="22"/>
        </w:rPr>
        <w:t>Current Biology</w:t>
      </w:r>
      <w:r w:rsidRPr="00A74CF8">
        <w:rPr>
          <w:rFonts w:ascii="Arial" w:hAnsi="Arial" w:cs="Arial"/>
          <w:sz w:val="22"/>
          <w:szCs w:val="22"/>
        </w:rPr>
        <w:t xml:space="preserve">, </w:t>
      </w:r>
      <w:r w:rsidRPr="00A74CF8">
        <w:rPr>
          <w:rFonts w:ascii="Arial" w:hAnsi="Arial" w:cs="Arial"/>
          <w:i/>
          <w:iCs/>
          <w:sz w:val="22"/>
          <w:szCs w:val="22"/>
        </w:rPr>
        <w:t>18</w:t>
      </w:r>
      <w:r w:rsidRPr="00A74CF8">
        <w:rPr>
          <w:rFonts w:ascii="Arial" w:hAnsi="Arial" w:cs="Arial"/>
          <w:sz w:val="22"/>
          <w:szCs w:val="22"/>
        </w:rPr>
        <w:t>(11), R729–R732. https://doi.org/10.1016/S0960-9822(01)00432-8</w:t>
      </w:r>
    </w:p>
    <w:p w14:paraId="24950E50"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Yarossi, M., Mangalam, M., Naufel, S., &amp; Tunik, E. (2021). Virtual Reality as a Context for Adaptation. </w:t>
      </w:r>
      <w:r w:rsidRPr="00A74CF8">
        <w:rPr>
          <w:rFonts w:ascii="Arial" w:hAnsi="Arial" w:cs="Arial"/>
          <w:i/>
          <w:iCs/>
          <w:sz w:val="22"/>
          <w:szCs w:val="22"/>
        </w:rPr>
        <w:t>Frontiers in Virtual Reality</w:t>
      </w:r>
      <w:r w:rsidRPr="00A74CF8">
        <w:rPr>
          <w:rFonts w:ascii="Arial" w:hAnsi="Arial" w:cs="Arial"/>
          <w:sz w:val="22"/>
          <w:szCs w:val="22"/>
        </w:rPr>
        <w:t xml:space="preserve">, </w:t>
      </w:r>
      <w:r w:rsidRPr="00A74CF8">
        <w:rPr>
          <w:rFonts w:ascii="Arial" w:hAnsi="Arial" w:cs="Arial"/>
          <w:i/>
          <w:iCs/>
          <w:sz w:val="22"/>
          <w:szCs w:val="22"/>
        </w:rPr>
        <w:t>2</w:t>
      </w:r>
      <w:r w:rsidRPr="00A74CF8">
        <w:rPr>
          <w:rFonts w:ascii="Arial" w:hAnsi="Arial" w:cs="Arial"/>
          <w:sz w:val="22"/>
          <w:szCs w:val="22"/>
        </w:rPr>
        <w:t>, 139. https://doi.org/10.3389/frvir.2021.733076</w:t>
      </w:r>
    </w:p>
    <w:p w14:paraId="0552D12F"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lastRenderedPageBreak/>
        <w:t xml:space="preserve">Yu, A. J., &amp; Dayan, P. (2005). Uncertainty, Neuromodulation, and Attention. </w:t>
      </w:r>
      <w:r w:rsidRPr="00A74CF8">
        <w:rPr>
          <w:rFonts w:ascii="Arial" w:hAnsi="Arial" w:cs="Arial"/>
          <w:i/>
          <w:iCs/>
          <w:sz w:val="22"/>
          <w:szCs w:val="22"/>
        </w:rPr>
        <w:t>Neuron</w:t>
      </w:r>
      <w:r w:rsidRPr="00A74CF8">
        <w:rPr>
          <w:rFonts w:ascii="Arial" w:hAnsi="Arial" w:cs="Arial"/>
          <w:sz w:val="22"/>
          <w:szCs w:val="22"/>
        </w:rPr>
        <w:t xml:space="preserve">, </w:t>
      </w:r>
      <w:r w:rsidRPr="00A74CF8">
        <w:rPr>
          <w:rFonts w:ascii="Arial" w:hAnsi="Arial" w:cs="Arial"/>
          <w:i/>
          <w:iCs/>
          <w:sz w:val="22"/>
          <w:szCs w:val="22"/>
        </w:rPr>
        <w:t>46</w:t>
      </w:r>
      <w:r w:rsidRPr="00A74CF8">
        <w:rPr>
          <w:rFonts w:ascii="Arial" w:hAnsi="Arial" w:cs="Arial"/>
          <w:sz w:val="22"/>
          <w:szCs w:val="22"/>
        </w:rPr>
        <w:t>(4), 681–692. https://doi.org/10.1016/j.neuron.2005.04.026</w:t>
      </w:r>
    </w:p>
    <w:p w14:paraId="552F9B70" w14:textId="77777777" w:rsidR="00B95E5E" w:rsidRPr="00A74CF8" w:rsidRDefault="00B95E5E" w:rsidP="00B95E5E">
      <w:pPr>
        <w:pStyle w:val="Bibliography"/>
        <w:rPr>
          <w:rFonts w:ascii="Arial" w:hAnsi="Arial" w:cs="Arial"/>
          <w:sz w:val="22"/>
          <w:szCs w:val="22"/>
        </w:rPr>
      </w:pPr>
      <w:r w:rsidRPr="00A74CF8">
        <w:rPr>
          <w:rFonts w:ascii="Arial" w:hAnsi="Arial" w:cs="Arial"/>
          <w:sz w:val="22"/>
          <w:szCs w:val="22"/>
        </w:rPr>
        <w:t xml:space="preserve">Zwislocki, J. J., &amp; Goodman, D. A. (1980). Absolute scaling of sensory magnitudes: A validation. </w:t>
      </w:r>
      <w:r w:rsidRPr="00A74CF8">
        <w:rPr>
          <w:rFonts w:ascii="Arial" w:hAnsi="Arial" w:cs="Arial"/>
          <w:i/>
          <w:iCs/>
          <w:sz w:val="22"/>
          <w:szCs w:val="22"/>
        </w:rPr>
        <w:t>Perception &amp; Psychophysics</w:t>
      </w:r>
      <w:r w:rsidRPr="00A74CF8">
        <w:rPr>
          <w:rFonts w:ascii="Arial" w:hAnsi="Arial" w:cs="Arial"/>
          <w:sz w:val="22"/>
          <w:szCs w:val="22"/>
        </w:rPr>
        <w:t xml:space="preserve">, </w:t>
      </w:r>
      <w:r w:rsidRPr="00A74CF8">
        <w:rPr>
          <w:rFonts w:ascii="Arial" w:hAnsi="Arial" w:cs="Arial"/>
          <w:i/>
          <w:iCs/>
          <w:sz w:val="22"/>
          <w:szCs w:val="22"/>
        </w:rPr>
        <w:t>28</w:t>
      </w:r>
      <w:r w:rsidRPr="00A74CF8">
        <w:rPr>
          <w:rFonts w:ascii="Arial" w:hAnsi="Arial" w:cs="Arial"/>
          <w:sz w:val="22"/>
          <w:szCs w:val="22"/>
        </w:rPr>
        <w:t>(1), 28–38. https://doi.org/10.3758/BF03204312</w:t>
      </w:r>
    </w:p>
    <w:p w14:paraId="00D5DA11" w14:textId="4215C606" w:rsidR="00870542" w:rsidRPr="00711A03" w:rsidRDefault="00870542" w:rsidP="00857CE7">
      <w:pPr>
        <w:spacing w:after="120"/>
        <w:ind w:left="794" w:hanging="340"/>
        <w:rPr>
          <w:rFonts w:ascii="Arial" w:hAnsi="Arial" w:cs="Arial"/>
          <w:sz w:val="22"/>
          <w:szCs w:val="22"/>
        </w:rPr>
        <w:sectPr w:rsidR="00870542" w:rsidRPr="00711A03" w:rsidSect="0070154B">
          <w:headerReference w:type="default" r:id="rId17"/>
          <w:pgSz w:w="11906" w:h="16838"/>
          <w:pgMar w:top="1440" w:right="1440" w:bottom="1440" w:left="1440" w:header="708" w:footer="708" w:gutter="0"/>
          <w:lnNumType w:countBy="1" w:restart="continuous"/>
          <w:cols w:space="708"/>
          <w:docGrid w:linePitch="360"/>
        </w:sectPr>
      </w:pPr>
      <w:r w:rsidRPr="00CE2ADE">
        <w:rPr>
          <w:rFonts w:ascii="Arial" w:hAnsi="Arial" w:cs="Arial"/>
          <w:b/>
          <w:bCs/>
          <w:sz w:val="22"/>
          <w:szCs w:val="22"/>
        </w:rPr>
        <w:fldChar w:fldCharType="end"/>
      </w:r>
    </w:p>
    <w:tbl>
      <w:tblPr>
        <w:tblStyle w:val="GridTable1Light-Accent1"/>
        <w:tblW w:w="0" w:type="auto"/>
        <w:tblLook w:val="04A0" w:firstRow="1" w:lastRow="0" w:firstColumn="1" w:lastColumn="0" w:noHBand="0" w:noVBand="1"/>
      </w:tblPr>
      <w:tblGrid>
        <w:gridCol w:w="1430"/>
        <w:gridCol w:w="2251"/>
        <w:gridCol w:w="1147"/>
        <w:gridCol w:w="1971"/>
        <w:gridCol w:w="3119"/>
        <w:gridCol w:w="2126"/>
        <w:gridCol w:w="1904"/>
      </w:tblGrid>
      <w:tr w:rsidR="00A74CF8" w:rsidRPr="00C2404F" w14:paraId="47E3AC22" w14:textId="77777777" w:rsidTr="00E879CB">
        <w:trPr>
          <w:cnfStyle w:val="100000000000" w:firstRow="1" w:lastRow="0" w:firstColumn="0" w:lastColumn="0" w:oddVBand="0" w:evenVBand="0" w:oddHBand="0" w:evenHBand="0" w:firstRowFirstColumn="0" w:firstRowLastColumn="0" w:lastRowFirstColumn="0" w:lastRowLastColumn="0"/>
          <w:trHeight w:val="1426"/>
        </w:trPr>
        <w:tc>
          <w:tcPr>
            <w:cnfStyle w:val="001000000000" w:firstRow="0" w:lastRow="0" w:firstColumn="1" w:lastColumn="0" w:oddVBand="0" w:evenVBand="0" w:oddHBand="0" w:evenHBand="0" w:firstRowFirstColumn="0" w:firstRowLastColumn="0" w:lastRowFirstColumn="0" w:lastRowLastColumn="0"/>
            <w:tcW w:w="1430" w:type="dxa"/>
            <w:tcBorders>
              <w:top w:val="single" w:sz="18" w:space="0" w:color="auto"/>
              <w:bottom w:val="single" w:sz="18" w:space="0" w:color="auto"/>
            </w:tcBorders>
          </w:tcPr>
          <w:p w14:paraId="457EEC13" w14:textId="77777777" w:rsidR="00A74CF8" w:rsidRPr="00C2404F" w:rsidRDefault="00A74CF8" w:rsidP="00E879CB">
            <w:pPr>
              <w:jc w:val="center"/>
              <w:rPr>
                <w:rFonts w:asciiTheme="minorHAnsi" w:hAnsiTheme="minorHAnsi" w:cstheme="minorHAnsi"/>
                <w:b w:val="0"/>
                <w:bCs w:val="0"/>
                <w:i/>
                <w:iCs/>
                <w:sz w:val="22"/>
                <w:szCs w:val="22"/>
              </w:rPr>
            </w:pPr>
            <w:r w:rsidRPr="00C2404F">
              <w:rPr>
                <w:rFonts w:asciiTheme="minorHAnsi" w:hAnsiTheme="minorHAnsi" w:cstheme="minorHAnsi"/>
                <w:b w:val="0"/>
                <w:bCs w:val="0"/>
                <w:i/>
                <w:iCs/>
                <w:sz w:val="22"/>
                <w:szCs w:val="22"/>
              </w:rPr>
              <w:lastRenderedPageBreak/>
              <w:t>Question</w:t>
            </w:r>
          </w:p>
        </w:tc>
        <w:tc>
          <w:tcPr>
            <w:tcW w:w="2251" w:type="dxa"/>
            <w:tcBorders>
              <w:top w:val="single" w:sz="18" w:space="0" w:color="auto"/>
              <w:bottom w:val="single" w:sz="18" w:space="0" w:color="auto"/>
            </w:tcBorders>
          </w:tcPr>
          <w:p w14:paraId="31336899" w14:textId="77777777" w:rsidR="00A74CF8" w:rsidRPr="00C2404F" w:rsidRDefault="00A74CF8" w:rsidP="00E879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sz w:val="22"/>
                <w:szCs w:val="22"/>
              </w:rPr>
            </w:pPr>
            <w:r w:rsidRPr="00C2404F">
              <w:rPr>
                <w:rFonts w:asciiTheme="minorHAnsi" w:hAnsiTheme="minorHAnsi" w:cstheme="minorHAnsi"/>
                <w:b w:val="0"/>
                <w:bCs w:val="0"/>
                <w:i/>
                <w:iCs/>
                <w:sz w:val="22"/>
                <w:szCs w:val="22"/>
              </w:rPr>
              <w:t>Hypothesis</w:t>
            </w:r>
          </w:p>
        </w:tc>
        <w:tc>
          <w:tcPr>
            <w:tcW w:w="1147" w:type="dxa"/>
            <w:tcBorders>
              <w:top w:val="single" w:sz="18" w:space="0" w:color="auto"/>
              <w:bottom w:val="single" w:sz="18" w:space="0" w:color="auto"/>
            </w:tcBorders>
          </w:tcPr>
          <w:p w14:paraId="1C408B4D" w14:textId="77777777" w:rsidR="00A74CF8" w:rsidRPr="00C2404F" w:rsidRDefault="00A74CF8" w:rsidP="00E879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sz w:val="22"/>
                <w:szCs w:val="22"/>
              </w:rPr>
            </w:pPr>
            <w:r w:rsidRPr="00C2404F">
              <w:rPr>
                <w:rFonts w:asciiTheme="minorHAnsi" w:hAnsiTheme="minorHAnsi" w:cstheme="minorHAnsi"/>
                <w:b w:val="0"/>
                <w:bCs w:val="0"/>
                <w:i/>
                <w:iCs/>
                <w:sz w:val="22"/>
                <w:szCs w:val="22"/>
              </w:rPr>
              <w:t>Sampling plan</w:t>
            </w:r>
          </w:p>
        </w:tc>
        <w:tc>
          <w:tcPr>
            <w:tcW w:w="1971" w:type="dxa"/>
            <w:tcBorders>
              <w:top w:val="single" w:sz="18" w:space="0" w:color="auto"/>
              <w:bottom w:val="single" w:sz="18" w:space="0" w:color="auto"/>
            </w:tcBorders>
          </w:tcPr>
          <w:p w14:paraId="732CDB04" w14:textId="77777777" w:rsidR="00A74CF8" w:rsidRPr="00C2404F" w:rsidRDefault="00A74CF8" w:rsidP="00E879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sz w:val="22"/>
                <w:szCs w:val="22"/>
              </w:rPr>
            </w:pPr>
            <w:r w:rsidRPr="00C2404F">
              <w:rPr>
                <w:rFonts w:asciiTheme="minorHAnsi" w:hAnsiTheme="minorHAnsi" w:cstheme="minorHAnsi"/>
                <w:b w:val="0"/>
                <w:bCs w:val="0"/>
                <w:i/>
                <w:iCs/>
                <w:sz w:val="22"/>
                <w:szCs w:val="22"/>
              </w:rPr>
              <w:t>Analysis Plan</w:t>
            </w:r>
          </w:p>
        </w:tc>
        <w:tc>
          <w:tcPr>
            <w:tcW w:w="3119" w:type="dxa"/>
            <w:tcBorders>
              <w:top w:val="single" w:sz="18" w:space="0" w:color="auto"/>
              <w:bottom w:val="single" w:sz="18" w:space="0" w:color="auto"/>
            </w:tcBorders>
          </w:tcPr>
          <w:p w14:paraId="1ADB24B0" w14:textId="77777777" w:rsidR="00A74CF8" w:rsidRPr="00C2404F" w:rsidRDefault="00A74CF8" w:rsidP="00E879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sz w:val="22"/>
                <w:szCs w:val="22"/>
              </w:rPr>
            </w:pPr>
            <w:r w:rsidRPr="00C2404F">
              <w:rPr>
                <w:rFonts w:asciiTheme="minorHAnsi" w:hAnsiTheme="minorHAnsi" w:cstheme="minorHAnsi"/>
                <w:b w:val="0"/>
                <w:bCs w:val="0"/>
                <w:i/>
                <w:iCs/>
                <w:sz w:val="22"/>
                <w:szCs w:val="22"/>
              </w:rPr>
              <w:t>Rationale for deciding the sensitivity of the test for confirming or disconfirming the hypothesis</w:t>
            </w:r>
          </w:p>
        </w:tc>
        <w:tc>
          <w:tcPr>
            <w:tcW w:w="2126" w:type="dxa"/>
            <w:tcBorders>
              <w:top w:val="single" w:sz="18" w:space="0" w:color="auto"/>
              <w:bottom w:val="single" w:sz="18" w:space="0" w:color="auto"/>
            </w:tcBorders>
          </w:tcPr>
          <w:p w14:paraId="641B2D8E" w14:textId="77777777" w:rsidR="00A74CF8" w:rsidRPr="00C2404F" w:rsidRDefault="00A74CF8" w:rsidP="00E879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sz w:val="22"/>
                <w:szCs w:val="22"/>
              </w:rPr>
            </w:pPr>
            <w:r w:rsidRPr="00C2404F">
              <w:rPr>
                <w:rFonts w:asciiTheme="minorHAnsi" w:hAnsiTheme="minorHAnsi" w:cstheme="minorHAnsi"/>
                <w:b w:val="0"/>
                <w:bCs w:val="0"/>
                <w:i/>
                <w:iCs/>
                <w:sz w:val="22"/>
                <w:szCs w:val="22"/>
              </w:rPr>
              <w:t>Interpretation given different outcomes</w:t>
            </w:r>
          </w:p>
        </w:tc>
        <w:tc>
          <w:tcPr>
            <w:tcW w:w="1904" w:type="dxa"/>
            <w:tcBorders>
              <w:top w:val="single" w:sz="18" w:space="0" w:color="auto"/>
              <w:bottom w:val="single" w:sz="12" w:space="0" w:color="000000" w:themeColor="text1"/>
            </w:tcBorders>
          </w:tcPr>
          <w:p w14:paraId="01AF9494" w14:textId="77777777" w:rsidR="00A74CF8" w:rsidRPr="00C2404F" w:rsidRDefault="00A74CF8" w:rsidP="00E879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sz w:val="22"/>
                <w:szCs w:val="22"/>
              </w:rPr>
            </w:pPr>
            <w:r w:rsidRPr="00C2404F">
              <w:rPr>
                <w:rFonts w:asciiTheme="minorHAnsi" w:hAnsiTheme="minorHAnsi" w:cstheme="minorHAnsi"/>
                <w:b w:val="0"/>
                <w:bCs w:val="0"/>
                <w:i/>
                <w:iCs/>
                <w:sz w:val="22"/>
                <w:szCs w:val="22"/>
              </w:rPr>
              <w:t>Theory that could be shown wrong by the outcomes</w:t>
            </w:r>
          </w:p>
        </w:tc>
      </w:tr>
      <w:tr w:rsidR="00A74CF8" w:rsidRPr="00C2404F" w14:paraId="7920357F" w14:textId="77777777" w:rsidTr="00E879CB">
        <w:trPr>
          <w:trHeight w:val="269"/>
        </w:trPr>
        <w:tc>
          <w:tcPr>
            <w:cnfStyle w:val="001000000000" w:firstRow="0" w:lastRow="0" w:firstColumn="1" w:lastColumn="0" w:oddVBand="0" w:evenVBand="0" w:oddHBand="0" w:evenHBand="0" w:firstRowFirstColumn="0" w:firstRowLastColumn="0" w:lastRowFirstColumn="0" w:lastRowLastColumn="0"/>
            <w:tcW w:w="13948" w:type="dxa"/>
            <w:gridSpan w:val="7"/>
            <w:tcBorders>
              <w:top w:val="single" w:sz="18" w:space="0" w:color="000000"/>
              <w:bottom w:val="single" w:sz="4" w:space="0" w:color="000000" w:themeColor="text1"/>
            </w:tcBorders>
          </w:tcPr>
          <w:p w14:paraId="044F814E" w14:textId="77777777" w:rsidR="00A74CF8" w:rsidRDefault="00A74CF8" w:rsidP="00E879CB">
            <w:pPr>
              <w:jc w:val="center"/>
              <w:rPr>
                <w:rFonts w:asciiTheme="minorHAnsi" w:hAnsiTheme="minorHAnsi" w:cstheme="minorHAnsi"/>
                <w:color w:val="2F5496" w:themeColor="accent1" w:themeShade="BF"/>
                <w:sz w:val="18"/>
                <w:szCs w:val="18"/>
              </w:rPr>
            </w:pPr>
            <w:r w:rsidRPr="00335BC1">
              <w:rPr>
                <w:rFonts w:asciiTheme="minorHAnsi" w:hAnsiTheme="minorHAnsi" w:cstheme="minorHAnsi"/>
                <w:color w:val="538135" w:themeColor="accent6" w:themeShade="BF"/>
                <w:sz w:val="18"/>
                <w:szCs w:val="18"/>
              </w:rPr>
              <w:t>Primary research question (LPP v HPP account)</w:t>
            </w:r>
            <w:r>
              <w:rPr>
                <w:rFonts w:asciiTheme="minorHAnsi" w:hAnsiTheme="minorHAnsi" w:cstheme="minorHAnsi"/>
                <w:color w:val="538135" w:themeColor="accent6" w:themeShade="BF"/>
                <w:sz w:val="18"/>
                <w:szCs w:val="18"/>
              </w:rPr>
              <w:t>:</w:t>
            </w:r>
          </w:p>
        </w:tc>
      </w:tr>
      <w:tr w:rsidR="00A74CF8" w:rsidRPr="002D4F66" w14:paraId="777089CC" w14:textId="77777777" w:rsidTr="00E879CB">
        <w:trPr>
          <w:trHeight w:val="881"/>
        </w:trPr>
        <w:tc>
          <w:tcPr>
            <w:cnfStyle w:val="001000000000" w:firstRow="0" w:lastRow="0" w:firstColumn="1" w:lastColumn="0" w:oddVBand="0" w:evenVBand="0" w:oddHBand="0" w:evenHBand="0" w:firstRowFirstColumn="0" w:firstRowLastColumn="0" w:lastRowFirstColumn="0" w:lastRowLastColumn="0"/>
            <w:tcW w:w="1430" w:type="dxa"/>
            <w:tcBorders>
              <w:top w:val="single" w:sz="18" w:space="0" w:color="auto"/>
            </w:tcBorders>
          </w:tcPr>
          <w:p w14:paraId="63B130C3" w14:textId="77777777" w:rsidR="00A74CF8" w:rsidRDefault="00A74CF8" w:rsidP="00E879CB">
            <w:pPr>
              <w:rPr>
                <w:rFonts w:asciiTheme="minorHAnsi" w:hAnsiTheme="minorHAnsi" w:cstheme="minorHAnsi"/>
                <w:b w:val="0"/>
                <w:bCs w:val="0"/>
                <w:color w:val="538135" w:themeColor="accent6" w:themeShade="BF"/>
                <w:sz w:val="17"/>
                <w:szCs w:val="17"/>
              </w:rPr>
            </w:pPr>
            <w:r>
              <w:rPr>
                <w:rFonts w:asciiTheme="minorHAnsi" w:hAnsiTheme="minorHAnsi" w:cstheme="minorHAnsi"/>
                <w:color w:val="538135" w:themeColor="accent6" w:themeShade="BF"/>
                <w:sz w:val="17"/>
                <w:szCs w:val="17"/>
              </w:rPr>
              <w:t xml:space="preserve">1a. </w:t>
            </w:r>
            <w:r w:rsidRPr="002D4F66">
              <w:rPr>
                <w:rFonts w:asciiTheme="minorHAnsi" w:hAnsiTheme="minorHAnsi" w:cstheme="minorHAnsi"/>
                <w:color w:val="538135" w:themeColor="accent6" w:themeShade="BF"/>
                <w:sz w:val="17"/>
                <w:szCs w:val="17"/>
              </w:rPr>
              <w:t xml:space="preserve">Does </w:t>
            </w:r>
            <w:r>
              <w:rPr>
                <w:rFonts w:asciiTheme="minorHAnsi" w:hAnsiTheme="minorHAnsi" w:cstheme="minorHAnsi"/>
                <w:color w:val="538135" w:themeColor="accent6" w:themeShade="BF"/>
                <w:sz w:val="17"/>
                <w:szCs w:val="17"/>
              </w:rPr>
              <w:t>the magnitude of the perceptual illusion during the SWI</w:t>
            </w:r>
            <w:r w:rsidRPr="002D4F66">
              <w:rPr>
                <w:rFonts w:asciiTheme="minorHAnsi" w:hAnsiTheme="minorHAnsi" w:cstheme="minorHAnsi"/>
                <w:color w:val="538135" w:themeColor="accent6" w:themeShade="BF"/>
                <w:sz w:val="17"/>
                <w:szCs w:val="17"/>
              </w:rPr>
              <w:t xml:space="preserve"> </w:t>
            </w:r>
            <w:r>
              <w:rPr>
                <w:rFonts w:asciiTheme="minorHAnsi" w:hAnsiTheme="minorHAnsi" w:cstheme="minorHAnsi"/>
                <w:color w:val="538135" w:themeColor="accent6" w:themeShade="BF"/>
                <w:sz w:val="17"/>
                <w:szCs w:val="17"/>
              </w:rPr>
              <w:t xml:space="preserve">task </w:t>
            </w:r>
            <w:r w:rsidRPr="002D4F66">
              <w:rPr>
                <w:rFonts w:asciiTheme="minorHAnsi" w:hAnsiTheme="minorHAnsi" w:cstheme="minorHAnsi"/>
                <w:color w:val="538135" w:themeColor="accent6" w:themeShade="BF"/>
                <w:sz w:val="17"/>
                <w:szCs w:val="17"/>
              </w:rPr>
              <w:t>indicate higher or lower precision of prior beliefs</w:t>
            </w:r>
            <w:r>
              <w:rPr>
                <w:rFonts w:asciiTheme="minorHAnsi" w:hAnsiTheme="minorHAnsi" w:cstheme="minorHAnsi"/>
                <w:color w:val="538135" w:themeColor="accent6" w:themeShade="BF"/>
                <w:sz w:val="17"/>
                <w:szCs w:val="17"/>
              </w:rPr>
              <w:t xml:space="preserve"> in VR?</w:t>
            </w:r>
          </w:p>
          <w:p w14:paraId="1FA88AC6" w14:textId="77777777" w:rsidR="00A74CF8" w:rsidRDefault="00A74CF8" w:rsidP="00E879CB">
            <w:pPr>
              <w:rPr>
                <w:rFonts w:asciiTheme="minorHAnsi" w:hAnsiTheme="minorHAnsi" w:cstheme="minorHAnsi"/>
                <w:b w:val="0"/>
                <w:bCs w:val="0"/>
                <w:color w:val="538135" w:themeColor="accent6" w:themeShade="BF"/>
                <w:sz w:val="17"/>
                <w:szCs w:val="17"/>
              </w:rPr>
            </w:pPr>
          </w:p>
          <w:p w14:paraId="1FE090EB" w14:textId="77777777" w:rsidR="00A74CF8" w:rsidRDefault="00A74CF8" w:rsidP="00E879CB">
            <w:pPr>
              <w:rPr>
                <w:rFonts w:asciiTheme="minorHAnsi" w:hAnsiTheme="minorHAnsi" w:cstheme="minorHAnsi"/>
                <w:color w:val="538135" w:themeColor="accent6" w:themeShade="BF"/>
                <w:sz w:val="17"/>
                <w:szCs w:val="17"/>
              </w:rPr>
            </w:pPr>
          </w:p>
          <w:p w14:paraId="052449B0" w14:textId="77777777" w:rsidR="00A74CF8" w:rsidRDefault="00A74CF8" w:rsidP="00E879CB">
            <w:pPr>
              <w:rPr>
                <w:rFonts w:asciiTheme="minorHAnsi" w:hAnsiTheme="minorHAnsi" w:cstheme="minorHAnsi"/>
                <w:color w:val="538135" w:themeColor="accent6" w:themeShade="BF"/>
                <w:sz w:val="17"/>
                <w:szCs w:val="17"/>
              </w:rPr>
            </w:pPr>
          </w:p>
          <w:p w14:paraId="5C2B8EE5" w14:textId="77777777" w:rsidR="00A74CF8" w:rsidRDefault="00A74CF8" w:rsidP="00E879CB">
            <w:pPr>
              <w:rPr>
                <w:rFonts w:asciiTheme="minorHAnsi" w:hAnsiTheme="minorHAnsi" w:cstheme="minorHAnsi"/>
                <w:b w:val="0"/>
                <w:bCs w:val="0"/>
                <w:color w:val="538135" w:themeColor="accent6" w:themeShade="BF"/>
                <w:sz w:val="17"/>
                <w:szCs w:val="17"/>
              </w:rPr>
            </w:pPr>
          </w:p>
          <w:p w14:paraId="0E15DC9B" w14:textId="77777777" w:rsidR="00A74CF8" w:rsidRPr="002D4F66" w:rsidRDefault="00A74CF8" w:rsidP="00E879CB">
            <w:pPr>
              <w:rPr>
                <w:rFonts w:asciiTheme="minorHAnsi" w:hAnsiTheme="minorHAnsi" w:cstheme="minorHAnsi"/>
                <w:color w:val="538135" w:themeColor="accent6" w:themeShade="BF"/>
                <w:sz w:val="17"/>
                <w:szCs w:val="17"/>
              </w:rPr>
            </w:pPr>
            <w:r>
              <w:rPr>
                <w:rFonts w:asciiTheme="minorHAnsi" w:hAnsiTheme="minorHAnsi" w:cstheme="minorHAnsi"/>
                <w:color w:val="538135" w:themeColor="accent6" w:themeShade="BF"/>
                <w:sz w:val="17"/>
                <w:szCs w:val="17"/>
              </w:rPr>
              <w:t xml:space="preserve">1b. </w:t>
            </w:r>
            <w:r w:rsidRPr="002D4F66">
              <w:rPr>
                <w:rFonts w:asciiTheme="minorHAnsi" w:hAnsiTheme="minorHAnsi" w:cstheme="minorHAnsi"/>
                <w:color w:val="538135" w:themeColor="accent6" w:themeShade="BF"/>
                <w:sz w:val="17"/>
                <w:szCs w:val="17"/>
              </w:rPr>
              <w:t xml:space="preserve">Does </w:t>
            </w:r>
            <w:r>
              <w:rPr>
                <w:rFonts w:asciiTheme="minorHAnsi" w:hAnsiTheme="minorHAnsi" w:cstheme="minorHAnsi"/>
                <w:color w:val="538135" w:themeColor="accent6" w:themeShade="BF"/>
                <w:sz w:val="17"/>
                <w:szCs w:val="17"/>
              </w:rPr>
              <w:t>the magnitude of the perceptual illusion during the MWI</w:t>
            </w:r>
            <w:r w:rsidRPr="002D4F66">
              <w:rPr>
                <w:rFonts w:asciiTheme="minorHAnsi" w:hAnsiTheme="minorHAnsi" w:cstheme="minorHAnsi"/>
                <w:color w:val="538135" w:themeColor="accent6" w:themeShade="BF"/>
                <w:sz w:val="17"/>
                <w:szCs w:val="17"/>
              </w:rPr>
              <w:t xml:space="preserve"> </w:t>
            </w:r>
            <w:r>
              <w:rPr>
                <w:rFonts w:asciiTheme="minorHAnsi" w:hAnsiTheme="minorHAnsi" w:cstheme="minorHAnsi"/>
                <w:color w:val="538135" w:themeColor="accent6" w:themeShade="BF"/>
                <w:sz w:val="17"/>
                <w:szCs w:val="17"/>
              </w:rPr>
              <w:t xml:space="preserve">task </w:t>
            </w:r>
            <w:r w:rsidRPr="002D4F66">
              <w:rPr>
                <w:rFonts w:asciiTheme="minorHAnsi" w:hAnsiTheme="minorHAnsi" w:cstheme="minorHAnsi"/>
                <w:color w:val="538135" w:themeColor="accent6" w:themeShade="BF"/>
                <w:sz w:val="17"/>
                <w:szCs w:val="17"/>
              </w:rPr>
              <w:t>indicate higher or lower precision of prior beliefs</w:t>
            </w:r>
            <w:r>
              <w:rPr>
                <w:rFonts w:asciiTheme="minorHAnsi" w:hAnsiTheme="minorHAnsi" w:cstheme="minorHAnsi"/>
                <w:color w:val="538135" w:themeColor="accent6" w:themeShade="BF"/>
                <w:sz w:val="17"/>
                <w:szCs w:val="17"/>
              </w:rPr>
              <w:t xml:space="preserve"> in VR?</w:t>
            </w:r>
          </w:p>
        </w:tc>
        <w:tc>
          <w:tcPr>
            <w:tcW w:w="2251" w:type="dxa"/>
            <w:tcBorders>
              <w:top w:val="single" w:sz="18" w:space="0" w:color="auto"/>
            </w:tcBorders>
          </w:tcPr>
          <w:p w14:paraId="77BCF1FC"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F77FEB">
              <w:rPr>
                <w:rFonts w:asciiTheme="minorHAnsi" w:hAnsiTheme="minorHAnsi" w:cstheme="minorHAnsi"/>
                <w:b/>
                <w:bCs/>
                <w:color w:val="538135" w:themeColor="accent6" w:themeShade="BF"/>
                <w:sz w:val="17"/>
                <w:szCs w:val="17"/>
              </w:rPr>
              <w:t>H</w:t>
            </w:r>
            <w:r>
              <w:rPr>
                <w:rFonts w:asciiTheme="minorHAnsi" w:hAnsiTheme="minorHAnsi" w:cstheme="minorHAnsi"/>
                <w:b/>
                <w:bCs/>
                <w:color w:val="538135" w:themeColor="accent6" w:themeShade="BF"/>
                <w:sz w:val="17"/>
                <w:szCs w:val="17"/>
              </w:rPr>
              <w:t>1</w:t>
            </w:r>
            <w:r w:rsidRPr="00F77FEB">
              <w:rPr>
                <w:rFonts w:asciiTheme="minorHAnsi" w:hAnsiTheme="minorHAnsi" w:cstheme="minorHAnsi"/>
                <w:b/>
                <w:bCs/>
                <w:color w:val="538135" w:themeColor="accent6" w:themeShade="BF"/>
                <w:sz w:val="17"/>
                <w:szCs w:val="17"/>
                <w:vertAlign w:val="subscript"/>
              </w:rPr>
              <w:t>A</w:t>
            </w:r>
            <w:r w:rsidRPr="002D4F66">
              <w:rPr>
                <w:rFonts w:asciiTheme="minorHAnsi" w:hAnsiTheme="minorHAnsi" w:cstheme="minorHAnsi"/>
                <w:b/>
                <w:bCs/>
                <w:color w:val="538135" w:themeColor="accent6" w:themeShade="BF"/>
                <w:sz w:val="17"/>
                <w:szCs w:val="17"/>
              </w:rPr>
              <w:t>:</w:t>
            </w:r>
            <w:r w:rsidRPr="002D4F66">
              <w:rPr>
                <w:rFonts w:asciiTheme="minorHAnsi" w:hAnsiTheme="minorHAnsi" w:cstheme="minorHAnsi"/>
                <w:color w:val="538135" w:themeColor="accent6" w:themeShade="BF"/>
                <w:sz w:val="17"/>
                <w:szCs w:val="17"/>
              </w:rPr>
              <w:t xml:space="preserve"> Prior expectations will be weaker in VR, hence the magnitude of the SWI (perceptual illusion) will be smaller compared to the real world.</w:t>
            </w:r>
          </w:p>
          <w:p w14:paraId="269C3BEC"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52B38B73"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4CF995E4"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1DF820E0"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5311EB12"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7173E621"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065082F7"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59BD04B0"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F77FEB">
              <w:rPr>
                <w:rFonts w:asciiTheme="minorHAnsi" w:hAnsiTheme="minorHAnsi" w:cstheme="minorHAnsi"/>
                <w:b/>
                <w:bCs/>
                <w:color w:val="538135" w:themeColor="accent6" w:themeShade="BF"/>
                <w:sz w:val="17"/>
                <w:szCs w:val="17"/>
              </w:rPr>
              <w:t>H</w:t>
            </w:r>
            <w:r>
              <w:rPr>
                <w:rFonts w:asciiTheme="minorHAnsi" w:hAnsiTheme="minorHAnsi" w:cstheme="minorHAnsi"/>
                <w:b/>
                <w:bCs/>
                <w:color w:val="538135" w:themeColor="accent6" w:themeShade="BF"/>
                <w:sz w:val="17"/>
                <w:szCs w:val="17"/>
              </w:rPr>
              <w:t>1</w:t>
            </w:r>
            <w:r w:rsidRPr="00BE68AA">
              <w:rPr>
                <w:rFonts w:asciiTheme="minorHAnsi" w:hAnsiTheme="minorHAnsi" w:cstheme="minorHAnsi"/>
                <w:b/>
                <w:bCs/>
                <w:color w:val="538135" w:themeColor="accent6" w:themeShade="BF"/>
                <w:sz w:val="17"/>
                <w:szCs w:val="17"/>
                <w:vertAlign w:val="subscript"/>
              </w:rPr>
              <w:t>B</w:t>
            </w:r>
            <w:r w:rsidRPr="002D4F66">
              <w:rPr>
                <w:rFonts w:asciiTheme="minorHAnsi" w:hAnsiTheme="minorHAnsi" w:cstheme="minorHAnsi"/>
                <w:b/>
                <w:bCs/>
                <w:color w:val="538135" w:themeColor="accent6" w:themeShade="BF"/>
                <w:sz w:val="17"/>
                <w:szCs w:val="17"/>
              </w:rPr>
              <w:t>:</w:t>
            </w:r>
            <w:r w:rsidRPr="002D4F66">
              <w:rPr>
                <w:rFonts w:asciiTheme="minorHAnsi" w:hAnsiTheme="minorHAnsi" w:cstheme="minorHAnsi"/>
                <w:color w:val="538135" w:themeColor="accent6" w:themeShade="BF"/>
                <w:sz w:val="17"/>
                <w:szCs w:val="17"/>
              </w:rPr>
              <w:t xml:space="preserve"> Prior expectations will be weaker in VR, hence the magnitude of the </w:t>
            </w:r>
            <w:r>
              <w:rPr>
                <w:rFonts w:asciiTheme="minorHAnsi" w:hAnsiTheme="minorHAnsi" w:cstheme="minorHAnsi"/>
                <w:color w:val="538135" w:themeColor="accent6" w:themeShade="BF"/>
                <w:sz w:val="17"/>
                <w:szCs w:val="17"/>
              </w:rPr>
              <w:t>M</w:t>
            </w:r>
            <w:r w:rsidRPr="002D4F66">
              <w:rPr>
                <w:rFonts w:asciiTheme="minorHAnsi" w:hAnsiTheme="minorHAnsi" w:cstheme="minorHAnsi"/>
                <w:color w:val="538135" w:themeColor="accent6" w:themeShade="BF"/>
                <w:sz w:val="17"/>
                <w:szCs w:val="17"/>
              </w:rPr>
              <w:t>WI (perceptual illusion) will be smaller compared to the real world.</w:t>
            </w:r>
          </w:p>
          <w:p w14:paraId="4369AE4D"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48509C0F"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577FCE5A"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r>
              <w:rPr>
                <w:rFonts w:asciiTheme="minorHAnsi" w:hAnsiTheme="minorHAnsi" w:cstheme="minorHAnsi"/>
                <w:b/>
                <w:bCs/>
                <w:color w:val="538135" w:themeColor="accent6" w:themeShade="BF"/>
                <w:sz w:val="17"/>
                <w:szCs w:val="17"/>
              </w:rPr>
              <w:t>NOTE: these hypotheses for the SWI and MWI tasks are being treated as individual hypotheses that are related to the same question</w:t>
            </w:r>
            <w:r>
              <w:rPr>
                <w:rFonts w:asciiTheme="minorHAnsi" w:hAnsiTheme="minorHAnsi" w:cstheme="minorHAnsi"/>
                <w:b/>
                <w:bCs/>
                <w:color w:val="538135" w:themeColor="accent6" w:themeShade="BF"/>
                <w:sz w:val="17"/>
                <w:szCs w:val="17"/>
              </w:rPr>
              <w:softHyphen/>
            </w:r>
            <w:r>
              <w:rPr>
                <w:rFonts w:asciiTheme="minorHAnsi" w:hAnsiTheme="minorHAnsi" w:cstheme="minorHAnsi"/>
                <w:b/>
                <w:bCs/>
                <w:color w:val="538135" w:themeColor="accent6" w:themeShade="BF"/>
                <w:sz w:val="17"/>
                <w:szCs w:val="17"/>
              </w:rPr>
              <w:softHyphen/>
              <w:t xml:space="preserve">, rather than employing a disjunctive or conjunctive logic (Rubin, 2021). </w:t>
            </w:r>
          </w:p>
        </w:tc>
        <w:tc>
          <w:tcPr>
            <w:tcW w:w="1147" w:type="dxa"/>
            <w:tcBorders>
              <w:top w:val="single" w:sz="18" w:space="0" w:color="auto"/>
            </w:tcBorders>
          </w:tcPr>
          <w:p w14:paraId="5D1C49E8" w14:textId="77777777" w:rsidR="00A74CF8" w:rsidRPr="00F26834"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u w:val="single"/>
              </w:rPr>
            </w:pPr>
            <w:r w:rsidRPr="00F26834">
              <w:rPr>
                <w:rFonts w:asciiTheme="minorHAnsi" w:hAnsiTheme="minorHAnsi" w:cstheme="minorHAnsi"/>
                <w:color w:val="538135" w:themeColor="accent6" w:themeShade="BF"/>
                <w:sz w:val="17"/>
                <w:szCs w:val="17"/>
                <w:u w:val="single"/>
              </w:rPr>
              <w:t>Power analysis</w:t>
            </w:r>
          </w:p>
          <w:p w14:paraId="214C22BF"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00DDCE96"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t>Independent t-test, power = 0.</w:t>
            </w:r>
            <w:r>
              <w:rPr>
                <w:rFonts w:asciiTheme="minorHAnsi" w:hAnsiTheme="minorHAnsi" w:cstheme="minorHAnsi"/>
                <w:color w:val="538135" w:themeColor="accent6" w:themeShade="BF"/>
                <w:sz w:val="17"/>
                <w:szCs w:val="17"/>
              </w:rPr>
              <w:t>85</w:t>
            </w:r>
            <w:r w:rsidRPr="002D4F66">
              <w:rPr>
                <w:rFonts w:asciiTheme="minorHAnsi" w:hAnsiTheme="minorHAnsi" w:cstheme="minorHAnsi"/>
                <w:color w:val="538135" w:themeColor="accent6" w:themeShade="BF"/>
                <w:sz w:val="17"/>
                <w:szCs w:val="17"/>
              </w:rPr>
              <w:t xml:space="preserve">, alpha = </w:t>
            </w:r>
            <w:r>
              <w:rPr>
                <w:rFonts w:asciiTheme="minorHAnsi" w:hAnsiTheme="minorHAnsi" w:cstheme="minorHAnsi"/>
                <w:color w:val="538135" w:themeColor="accent6" w:themeShade="BF"/>
                <w:sz w:val="17"/>
                <w:szCs w:val="17"/>
              </w:rPr>
              <w:t>0</w:t>
            </w:r>
            <w:r w:rsidRPr="002D4F66">
              <w:rPr>
                <w:rFonts w:asciiTheme="minorHAnsi" w:hAnsiTheme="minorHAnsi" w:cstheme="minorHAnsi"/>
                <w:color w:val="538135" w:themeColor="accent6" w:themeShade="BF"/>
                <w:sz w:val="17"/>
                <w:szCs w:val="17"/>
              </w:rPr>
              <w:t xml:space="preserve">.05, </w:t>
            </w:r>
            <w:r w:rsidRPr="00D85C0A">
              <w:rPr>
                <w:rFonts w:asciiTheme="minorHAnsi" w:hAnsiTheme="minorHAnsi" w:cstheme="minorHAnsi"/>
                <w:i/>
                <w:iCs/>
                <w:color w:val="538135" w:themeColor="accent6" w:themeShade="BF"/>
                <w:sz w:val="17"/>
                <w:szCs w:val="17"/>
              </w:rPr>
              <w:t>d</w:t>
            </w:r>
            <w:r>
              <w:rPr>
                <w:rFonts w:asciiTheme="minorHAnsi" w:hAnsiTheme="minorHAnsi" w:cstheme="minorHAnsi"/>
                <w:color w:val="538135" w:themeColor="accent6" w:themeShade="BF"/>
                <w:sz w:val="17"/>
                <w:szCs w:val="17"/>
              </w:rPr>
              <w:t xml:space="preserve"> </w:t>
            </w:r>
            <w:r w:rsidRPr="002D4F66">
              <w:rPr>
                <w:rFonts w:asciiTheme="minorHAnsi" w:hAnsiTheme="minorHAnsi" w:cstheme="minorHAnsi"/>
                <w:color w:val="538135" w:themeColor="accent6" w:themeShade="BF"/>
                <w:sz w:val="17"/>
                <w:szCs w:val="17"/>
              </w:rPr>
              <w:t>=</w:t>
            </w:r>
            <w:r>
              <w:rPr>
                <w:rFonts w:asciiTheme="minorHAnsi" w:hAnsiTheme="minorHAnsi" w:cstheme="minorHAnsi"/>
                <w:color w:val="538135" w:themeColor="accent6" w:themeShade="BF"/>
                <w:sz w:val="17"/>
                <w:szCs w:val="17"/>
              </w:rPr>
              <w:t xml:space="preserve"> 0.8</w:t>
            </w:r>
            <w:r w:rsidRPr="002D4F66">
              <w:rPr>
                <w:rFonts w:asciiTheme="minorHAnsi" w:hAnsiTheme="minorHAnsi" w:cstheme="minorHAnsi"/>
                <w:color w:val="538135" w:themeColor="accent6" w:themeShade="BF"/>
                <w:sz w:val="17"/>
                <w:szCs w:val="17"/>
              </w:rPr>
              <w:t xml:space="preserve">, </w:t>
            </w:r>
            <w:r>
              <w:rPr>
                <w:rFonts w:asciiTheme="minorHAnsi" w:hAnsiTheme="minorHAnsi" w:cstheme="minorHAnsi"/>
                <w:color w:val="538135" w:themeColor="accent6" w:themeShade="BF"/>
                <w:sz w:val="17"/>
                <w:szCs w:val="17"/>
              </w:rPr>
              <w:t>60</w:t>
            </w:r>
            <w:r w:rsidRPr="002D4F66">
              <w:rPr>
                <w:rFonts w:asciiTheme="minorHAnsi" w:hAnsiTheme="minorHAnsi" w:cstheme="minorHAnsi"/>
                <w:color w:val="538135" w:themeColor="accent6" w:themeShade="BF"/>
                <w:sz w:val="17"/>
                <w:szCs w:val="17"/>
              </w:rPr>
              <w:t xml:space="preserve"> </w:t>
            </w:r>
            <w:r w:rsidRPr="004E73A2">
              <w:rPr>
                <w:rFonts w:asciiTheme="minorHAnsi" w:hAnsiTheme="minorHAnsi" w:cstheme="minorHAnsi"/>
                <w:color w:val="538135" w:themeColor="accent6" w:themeShade="BF"/>
                <w:sz w:val="17"/>
                <w:szCs w:val="17"/>
              </w:rPr>
              <w:t>participants</w:t>
            </w:r>
            <w:r w:rsidRPr="004E73A2">
              <w:rPr>
                <w:rStyle w:val="FootnoteReference"/>
                <w:rFonts w:asciiTheme="minorHAnsi" w:hAnsiTheme="minorHAnsi" w:cstheme="minorHAnsi"/>
                <w:sz w:val="17"/>
                <w:szCs w:val="17"/>
              </w:rPr>
              <w:footnoteReference w:id="3"/>
            </w:r>
          </w:p>
        </w:tc>
        <w:tc>
          <w:tcPr>
            <w:tcW w:w="1971" w:type="dxa"/>
            <w:tcBorders>
              <w:top w:val="single" w:sz="18" w:space="0" w:color="auto"/>
            </w:tcBorders>
          </w:tcPr>
          <w:p w14:paraId="584AF1C2"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t xml:space="preserve">Between-groups (real-world v VR) comparison of the SWI (Expt1) and MWI (Expt2) score using independent t-tests. This will use just the </w:t>
            </w:r>
            <w:r w:rsidRPr="002D4F66">
              <w:rPr>
                <w:rFonts w:asciiTheme="minorHAnsi" w:hAnsiTheme="minorHAnsi" w:cstheme="minorHAnsi"/>
                <w:b/>
                <w:bCs/>
                <w:color w:val="538135" w:themeColor="accent6" w:themeShade="BF"/>
                <w:sz w:val="17"/>
                <w:szCs w:val="17"/>
              </w:rPr>
              <w:t>first</w:t>
            </w:r>
            <w:r w:rsidRPr="002D4F66">
              <w:rPr>
                <w:rFonts w:asciiTheme="minorHAnsi" w:hAnsiTheme="minorHAnsi" w:cstheme="minorHAnsi"/>
                <w:color w:val="538135" w:themeColor="accent6" w:themeShade="BF"/>
                <w:sz w:val="17"/>
                <w:szCs w:val="17"/>
              </w:rPr>
              <w:t xml:space="preserve"> condition that people take part in. </w:t>
            </w:r>
          </w:p>
          <w:p w14:paraId="4E299231"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2BDA4AA1"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706DBA62"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3C942EC6"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1BD32E6F"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0FA91D43"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t xml:space="preserve">We will also run a second </w:t>
            </w:r>
            <w:r w:rsidRPr="002D4F66">
              <w:rPr>
                <w:rFonts w:asciiTheme="minorHAnsi" w:hAnsiTheme="minorHAnsi" w:cstheme="minorHAnsi"/>
                <w:i/>
                <w:iCs/>
                <w:color w:val="538135" w:themeColor="accent6" w:themeShade="BF"/>
                <w:sz w:val="17"/>
                <w:szCs w:val="17"/>
              </w:rPr>
              <w:t>repeated measures</w:t>
            </w:r>
            <w:r w:rsidRPr="002D4F66">
              <w:rPr>
                <w:rFonts w:asciiTheme="minorHAnsi" w:hAnsiTheme="minorHAnsi" w:cstheme="minorHAnsi"/>
                <w:color w:val="538135" w:themeColor="accent6" w:themeShade="BF"/>
                <w:sz w:val="17"/>
                <w:szCs w:val="17"/>
              </w:rPr>
              <w:t xml:space="preserve"> analysis in which we compare real-world v VR using both conditions from each participant and control for order using a covariate.</w:t>
            </w:r>
          </w:p>
          <w:p w14:paraId="65D44B02"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tc>
        <w:tc>
          <w:tcPr>
            <w:tcW w:w="3119" w:type="dxa"/>
            <w:vMerge w:val="restart"/>
            <w:tcBorders>
              <w:top w:val="single" w:sz="18" w:space="0" w:color="auto"/>
            </w:tcBorders>
          </w:tcPr>
          <w:p w14:paraId="1C4E8A5C" w14:textId="77777777" w:rsidR="00A74CF8" w:rsidRPr="000F20E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0F20E8">
              <w:rPr>
                <w:rFonts w:asciiTheme="minorHAnsi" w:hAnsiTheme="minorHAnsi" w:cstheme="minorHAnsi"/>
                <w:color w:val="538135" w:themeColor="accent6" w:themeShade="BF"/>
                <w:sz w:val="17"/>
                <w:szCs w:val="17"/>
              </w:rPr>
              <w:t xml:space="preserve">Our sample size justification was based on the following rationale related to the </w:t>
            </w:r>
            <w:r w:rsidRPr="000F20E8">
              <w:rPr>
                <w:rFonts w:asciiTheme="minorHAnsi" w:hAnsiTheme="minorHAnsi" w:cstheme="minorHAnsi"/>
                <w:i/>
                <w:iCs/>
                <w:color w:val="538135" w:themeColor="accent6" w:themeShade="BF"/>
                <w:sz w:val="17"/>
                <w:szCs w:val="17"/>
              </w:rPr>
              <w:t>smallest effect size of interest</w:t>
            </w:r>
            <w:r w:rsidRPr="000F20E8">
              <w:rPr>
                <w:rFonts w:asciiTheme="minorHAnsi" w:hAnsiTheme="minorHAnsi" w:cstheme="minorHAnsi"/>
                <w:color w:val="538135" w:themeColor="accent6" w:themeShade="BF"/>
                <w:sz w:val="17"/>
                <w:szCs w:val="17"/>
              </w:rPr>
              <w:t xml:space="preserve"> (</w:t>
            </w:r>
            <w:proofErr w:type="spellStart"/>
            <w:r w:rsidRPr="000F20E8">
              <w:rPr>
                <w:rFonts w:asciiTheme="minorHAnsi" w:hAnsiTheme="minorHAnsi" w:cstheme="minorHAnsi"/>
                <w:color w:val="538135" w:themeColor="accent6" w:themeShade="BF"/>
                <w:sz w:val="17"/>
                <w:szCs w:val="17"/>
              </w:rPr>
              <w:t>Lakens</w:t>
            </w:r>
            <w:proofErr w:type="spellEnd"/>
            <w:r w:rsidRPr="000F20E8">
              <w:rPr>
                <w:rFonts w:asciiTheme="minorHAnsi" w:hAnsiTheme="minorHAnsi" w:cstheme="minorHAnsi"/>
                <w:color w:val="538135" w:themeColor="accent6" w:themeShade="BF"/>
                <w:sz w:val="17"/>
                <w:szCs w:val="17"/>
              </w:rPr>
              <w:t xml:space="preserve">; 2022). Our intention in this work was to examine whether substantial differences in the role of priors exist between the real-world and VR. In this context, small differences are relatively uninformative as they may be a function of the specifics of the technologies used (e.g., </w:t>
            </w:r>
            <w:proofErr w:type="gramStart"/>
            <w:r w:rsidRPr="000F20E8">
              <w:rPr>
                <w:rFonts w:asciiTheme="minorHAnsi" w:hAnsiTheme="minorHAnsi" w:cstheme="minorHAnsi"/>
                <w:color w:val="538135" w:themeColor="accent6" w:themeShade="BF"/>
                <w:sz w:val="17"/>
                <w:szCs w:val="17"/>
              </w:rPr>
              <w:t>visual</w:t>
            </w:r>
            <w:proofErr w:type="gramEnd"/>
            <w:r w:rsidRPr="000F20E8">
              <w:rPr>
                <w:rFonts w:asciiTheme="minorHAnsi" w:hAnsiTheme="minorHAnsi" w:cstheme="minorHAnsi"/>
                <w:color w:val="538135" w:themeColor="accent6" w:themeShade="BF"/>
                <w:sz w:val="17"/>
                <w:szCs w:val="17"/>
              </w:rPr>
              <w:t xml:space="preserve"> and haptic realism) and therefore do not answer the broader HPP versus LPP question. Therefore, the </w:t>
            </w:r>
            <w:r w:rsidRPr="000F20E8">
              <w:rPr>
                <w:rFonts w:asciiTheme="minorHAnsi" w:hAnsiTheme="minorHAnsi" w:cstheme="minorHAnsi"/>
                <w:i/>
                <w:iCs/>
                <w:color w:val="538135" w:themeColor="accent6" w:themeShade="BF"/>
                <w:sz w:val="17"/>
                <w:szCs w:val="17"/>
              </w:rPr>
              <w:t xml:space="preserve">value of information </w:t>
            </w:r>
            <w:r w:rsidRPr="000F20E8">
              <w:rPr>
                <w:rFonts w:asciiTheme="minorHAnsi" w:hAnsiTheme="minorHAnsi" w:cstheme="minorHAnsi"/>
                <w:color w:val="538135" w:themeColor="accent6" w:themeShade="BF"/>
                <w:sz w:val="17"/>
                <w:szCs w:val="17"/>
              </w:rPr>
              <w:t>for rejecting small effects is low (</w:t>
            </w:r>
            <w:proofErr w:type="spellStart"/>
            <w:r w:rsidRPr="000F20E8">
              <w:rPr>
                <w:rFonts w:asciiTheme="minorHAnsi" w:hAnsiTheme="minorHAnsi" w:cstheme="minorHAnsi"/>
                <w:color w:val="538135" w:themeColor="accent6" w:themeShade="BF"/>
                <w:sz w:val="17"/>
                <w:szCs w:val="17"/>
              </w:rPr>
              <w:t>Lakens</w:t>
            </w:r>
            <w:proofErr w:type="spellEnd"/>
            <w:r w:rsidRPr="000F20E8">
              <w:rPr>
                <w:rFonts w:asciiTheme="minorHAnsi" w:hAnsiTheme="minorHAnsi" w:cstheme="minorHAnsi"/>
                <w:color w:val="538135" w:themeColor="accent6" w:themeShade="BF"/>
                <w:sz w:val="17"/>
                <w:szCs w:val="17"/>
              </w:rPr>
              <w:t>, 2022). Given resource constraints, the costs of detecting small effects outweighs the benefits. We therefore aimed to power the study based on a medium-to-large sized effect (</w:t>
            </w:r>
            <w:r w:rsidRPr="00D85C0A">
              <w:rPr>
                <w:rFonts w:asciiTheme="minorHAnsi" w:hAnsiTheme="minorHAnsi" w:cstheme="minorHAnsi"/>
                <w:i/>
                <w:iCs/>
                <w:color w:val="538135" w:themeColor="accent6" w:themeShade="BF"/>
                <w:sz w:val="17"/>
                <w:szCs w:val="17"/>
              </w:rPr>
              <w:t>d</w:t>
            </w:r>
            <w:r>
              <w:rPr>
                <w:rFonts w:asciiTheme="minorHAnsi" w:hAnsiTheme="minorHAnsi" w:cstheme="minorHAnsi"/>
                <w:color w:val="538135" w:themeColor="accent6" w:themeShade="BF"/>
                <w:sz w:val="17"/>
                <w:szCs w:val="17"/>
              </w:rPr>
              <w:t xml:space="preserve"> </w:t>
            </w:r>
            <w:r w:rsidRPr="000F20E8">
              <w:rPr>
                <w:rFonts w:asciiTheme="minorHAnsi" w:hAnsiTheme="minorHAnsi" w:cstheme="minorHAnsi"/>
                <w:color w:val="538135" w:themeColor="accent6" w:themeShade="BF"/>
                <w:sz w:val="17"/>
                <w:szCs w:val="17"/>
              </w:rPr>
              <w:t>=</w:t>
            </w:r>
            <w:r>
              <w:rPr>
                <w:rFonts w:asciiTheme="minorHAnsi" w:hAnsiTheme="minorHAnsi" w:cstheme="minorHAnsi"/>
                <w:color w:val="538135" w:themeColor="accent6" w:themeShade="BF"/>
                <w:sz w:val="17"/>
                <w:szCs w:val="17"/>
              </w:rPr>
              <w:t xml:space="preserve"> </w:t>
            </w:r>
            <w:r w:rsidRPr="000F20E8">
              <w:rPr>
                <w:rFonts w:asciiTheme="minorHAnsi" w:hAnsiTheme="minorHAnsi" w:cstheme="minorHAnsi"/>
                <w:color w:val="538135" w:themeColor="accent6" w:themeShade="BF"/>
                <w:sz w:val="17"/>
                <w:szCs w:val="17"/>
              </w:rPr>
              <w:t>0.8). The selected effect size was also based on typical effects observed in the literature for related manipulations. For instance:</w:t>
            </w:r>
          </w:p>
          <w:p w14:paraId="0C1E9DDA"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0D9A710A"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u w:val="single"/>
              </w:rPr>
            </w:pPr>
            <w:r w:rsidRPr="002D4F66">
              <w:rPr>
                <w:rFonts w:asciiTheme="minorHAnsi" w:hAnsiTheme="minorHAnsi" w:cstheme="minorHAnsi"/>
                <w:color w:val="538135" w:themeColor="accent6" w:themeShade="BF"/>
                <w:sz w:val="17"/>
                <w:szCs w:val="17"/>
                <w:u w:val="single"/>
              </w:rPr>
              <w:t>SWI</w:t>
            </w:r>
            <w:r>
              <w:rPr>
                <w:rFonts w:asciiTheme="minorHAnsi" w:hAnsiTheme="minorHAnsi" w:cstheme="minorHAnsi"/>
                <w:color w:val="538135" w:themeColor="accent6" w:themeShade="BF"/>
                <w:sz w:val="17"/>
                <w:szCs w:val="17"/>
                <w:u w:val="single"/>
              </w:rPr>
              <w:t xml:space="preserve"> – perceived heaviness</w:t>
            </w:r>
          </w:p>
          <w:p w14:paraId="78EF52FD"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t>Heineken &amp; Schulte (2007) reported a very large main effect of η</w:t>
            </w:r>
            <w:r w:rsidRPr="002D4F66">
              <w:rPr>
                <w:rFonts w:asciiTheme="minorHAnsi" w:hAnsiTheme="minorHAnsi" w:cstheme="minorHAnsi"/>
                <w:color w:val="538135" w:themeColor="accent6" w:themeShade="BF"/>
                <w:sz w:val="17"/>
                <w:szCs w:val="17"/>
                <w:vertAlign w:val="subscript"/>
              </w:rPr>
              <w:t>p</w:t>
            </w:r>
            <w:r w:rsidRPr="002D4F66">
              <w:rPr>
                <w:rFonts w:asciiTheme="minorHAnsi" w:hAnsiTheme="minorHAnsi" w:cstheme="minorHAnsi"/>
                <w:color w:val="538135" w:themeColor="accent6" w:themeShade="BF"/>
                <w:sz w:val="17"/>
                <w:szCs w:val="17"/>
                <w:vertAlign w:val="superscript"/>
              </w:rPr>
              <w:t>2</w:t>
            </w:r>
            <w:r w:rsidRPr="002D4F66">
              <w:rPr>
                <w:rFonts w:asciiTheme="minorHAnsi" w:hAnsiTheme="minorHAnsi" w:cstheme="minorHAnsi"/>
                <w:color w:val="538135" w:themeColor="accent6" w:themeShade="BF"/>
                <w:sz w:val="17"/>
                <w:szCs w:val="17"/>
              </w:rPr>
              <w:t xml:space="preserve"> = 0.57 (equivalent to </w:t>
            </w:r>
            <w:r w:rsidRPr="002D4F66">
              <w:rPr>
                <w:rFonts w:asciiTheme="minorHAnsi" w:hAnsiTheme="minorHAnsi" w:cstheme="minorHAnsi"/>
                <w:i/>
                <w:iCs/>
                <w:color w:val="538135" w:themeColor="accent6" w:themeShade="BF"/>
                <w:sz w:val="17"/>
                <w:szCs w:val="17"/>
              </w:rPr>
              <w:t>d</w:t>
            </w:r>
            <w:r w:rsidRPr="002D4F66">
              <w:rPr>
                <w:rFonts w:asciiTheme="minorHAnsi" w:hAnsiTheme="minorHAnsi" w:cstheme="minorHAnsi"/>
                <w:color w:val="538135" w:themeColor="accent6" w:themeShade="BF"/>
                <w:sz w:val="17"/>
                <w:szCs w:val="17"/>
              </w:rPr>
              <w:t xml:space="preserve"> = 2.3) when comparing </w:t>
            </w:r>
            <w:r w:rsidRPr="002D4F66">
              <w:rPr>
                <w:rFonts w:asciiTheme="minorHAnsi" w:hAnsiTheme="minorHAnsi" w:cstheme="minorHAnsi"/>
                <w:color w:val="538135" w:themeColor="accent6" w:themeShade="BF"/>
                <w:sz w:val="17"/>
                <w:szCs w:val="17"/>
              </w:rPr>
              <w:lastRenderedPageBreak/>
              <w:t>the SWI across different visual presentation mediums (VR, 2D screen</w:t>
            </w:r>
            <w:r>
              <w:rPr>
                <w:rFonts w:asciiTheme="minorHAnsi" w:hAnsiTheme="minorHAnsi" w:cstheme="minorHAnsi"/>
                <w:color w:val="538135" w:themeColor="accent6" w:themeShade="BF"/>
                <w:sz w:val="17"/>
                <w:szCs w:val="17"/>
              </w:rPr>
              <w:t>)</w:t>
            </w:r>
            <w:r w:rsidRPr="002D4F66">
              <w:rPr>
                <w:rFonts w:asciiTheme="minorHAnsi" w:hAnsiTheme="minorHAnsi" w:cstheme="minorHAnsi"/>
                <w:color w:val="538135" w:themeColor="accent6" w:themeShade="BF"/>
                <w:sz w:val="17"/>
                <w:szCs w:val="17"/>
              </w:rPr>
              <w:t xml:space="preserve">. </w:t>
            </w:r>
          </w:p>
          <w:p w14:paraId="104FA342"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5A36CB4E"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u w:val="single"/>
              </w:rPr>
            </w:pPr>
            <w:r w:rsidRPr="002D4F66">
              <w:rPr>
                <w:rFonts w:asciiTheme="minorHAnsi" w:hAnsiTheme="minorHAnsi" w:cstheme="minorHAnsi"/>
                <w:color w:val="538135" w:themeColor="accent6" w:themeShade="BF"/>
                <w:sz w:val="17"/>
                <w:szCs w:val="17"/>
                <w:u w:val="single"/>
              </w:rPr>
              <w:t>MWI</w:t>
            </w:r>
            <w:r>
              <w:rPr>
                <w:rFonts w:asciiTheme="minorHAnsi" w:hAnsiTheme="minorHAnsi" w:cstheme="minorHAnsi"/>
                <w:color w:val="538135" w:themeColor="accent6" w:themeShade="BF"/>
                <w:sz w:val="17"/>
                <w:szCs w:val="17"/>
                <w:u w:val="single"/>
              </w:rPr>
              <w:t xml:space="preserve"> – perceived heaviness</w:t>
            </w:r>
          </w:p>
          <w:p w14:paraId="03224F40"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shd w:val="clear" w:color="auto" w:fill="FCFCFC"/>
              </w:rPr>
            </w:pPr>
            <w:r w:rsidRPr="002D4F66">
              <w:rPr>
                <w:rFonts w:asciiTheme="minorHAnsi" w:hAnsiTheme="minorHAnsi" w:cstheme="minorHAnsi"/>
                <w:color w:val="538135" w:themeColor="accent6" w:themeShade="BF"/>
                <w:sz w:val="17"/>
                <w:szCs w:val="17"/>
              </w:rPr>
              <w:t>Naylor et al. (2022) reported large effect sizes when comparing the magnitude of the MWI between different presentation conditions in VR (visual appearance only compared to visual-tactile matched [</w:t>
            </w:r>
            <w:proofErr w:type="spellStart"/>
            <w:r w:rsidRPr="002D4F66">
              <w:rPr>
                <w:rFonts w:asciiTheme="minorHAnsi" w:hAnsiTheme="minorHAnsi" w:cstheme="minorHAnsi"/>
                <w:i/>
                <w:iCs/>
                <w:color w:val="538135" w:themeColor="accent6" w:themeShade="BF"/>
                <w:sz w:val="17"/>
                <w:szCs w:val="17"/>
                <w:shd w:val="clear" w:color="auto" w:fill="FCFCFC"/>
              </w:rPr>
              <w:t>dz</w:t>
            </w:r>
            <w:proofErr w:type="spellEnd"/>
            <w:r w:rsidRPr="002D4F66">
              <w:rPr>
                <w:rFonts w:asciiTheme="minorHAnsi" w:hAnsiTheme="minorHAnsi" w:cstheme="minorHAnsi"/>
                <w:color w:val="538135" w:themeColor="accent6" w:themeShade="BF"/>
                <w:sz w:val="17"/>
                <w:szCs w:val="17"/>
                <w:shd w:val="clear" w:color="auto" w:fill="FCFCFC"/>
              </w:rPr>
              <w:t> = 1.20], visual-tactile mismatched [</w:t>
            </w:r>
            <w:proofErr w:type="spellStart"/>
            <w:r w:rsidRPr="002D4F66">
              <w:rPr>
                <w:rFonts w:asciiTheme="minorHAnsi" w:hAnsiTheme="minorHAnsi" w:cstheme="minorHAnsi"/>
                <w:i/>
                <w:iCs/>
                <w:color w:val="538135" w:themeColor="accent6" w:themeShade="BF"/>
                <w:sz w:val="17"/>
                <w:szCs w:val="17"/>
                <w:shd w:val="clear" w:color="auto" w:fill="FCFCFC"/>
              </w:rPr>
              <w:t>dz</w:t>
            </w:r>
            <w:proofErr w:type="spellEnd"/>
            <w:r w:rsidRPr="002D4F66">
              <w:rPr>
                <w:rFonts w:asciiTheme="minorHAnsi" w:hAnsiTheme="minorHAnsi" w:cstheme="minorHAnsi"/>
                <w:color w:val="538135" w:themeColor="accent6" w:themeShade="BF"/>
                <w:sz w:val="17"/>
                <w:szCs w:val="17"/>
                <w:shd w:val="clear" w:color="auto" w:fill="FCFCFC"/>
              </w:rPr>
              <w:t> = 0.79] and tactile only [</w:t>
            </w:r>
            <w:proofErr w:type="spellStart"/>
            <w:r w:rsidRPr="002D4F66">
              <w:rPr>
                <w:rFonts w:asciiTheme="minorHAnsi" w:hAnsiTheme="minorHAnsi" w:cstheme="minorHAnsi"/>
                <w:i/>
                <w:iCs/>
                <w:color w:val="538135" w:themeColor="accent6" w:themeShade="BF"/>
                <w:sz w:val="17"/>
                <w:szCs w:val="17"/>
                <w:shd w:val="clear" w:color="auto" w:fill="FCFCFC"/>
              </w:rPr>
              <w:t>dz</w:t>
            </w:r>
            <w:proofErr w:type="spellEnd"/>
            <w:r w:rsidRPr="002D4F66">
              <w:rPr>
                <w:rFonts w:asciiTheme="minorHAnsi" w:hAnsiTheme="minorHAnsi" w:cstheme="minorHAnsi"/>
                <w:color w:val="538135" w:themeColor="accent6" w:themeShade="BF"/>
                <w:sz w:val="17"/>
                <w:szCs w:val="17"/>
                <w:shd w:val="clear" w:color="auto" w:fill="FCFCFC"/>
              </w:rPr>
              <w:t xml:space="preserve"> = 1.09] conditions). </w:t>
            </w:r>
          </w:p>
          <w:p w14:paraId="5646EA8B"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shd w:val="clear" w:color="auto" w:fill="FCFCFC"/>
              </w:rPr>
            </w:pPr>
          </w:p>
          <w:p w14:paraId="79A0BB59"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u w:val="single"/>
              </w:rPr>
            </w:pPr>
            <w:r w:rsidRPr="002D4F66">
              <w:rPr>
                <w:rFonts w:asciiTheme="minorHAnsi" w:hAnsiTheme="minorHAnsi" w:cstheme="minorHAnsi"/>
                <w:color w:val="538135" w:themeColor="accent6" w:themeShade="BF"/>
                <w:sz w:val="17"/>
                <w:szCs w:val="17"/>
                <w:u w:val="single"/>
              </w:rPr>
              <w:t>SWI</w:t>
            </w:r>
            <w:r>
              <w:rPr>
                <w:rFonts w:asciiTheme="minorHAnsi" w:hAnsiTheme="minorHAnsi" w:cstheme="minorHAnsi"/>
                <w:color w:val="538135" w:themeColor="accent6" w:themeShade="BF"/>
                <w:sz w:val="17"/>
                <w:szCs w:val="17"/>
                <w:u w:val="single"/>
              </w:rPr>
              <w:t xml:space="preserve"> – peak grip force rate</w:t>
            </w:r>
          </w:p>
          <w:p w14:paraId="264048E8"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t xml:space="preserve">When comparing </w:t>
            </w:r>
            <w:r>
              <w:rPr>
                <w:rFonts w:asciiTheme="minorHAnsi" w:hAnsiTheme="minorHAnsi" w:cstheme="minorHAnsi"/>
                <w:color w:val="538135" w:themeColor="accent6" w:themeShade="BF"/>
                <w:sz w:val="17"/>
                <w:szCs w:val="17"/>
              </w:rPr>
              <w:t>the effect of object categories (same-coloured v different-coloured)</w:t>
            </w:r>
            <w:r w:rsidRPr="002D4F66">
              <w:rPr>
                <w:rFonts w:asciiTheme="minorHAnsi" w:hAnsiTheme="minorHAnsi" w:cstheme="minorHAnsi"/>
                <w:color w:val="538135" w:themeColor="accent6" w:themeShade="BF"/>
                <w:sz w:val="17"/>
                <w:szCs w:val="17"/>
              </w:rPr>
              <w:t xml:space="preserve"> </w:t>
            </w:r>
            <w:r>
              <w:rPr>
                <w:rFonts w:asciiTheme="minorHAnsi" w:hAnsiTheme="minorHAnsi" w:cstheme="minorHAnsi"/>
                <w:color w:val="538135" w:themeColor="accent6" w:themeShade="BF"/>
                <w:sz w:val="17"/>
                <w:szCs w:val="17"/>
              </w:rPr>
              <w:t>Buckingham et al. (2016)</w:t>
            </w:r>
            <w:r w:rsidRPr="002D4F66">
              <w:rPr>
                <w:rFonts w:asciiTheme="minorHAnsi" w:hAnsiTheme="minorHAnsi" w:cstheme="minorHAnsi"/>
                <w:color w:val="538135" w:themeColor="accent6" w:themeShade="BF"/>
                <w:sz w:val="17"/>
                <w:szCs w:val="17"/>
              </w:rPr>
              <w:t xml:space="preserve"> reported </w:t>
            </w:r>
            <w:r>
              <w:rPr>
                <w:rFonts w:asciiTheme="minorHAnsi" w:hAnsiTheme="minorHAnsi" w:cstheme="minorHAnsi"/>
                <w:color w:val="538135" w:themeColor="accent6" w:themeShade="BF"/>
                <w:sz w:val="17"/>
                <w:szCs w:val="17"/>
              </w:rPr>
              <w:t xml:space="preserve">a </w:t>
            </w:r>
            <w:r w:rsidRPr="002D4F66">
              <w:rPr>
                <w:rFonts w:asciiTheme="minorHAnsi" w:hAnsiTheme="minorHAnsi" w:cstheme="minorHAnsi"/>
                <w:color w:val="538135" w:themeColor="accent6" w:themeShade="BF"/>
                <w:sz w:val="17"/>
                <w:szCs w:val="17"/>
              </w:rPr>
              <w:t>size*</w:t>
            </w:r>
            <w:r>
              <w:rPr>
                <w:rFonts w:asciiTheme="minorHAnsi" w:hAnsiTheme="minorHAnsi" w:cstheme="minorHAnsi"/>
                <w:color w:val="538135" w:themeColor="accent6" w:themeShade="BF"/>
                <w:sz w:val="17"/>
                <w:szCs w:val="17"/>
              </w:rPr>
              <w:t>group</w:t>
            </w:r>
            <w:r w:rsidRPr="002D4F66">
              <w:rPr>
                <w:rFonts w:asciiTheme="minorHAnsi" w:hAnsiTheme="minorHAnsi" w:cstheme="minorHAnsi"/>
                <w:color w:val="538135" w:themeColor="accent6" w:themeShade="BF"/>
                <w:sz w:val="17"/>
                <w:szCs w:val="17"/>
              </w:rPr>
              <w:t xml:space="preserve"> interaction </w:t>
            </w:r>
            <w:r>
              <w:rPr>
                <w:rFonts w:asciiTheme="minorHAnsi" w:hAnsiTheme="minorHAnsi" w:cstheme="minorHAnsi"/>
                <w:color w:val="538135" w:themeColor="accent6" w:themeShade="BF"/>
                <w:sz w:val="17"/>
                <w:szCs w:val="17"/>
              </w:rPr>
              <w:t xml:space="preserve">of </w:t>
            </w:r>
            <w:r w:rsidRPr="002D4F66">
              <w:rPr>
                <w:rFonts w:asciiTheme="minorHAnsi" w:hAnsiTheme="minorHAnsi" w:cstheme="minorHAnsi"/>
                <w:color w:val="538135" w:themeColor="accent6" w:themeShade="BF"/>
                <w:sz w:val="17"/>
                <w:szCs w:val="17"/>
              </w:rPr>
              <w:t>η</w:t>
            </w:r>
            <w:r w:rsidRPr="002D4F66">
              <w:rPr>
                <w:rFonts w:asciiTheme="minorHAnsi" w:hAnsiTheme="minorHAnsi" w:cstheme="minorHAnsi"/>
                <w:color w:val="538135" w:themeColor="accent6" w:themeShade="BF"/>
                <w:sz w:val="17"/>
                <w:szCs w:val="17"/>
                <w:vertAlign w:val="subscript"/>
              </w:rPr>
              <w:t>p</w:t>
            </w:r>
            <w:r w:rsidRPr="002D4F66">
              <w:rPr>
                <w:rFonts w:asciiTheme="minorHAnsi" w:hAnsiTheme="minorHAnsi" w:cstheme="minorHAnsi"/>
                <w:color w:val="538135" w:themeColor="accent6" w:themeShade="BF"/>
                <w:sz w:val="17"/>
                <w:szCs w:val="17"/>
                <w:vertAlign w:val="superscript"/>
              </w:rPr>
              <w:t xml:space="preserve">2 </w:t>
            </w:r>
            <w:r w:rsidRPr="002D4F66">
              <w:rPr>
                <w:rFonts w:asciiTheme="minorHAnsi" w:hAnsiTheme="minorHAnsi" w:cstheme="minorHAnsi"/>
                <w:color w:val="538135" w:themeColor="accent6" w:themeShade="BF"/>
                <w:sz w:val="17"/>
                <w:szCs w:val="17"/>
              </w:rPr>
              <w:t xml:space="preserve">= </w:t>
            </w:r>
            <w:r>
              <w:rPr>
                <w:rFonts w:asciiTheme="minorHAnsi" w:hAnsiTheme="minorHAnsi" w:cstheme="minorHAnsi"/>
                <w:color w:val="538135" w:themeColor="accent6" w:themeShade="BF"/>
                <w:sz w:val="17"/>
                <w:szCs w:val="17"/>
              </w:rPr>
              <w:t>0.11 (</w:t>
            </w:r>
            <w:r w:rsidRPr="0034147E">
              <w:rPr>
                <w:rFonts w:asciiTheme="minorHAnsi" w:hAnsiTheme="minorHAnsi" w:cstheme="minorHAnsi"/>
                <w:i/>
                <w:iCs/>
                <w:color w:val="538135" w:themeColor="accent6" w:themeShade="BF"/>
                <w:sz w:val="17"/>
                <w:szCs w:val="17"/>
              </w:rPr>
              <w:t>d</w:t>
            </w:r>
            <w:r>
              <w:rPr>
                <w:rFonts w:asciiTheme="minorHAnsi" w:hAnsiTheme="minorHAnsi" w:cstheme="minorHAnsi"/>
                <w:i/>
                <w:iCs/>
                <w:color w:val="538135" w:themeColor="accent6" w:themeShade="BF"/>
                <w:sz w:val="17"/>
                <w:szCs w:val="17"/>
              </w:rPr>
              <w:t xml:space="preserve"> </w:t>
            </w:r>
            <w:r>
              <w:rPr>
                <w:rFonts w:asciiTheme="minorHAnsi" w:hAnsiTheme="minorHAnsi" w:cstheme="minorHAnsi"/>
                <w:color w:val="538135" w:themeColor="accent6" w:themeShade="BF"/>
                <w:sz w:val="17"/>
                <w:szCs w:val="17"/>
              </w:rPr>
              <w:t xml:space="preserve">= 0.72) </w:t>
            </w:r>
            <w:r w:rsidRPr="002D4F66">
              <w:rPr>
                <w:rFonts w:asciiTheme="minorHAnsi" w:hAnsiTheme="minorHAnsi" w:cstheme="minorHAnsi"/>
                <w:color w:val="538135" w:themeColor="accent6" w:themeShade="BF"/>
                <w:sz w:val="17"/>
                <w:szCs w:val="17"/>
              </w:rPr>
              <w:t xml:space="preserve">for </w:t>
            </w:r>
            <w:proofErr w:type="spellStart"/>
            <w:r w:rsidRPr="002D4F66">
              <w:rPr>
                <w:rFonts w:asciiTheme="minorHAnsi" w:hAnsiTheme="minorHAnsi" w:cstheme="minorHAnsi"/>
                <w:color w:val="538135" w:themeColor="accent6" w:themeShade="BF"/>
                <w:sz w:val="17"/>
                <w:szCs w:val="17"/>
              </w:rPr>
              <w:t>pGFR</w:t>
            </w:r>
            <w:proofErr w:type="spellEnd"/>
            <w:r>
              <w:rPr>
                <w:rFonts w:asciiTheme="minorHAnsi" w:hAnsiTheme="minorHAnsi" w:cstheme="minorHAnsi"/>
                <w:color w:val="538135" w:themeColor="accent6" w:themeShade="BF"/>
                <w:sz w:val="17"/>
                <w:szCs w:val="17"/>
              </w:rPr>
              <w:t>.</w:t>
            </w:r>
          </w:p>
          <w:p w14:paraId="0B39C4A0"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4238E785" w14:textId="77777777" w:rsidR="00A74CF8" w:rsidRPr="00756CDD"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756CDD">
              <w:rPr>
                <w:rFonts w:asciiTheme="minorHAnsi" w:hAnsiTheme="minorHAnsi" w:cstheme="minorHAnsi"/>
                <w:color w:val="538135" w:themeColor="accent6" w:themeShade="BF"/>
                <w:sz w:val="17"/>
                <w:szCs w:val="17"/>
              </w:rPr>
              <w:t xml:space="preserve">We did not find a comparable effect size for a manipulation </w:t>
            </w:r>
            <w:r>
              <w:rPr>
                <w:rFonts w:asciiTheme="minorHAnsi" w:hAnsiTheme="minorHAnsi" w:cstheme="minorHAnsi"/>
                <w:color w:val="538135" w:themeColor="accent6" w:themeShade="BF"/>
                <w:sz w:val="17"/>
                <w:szCs w:val="17"/>
              </w:rPr>
              <w:t xml:space="preserve">of the MWI </w:t>
            </w:r>
            <w:r w:rsidRPr="00756CDD">
              <w:rPr>
                <w:rFonts w:asciiTheme="minorHAnsi" w:hAnsiTheme="minorHAnsi" w:cstheme="minorHAnsi"/>
                <w:color w:val="538135" w:themeColor="accent6" w:themeShade="BF"/>
                <w:sz w:val="17"/>
                <w:szCs w:val="17"/>
              </w:rPr>
              <w:t xml:space="preserve">on peak grip force rate. </w:t>
            </w:r>
          </w:p>
          <w:p w14:paraId="1C16B867"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u w:val="single"/>
              </w:rPr>
            </w:pPr>
          </w:p>
          <w:p w14:paraId="2EAD0E27"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shd w:val="clear" w:color="auto" w:fill="FCFCFC"/>
              </w:rPr>
            </w:pPr>
            <w:r w:rsidRPr="00D516B1">
              <w:rPr>
                <w:rFonts w:asciiTheme="minorHAnsi" w:hAnsiTheme="minorHAnsi" w:cstheme="minorHAnsi"/>
                <w:b/>
                <w:bCs/>
                <w:color w:val="538135" w:themeColor="accent6" w:themeShade="BF"/>
                <w:sz w:val="17"/>
                <w:szCs w:val="17"/>
                <w:shd w:val="clear" w:color="auto" w:fill="FCFCFC"/>
              </w:rPr>
              <w:t xml:space="preserve">Considering that </w:t>
            </w:r>
            <w:r>
              <w:rPr>
                <w:rFonts w:asciiTheme="minorHAnsi" w:hAnsiTheme="minorHAnsi" w:cstheme="minorHAnsi"/>
                <w:b/>
                <w:bCs/>
                <w:color w:val="538135" w:themeColor="accent6" w:themeShade="BF"/>
                <w:sz w:val="17"/>
                <w:szCs w:val="17"/>
                <w:shd w:val="clear" w:color="auto" w:fill="FCFCFC"/>
              </w:rPr>
              <w:t xml:space="preserve">these </w:t>
            </w:r>
            <w:r w:rsidRPr="00D516B1">
              <w:rPr>
                <w:rFonts w:asciiTheme="minorHAnsi" w:hAnsiTheme="minorHAnsi" w:cstheme="minorHAnsi"/>
                <w:b/>
                <w:bCs/>
                <w:color w:val="538135" w:themeColor="accent6" w:themeShade="BF"/>
                <w:sz w:val="17"/>
                <w:szCs w:val="17"/>
                <w:shd w:val="clear" w:color="auto" w:fill="FCFCFC"/>
              </w:rPr>
              <w:t>manipulations yield</w:t>
            </w:r>
            <w:r>
              <w:rPr>
                <w:rFonts w:asciiTheme="minorHAnsi" w:hAnsiTheme="minorHAnsi" w:cstheme="minorHAnsi"/>
                <w:b/>
                <w:bCs/>
                <w:color w:val="538135" w:themeColor="accent6" w:themeShade="BF"/>
                <w:sz w:val="17"/>
                <w:szCs w:val="17"/>
                <w:shd w:val="clear" w:color="auto" w:fill="FCFCFC"/>
              </w:rPr>
              <w:t>ed</w:t>
            </w:r>
            <w:r w:rsidRPr="00D516B1">
              <w:rPr>
                <w:rFonts w:asciiTheme="minorHAnsi" w:hAnsiTheme="minorHAnsi" w:cstheme="minorHAnsi"/>
                <w:b/>
                <w:bCs/>
                <w:color w:val="538135" w:themeColor="accent6" w:themeShade="BF"/>
                <w:sz w:val="17"/>
                <w:szCs w:val="17"/>
                <w:shd w:val="clear" w:color="auto" w:fill="FCFCFC"/>
              </w:rPr>
              <w:t xml:space="preserve"> medium-to-large effects in SWI and MWI tasks, the decision to not detect effects smaller than this holds significance for the field. Such findings would imply that the influence of VR is</w:t>
            </w:r>
            <w:r>
              <w:rPr>
                <w:rFonts w:asciiTheme="minorHAnsi" w:hAnsiTheme="minorHAnsi" w:cstheme="minorHAnsi"/>
                <w:b/>
                <w:bCs/>
                <w:color w:val="538135" w:themeColor="accent6" w:themeShade="BF"/>
                <w:sz w:val="17"/>
                <w:szCs w:val="17"/>
                <w:shd w:val="clear" w:color="auto" w:fill="FCFCFC"/>
              </w:rPr>
              <w:t xml:space="preserve"> </w:t>
            </w:r>
            <w:r w:rsidRPr="00D516B1">
              <w:rPr>
                <w:rFonts w:asciiTheme="minorHAnsi" w:hAnsiTheme="minorHAnsi" w:cstheme="minorHAnsi"/>
                <w:b/>
                <w:bCs/>
                <w:color w:val="538135" w:themeColor="accent6" w:themeShade="BF"/>
                <w:sz w:val="17"/>
                <w:szCs w:val="17"/>
                <w:shd w:val="clear" w:color="auto" w:fill="FCFCFC"/>
              </w:rPr>
              <w:t>less impactful than these established manipulations.</w:t>
            </w:r>
          </w:p>
          <w:p w14:paraId="4004B3A0"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shd w:val="clear" w:color="auto" w:fill="FCFCFC"/>
              </w:rPr>
            </w:pPr>
          </w:p>
          <w:p w14:paraId="0F6BE994"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r>
              <w:rPr>
                <w:rFonts w:asciiTheme="minorHAnsi" w:hAnsiTheme="minorHAnsi" w:cstheme="minorHAnsi"/>
                <w:b/>
                <w:bCs/>
                <w:color w:val="538135" w:themeColor="accent6" w:themeShade="BF"/>
                <w:sz w:val="17"/>
                <w:szCs w:val="17"/>
                <w:shd w:val="clear" w:color="auto" w:fill="FCFCFC"/>
              </w:rPr>
              <w:t xml:space="preserve">  </w:t>
            </w:r>
          </w:p>
          <w:p w14:paraId="39EC8E2F"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43177C7D"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shd w:val="clear" w:color="auto" w:fill="FCFCFC"/>
              </w:rPr>
            </w:pPr>
            <w:r>
              <w:rPr>
                <w:rFonts w:asciiTheme="minorHAnsi" w:hAnsiTheme="minorHAnsi" w:cstheme="minorHAnsi"/>
                <w:b/>
                <w:bCs/>
                <w:color w:val="538135" w:themeColor="accent6" w:themeShade="BF"/>
                <w:sz w:val="17"/>
                <w:szCs w:val="17"/>
                <w:shd w:val="clear" w:color="auto" w:fill="FCFCFC"/>
              </w:rPr>
              <w:t xml:space="preserve"> </w:t>
            </w:r>
          </w:p>
          <w:p w14:paraId="770F91F6"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u w:val="single"/>
                <w:shd w:val="clear" w:color="auto" w:fill="FCFCFC"/>
              </w:rPr>
            </w:pPr>
          </w:p>
          <w:p w14:paraId="2B5F804E"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u w:val="single"/>
                <w:shd w:val="clear" w:color="auto" w:fill="FCFCFC"/>
              </w:rPr>
            </w:pPr>
          </w:p>
          <w:p w14:paraId="09CA066F"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u w:val="single"/>
                <w:shd w:val="clear" w:color="auto" w:fill="FCFCFC"/>
              </w:rPr>
            </w:pPr>
          </w:p>
          <w:p w14:paraId="2665787D"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u w:val="single"/>
                <w:shd w:val="clear" w:color="auto" w:fill="FCFCFC"/>
              </w:rPr>
            </w:pPr>
          </w:p>
          <w:p w14:paraId="1DCC14AD"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u w:val="single"/>
                <w:shd w:val="clear" w:color="auto" w:fill="FCFCFC"/>
              </w:rPr>
            </w:pPr>
          </w:p>
          <w:p w14:paraId="3941EC57"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u w:val="single"/>
                <w:shd w:val="clear" w:color="auto" w:fill="FCFCFC"/>
              </w:rPr>
            </w:pPr>
          </w:p>
          <w:p w14:paraId="3114A7FD"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tc>
        <w:tc>
          <w:tcPr>
            <w:tcW w:w="2126" w:type="dxa"/>
            <w:tcBorders>
              <w:top w:val="single" w:sz="18" w:space="0" w:color="000000"/>
            </w:tcBorders>
          </w:tcPr>
          <w:p w14:paraId="007D5B59"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lastRenderedPageBreak/>
              <w:t>Smaller SWI scores in VR would support the LPP hypothesis</w:t>
            </w:r>
            <w:r>
              <w:rPr>
                <w:rFonts w:asciiTheme="minorHAnsi" w:hAnsiTheme="minorHAnsi" w:cstheme="minorHAnsi"/>
                <w:color w:val="538135" w:themeColor="accent6" w:themeShade="BF"/>
                <w:sz w:val="17"/>
                <w:szCs w:val="17"/>
              </w:rPr>
              <w:t>, while l</w:t>
            </w:r>
            <w:r w:rsidRPr="002D4F66">
              <w:rPr>
                <w:rFonts w:asciiTheme="minorHAnsi" w:hAnsiTheme="minorHAnsi" w:cstheme="minorHAnsi"/>
                <w:color w:val="538135" w:themeColor="accent6" w:themeShade="BF"/>
                <w:sz w:val="17"/>
                <w:szCs w:val="17"/>
              </w:rPr>
              <w:t xml:space="preserve">arger SWI scores in VR would support the HPP hypothesis. </w:t>
            </w:r>
          </w:p>
          <w:p w14:paraId="64260EEA"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23171FF2"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t xml:space="preserve">No statistically significant difference between conditions would indicate no difference in strength of prior expectations. </w:t>
            </w:r>
          </w:p>
          <w:p w14:paraId="49314C4C"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0348E118"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t xml:space="preserve">Smaller </w:t>
            </w:r>
            <w:r>
              <w:rPr>
                <w:rFonts w:asciiTheme="minorHAnsi" w:hAnsiTheme="minorHAnsi" w:cstheme="minorHAnsi"/>
                <w:color w:val="538135" w:themeColor="accent6" w:themeShade="BF"/>
                <w:sz w:val="17"/>
                <w:szCs w:val="17"/>
              </w:rPr>
              <w:t>M</w:t>
            </w:r>
            <w:r w:rsidRPr="002D4F66">
              <w:rPr>
                <w:rFonts w:asciiTheme="minorHAnsi" w:hAnsiTheme="minorHAnsi" w:cstheme="minorHAnsi"/>
                <w:color w:val="538135" w:themeColor="accent6" w:themeShade="BF"/>
                <w:sz w:val="17"/>
                <w:szCs w:val="17"/>
              </w:rPr>
              <w:t>WI scores in VR would support the LPP hypothesis</w:t>
            </w:r>
            <w:r>
              <w:rPr>
                <w:rFonts w:asciiTheme="minorHAnsi" w:hAnsiTheme="minorHAnsi" w:cstheme="minorHAnsi"/>
                <w:color w:val="538135" w:themeColor="accent6" w:themeShade="BF"/>
                <w:sz w:val="17"/>
                <w:szCs w:val="17"/>
              </w:rPr>
              <w:t>, while l</w:t>
            </w:r>
            <w:r w:rsidRPr="002D4F66">
              <w:rPr>
                <w:rFonts w:asciiTheme="minorHAnsi" w:hAnsiTheme="minorHAnsi" w:cstheme="minorHAnsi"/>
                <w:color w:val="538135" w:themeColor="accent6" w:themeShade="BF"/>
                <w:sz w:val="17"/>
                <w:szCs w:val="17"/>
              </w:rPr>
              <w:t xml:space="preserve">arger </w:t>
            </w:r>
            <w:r>
              <w:rPr>
                <w:rFonts w:asciiTheme="minorHAnsi" w:hAnsiTheme="minorHAnsi" w:cstheme="minorHAnsi"/>
                <w:color w:val="538135" w:themeColor="accent6" w:themeShade="BF"/>
                <w:sz w:val="17"/>
                <w:szCs w:val="17"/>
              </w:rPr>
              <w:t>M</w:t>
            </w:r>
            <w:r w:rsidRPr="002D4F66">
              <w:rPr>
                <w:rFonts w:asciiTheme="minorHAnsi" w:hAnsiTheme="minorHAnsi" w:cstheme="minorHAnsi"/>
                <w:color w:val="538135" w:themeColor="accent6" w:themeShade="BF"/>
                <w:sz w:val="17"/>
                <w:szCs w:val="17"/>
              </w:rPr>
              <w:t xml:space="preserve">WI scores in VR would support the HPP hypothesis. </w:t>
            </w:r>
          </w:p>
          <w:p w14:paraId="1DF01543"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1E6C6005"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t>No statistically significant difference between conditions would indicate no difference in strength of prior expectations.</w:t>
            </w:r>
          </w:p>
        </w:tc>
        <w:tc>
          <w:tcPr>
            <w:tcW w:w="1904" w:type="dxa"/>
            <w:vMerge w:val="restart"/>
            <w:tcBorders>
              <w:top w:val="single" w:sz="18" w:space="0" w:color="000000"/>
            </w:tcBorders>
          </w:tcPr>
          <w:p w14:paraId="3EAC5E88"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75B36284"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7DD75D5B"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4A25728E"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19A88D3A"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723EA32A"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68066BD4"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5963A1AB"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5E3E0E69"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0DBBC490"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t xml:space="preserve">LPP hypothesis versus HPP hypothesis of perception in VR. </w:t>
            </w:r>
          </w:p>
        </w:tc>
      </w:tr>
      <w:tr w:rsidR="00A74CF8" w:rsidRPr="002D4F66" w14:paraId="24C84358" w14:textId="77777777" w:rsidTr="00E879CB">
        <w:trPr>
          <w:trHeight w:val="881"/>
        </w:trPr>
        <w:tc>
          <w:tcPr>
            <w:cnfStyle w:val="001000000000" w:firstRow="0" w:lastRow="0" w:firstColumn="1" w:lastColumn="0" w:oddVBand="0" w:evenVBand="0" w:oddHBand="0" w:evenHBand="0" w:firstRowFirstColumn="0" w:firstRowLastColumn="0" w:lastRowFirstColumn="0" w:lastRowLastColumn="0"/>
            <w:tcW w:w="1430" w:type="dxa"/>
          </w:tcPr>
          <w:p w14:paraId="33634DDF" w14:textId="77777777" w:rsidR="00A74CF8" w:rsidRPr="006F000F" w:rsidRDefault="00A74CF8" w:rsidP="00E879CB">
            <w:pPr>
              <w:rPr>
                <w:rFonts w:asciiTheme="minorHAnsi" w:hAnsiTheme="minorHAnsi" w:cstheme="minorHAnsi"/>
                <w:b w:val="0"/>
                <w:bCs w:val="0"/>
                <w:color w:val="538135" w:themeColor="accent6" w:themeShade="BF"/>
                <w:sz w:val="17"/>
                <w:szCs w:val="17"/>
              </w:rPr>
            </w:pPr>
            <w:r>
              <w:rPr>
                <w:rFonts w:asciiTheme="minorHAnsi" w:hAnsiTheme="minorHAnsi" w:cstheme="minorHAnsi"/>
                <w:color w:val="538135" w:themeColor="accent6" w:themeShade="BF"/>
                <w:sz w:val="17"/>
                <w:szCs w:val="17"/>
              </w:rPr>
              <w:lastRenderedPageBreak/>
              <w:t xml:space="preserve">2a. </w:t>
            </w:r>
            <w:r w:rsidRPr="002D4F66">
              <w:rPr>
                <w:rFonts w:asciiTheme="minorHAnsi" w:hAnsiTheme="minorHAnsi" w:cstheme="minorHAnsi"/>
                <w:color w:val="538135" w:themeColor="accent6" w:themeShade="BF"/>
                <w:sz w:val="17"/>
                <w:szCs w:val="17"/>
              </w:rPr>
              <w:t xml:space="preserve">Does </w:t>
            </w:r>
            <w:r>
              <w:rPr>
                <w:rFonts w:asciiTheme="minorHAnsi" w:hAnsiTheme="minorHAnsi" w:cstheme="minorHAnsi"/>
                <w:color w:val="538135" w:themeColor="accent6" w:themeShade="BF"/>
                <w:sz w:val="17"/>
                <w:szCs w:val="17"/>
              </w:rPr>
              <w:t>the magnitude of the sensorimotor prediction effect during the SWI</w:t>
            </w:r>
            <w:r w:rsidRPr="002D4F66">
              <w:rPr>
                <w:rFonts w:asciiTheme="minorHAnsi" w:hAnsiTheme="minorHAnsi" w:cstheme="minorHAnsi"/>
                <w:color w:val="538135" w:themeColor="accent6" w:themeShade="BF"/>
                <w:sz w:val="17"/>
                <w:szCs w:val="17"/>
              </w:rPr>
              <w:t xml:space="preserve"> </w:t>
            </w:r>
            <w:r>
              <w:rPr>
                <w:rFonts w:asciiTheme="minorHAnsi" w:hAnsiTheme="minorHAnsi" w:cstheme="minorHAnsi"/>
                <w:color w:val="538135" w:themeColor="accent6" w:themeShade="BF"/>
                <w:sz w:val="17"/>
                <w:szCs w:val="17"/>
              </w:rPr>
              <w:t xml:space="preserve">task </w:t>
            </w:r>
            <w:r w:rsidRPr="002D4F66">
              <w:rPr>
                <w:rFonts w:asciiTheme="minorHAnsi" w:hAnsiTheme="minorHAnsi" w:cstheme="minorHAnsi"/>
                <w:color w:val="538135" w:themeColor="accent6" w:themeShade="BF"/>
                <w:sz w:val="17"/>
                <w:szCs w:val="17"/>
              </w:rPr>
              <w:t>indicate higher or lower precision of prior beliefs</w:t>
            </w:r>
            <w:r>
              <w:rPr>
                <w:rFonts w:asciiTheme="minorHAnsi" w:hAnsiTheme="minorHAnsi" w:cstheme="minorHAnsi"/>
                <w:color w:val="538135" w:themeColor="accent6" w:themeShade="BF"/>
                <w:sz w:val="17"/>
                <w:szCs w:val="17"/>
              </w:rPr>
              <w:t xml:space="preserve"> in VR?</w:t>
            </w:r>
          </w:p>
          <w:p w14:paraId="03AF3A1C" w14:textId="77777777" w:rsidR="00A74CF8" w:rsidRDefault="00A74CF8" w:rsidP="00E879CB">
            <w:pPr>
              <w:rPr>
                <w:rFonts w:asciiTheme="minorHAnsi" w:hAnsiTheme="minorHAnsi" w:cstheme="minorHAnsi"/>
                <w:color w:val="538135" w:themeColor="accent6" w:themeShade="BF"/>
                <w:sz w:val="17"/>
                <w:szCs w:val="17"/>
              </w:rPr>
            </w:pPr>
          </w:p>
          <w:p w14:paraId="7454EC55" w14:textId="77777777" w:rsidR="00A74CF8" w:rsidRDefault="00A74CF8" w:rsidP="00E879CB">
            <w:pPr>
              <w:rPr>
                <w:rFonts w:asciiTheme="minorHAnsi" w:hAnsiTheme="minorHAnsi" w:cstheme="minorHAnsi"/>
                <w:color w:val="538135" w:themeColor="accent6" w:themeShade="BF"/>
                <w:sz w:val="17"/>
                <w:szCs w:val="17"/>
              </w:rPr>
            </w:pPr>
          </w:p>
          <w:p w14:paraId="78FB6080" w14:textId="77777777" w:rsidR="00A74CF8" w:rsidRDefault="00A74CF8" w:rsidP="00E879CB">
            <w:pPr>
              <w:rPr>
                <w:rFonts w:asciiTheme="minorHAnsi" w:hAnsiTheme="minorHAnsi" w:cstheme="minorHAnsi"/>
                <w:b w:val="0"/>
                <w:bCs w:val="0"/>
                <w:color w:val="538135" w:themeColor="accent6" w:themeShade="BF"/>
                <w:sz w:val="17"/>
                <w:szCs w:val="17"/>
              </w:rPr>
            </w:pPr>
          </w:p>
          <w:p w14:paraId="5EB216CB" w14:textId="77777777" w:rsidR="00A74CF8" w:rsidRPr="002D4F66" w:rsidRDefault="00A74CF8" w:rsidP="00E879CB">
            <w:pPr>
              <w:rPr>
                <w:rFonts w:asciiTheme="minorHAnsi" w:hAnsiTheme="minorHAnsi" w:cstheme="minorHAnsi"/>
                <w:b w:val="0"/>
                <w:bCs w:val="0"/>
                <w:color w:val="538135" w:themeColor="accent6" w:themeShade="BF"/>
                <w:sz w:val="17"/>
                <w:szCs w:val="17"/>
              </w:rPr>
            </w:pPr>
            <w:r>
              <w:rPr>
                <w:rFonts w:asciiTheme="minorHAnsi" w:hAnsiTheme="minorHAnsi" w:cstheme="minorHAnsi"/>
                <w:color w:val="538135" w:themeColor="accent6" w:themeShade="BF"/>
                <w:sz w:val="17"/>
                <w:szCs w:val="17"/>
              </w:rPr>
              <w:t xml:space="preserve">2b. </w:t>
            </w:r>
            <w:r w:rsidRPr="002D4F66">
              <w:rPr>
                <w:rFonts w:asciiTheme="minorHAnsi" w:hAnsiTheme="minorHAnsi" w:cstheme="minorHAnsi"/>
                <w:color w:val="538135" w:themeColor="accent6" w:themeShade="BF"/>
                <w:sz w:val="17"/>
                <w:szCs w:val="17"/>
              </w:rPr>
              <w:t xml:space="preserve">Does </w:t>
            </w:r>
            <w:r>
              <w:rPr>
                <w:rFonts w:asciiTheme="minorHAnsi" w:hAnsiTheme="minorHAnsi" w:cstheme="minorHAnsi"/>
                <w:color w:val="538135" w:themeColor="accent6" w:themeShade="BF"/>
                <w:sz w:val="17"/>
                <w:szCs w:val="17"/>
              </w:rPr>
              <w:t>the magnitude of the sensorimotor prediction effect during the MWI</w:t>
            </w:r>
            <w:r w:rsidRPr="002D4F66">
              <w:rPr>
                <w:rFonts w:asciiTheme="minorHAnsi" w:hAnsiTheme="minorHAnsi" w:cstheme="minorHAnsi"/>
                <w:color w:val="538135" w:themeColor="accent6" w:themeShade="BF"/>
                <w:sz w:val="17"/>
                <w:szCs w:val="17"/>
              </w:rPr>
              <w:t xml:space="preserve"> </w:t>
            </w:r>
            <w:r>
              <w:rPr>
                <w:rFonts w:asciiTheme="minorHAnsi" w:hAnsiTheme="minorHAnsi" w:cstheme="minorHAnsi"/>
                <w:color w:val="538135" w:themeColor="accent6" w:themeShade="BF"/>
                <w:sz w:val="17"/>
                <w:szCs w:val="17"/>
              </w:rPr>
              <w:t xml:space="preserve">task </w:t>
            </w:r>
            <w:r w:rsidRPr="002D4F66">
              <w:rPr>
                <w:rFonts w:asciiTheme="minorHAnsi" w:hAnsiTheme="minorHAnsi" w:cstheme="minorHAnsi"/>
                <w:color w:val="538135" w:themeColor="accent6" w:themeShade="BF"/>
                <w:sz w:val="17"/>
                <w:szCs w:val="17"/>
              </w:rPr>
              <w:t>indicate higher or lower precision of prior beliefs</w:t>
            </w:r>
            <w:r>
              <w:rPr>
                <w:rFonts w:asciiTheme="minorHAnsi" w:hAnsiTheme="minorHAnsi" w:cstheme="minorHAnsi"/>
                <w:color w:val="538135" w:themeColor="accent6" w:themeShade="BF"/>
                <w:sz w:val="17"/>
                <w:szCs w:val="17"/>
              </w:rPr>
              <w:t xml:space="preserve"> in VR?</w:t>
            </w:r>
          </w:p>
        </w:tc>
        <w:tc>
          <w:tcPr>
            <w:tcW w:w="2251" w:type="dxa"/>
          </w:tcPr>
          <w:p w14:paraId="7121532B"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b/>
                <w:bCs/>
                <w:color w:val="538135" w:themeColor="accent6" w:themeShade="BF"/>
                <w:sz w:val="17"/>
                <w:szCs w:val="17"/>
              </w:rPr>
              <w:t>H</w:t>
            </w:r>
            <w:r>
              <w:rPr>
                <w:rFonts w:asciiTheme="minorHAnsi" w:hAnsiTheme="minorHAnsi" w:cstheme="minorHAnsi"/>
                <w:b/>
                <w:bCs/>
                <w:color w:val="538135" w:themeColor="accent6" w:themeShade="BF"/>
                <w:sz w:val="17"/>
                <w:szCs w:val="17"/>
              </w:rPr>
              <w:t>2</w:t>
            </w:r>
            <w:r w:rsidRPr="009D6995">
              <w:rPr>
                <w:rFonts w:asciiTheme="minorHAnsi" w:hAnsiTheme="minorHAnsi" w:cstheme="minorHAnsi"/>
                <w:b/>
                <w:bCs/>
                <w:color w:val="538135" w:themeColor="accent6" w:themeShade="BF"/>
                <w:sz w:val="17"/>
                <w:szCs w:val="17"/>
                <w:vertAlign w:val="subscript"/>
              </w:rPr>
              <w:t>A</w:t>
            </w:r>
            <w:r w:rsidRPr="002D4F66">
              <w:rPr>
                <w:rFonts w:asciiTheme="minorHAnsi" w:hAnsiTheme="minorHAnsi" w:cstheme="minorHAnsi"/>
                <w:b/>
                <w:bCs/>
                <w:color w:val="538135" w:themeColor="accent6" w:themeShade="BF"/>
                <w:sz w:val="17"/>
                <w:szCs w:val="17"/>
              </w:rPr>
              <w:t>:</w:t>
            </w:r>
            <w:r w:rsidRPr="002D4F66">
              <w:rPr>
                <w:rFonts w:asciiTheme="minorHAnsi" w:hAnsiTheme="minorHAnsi" w:cstheme="minorHAnsi"/>
                <w:color w:val="538135" w:themeColor="accent6" w:themeShade="BF"/>
                <w:sz w:val="17"/>
                <w:szCs w:val="17"/>
              </w:rPr>
              <w:t xml:space="preserve"> The peak grip force </w:t>
            </w:r>
            <w:r>
              <w:rPr>
                <w:rFonts w:asciiTheme="minorHAnsi" w:hAnsiTheme="minorHAnsi" w:cstheme="minorHAnsi"/>
                <w:color w:val="538135" w:themeColor="accent6" w:themeShade="BF"/>
                <w:sz w:val="17"/>
                <w:szCs w:val="17"/>
              </w:rPr>
              <w:t>rate difference scores</w:t>
            </w:r>
            <w:r w:rsidRPr="002D4F66">
              <w:rPr>
                <w:rFonts w:asciiTheme="minorHAnsi" w:hAnsiTheme="minorHAnsi" w:cstheme="minorHAnsi"/>
                <w:color w:val="538135" w:themeColor="accent6" w:themeShade="BF"/>
                <w:sz w:val="17"/>
                <w:szCs w:val="17"/>
              </w:rPr>
              <w:t xml:space="preserve"> (</w:t>
            </w:r>
            <w:r>
              <w:rPr>
                <w:rFonts w:asciiTheme="minorHAnsi" w:hAnsiTheme="minorHAnsi" w:cstheme="minorHAnsi"/>
                <w:color w:val="538135" w:themeColor="accent6" w:themeShade="BF"/>
                <w:sz w:val="17"/>
                <w:szCs w:val="17"/>
              </w:rPr>
              <w:t>subtracting first lift of small from first lift of large</w:t>
            </w:r>
            <w:r w:rsidRPr="002D4F66">
              <w:rPr>
                <w:rFonts w:asciiTheme="minorHAnsi" w:hAnsiTheme="minorHAnsi" w:cstheme="minorHAnsi"/>
                <w:color w:val="538135" w:themeColor="accent6" w:themeShade="BF"/>
                <w:sz w:val="17"/>
                <w:szCs w:val="17"/>
              </w:rPr>
              <w:t>)</w:t>
            </w:r>
            <w:r>
              <w:rPr>
                <w:rFonts w:asciiTheme="minorHAnsi" w:hAnsiTheme="minorHAnsi" w:cstheme="minorHAnsi"/>
                <w:color w:val="538135" w:themeColor="accent6" w:themeShade="BF"/>
                <w:sz w:val="17"/>
                <w:szCs w:val="17"/>
              </w:rPr>
              <w:t xml:space="preserve"> </w:t>
            </w:r>
            <w:r w:rsidRPr="002D4F66">
              <w:rPr>
                <w:rFonts w:asciiTheme="minorHAnsi" w:hAnsiTheme="minorHAnsi" w:cstheme="minorHAnsi"/>
                <w:color w:val="538135" w:themeColor="accent6" w:themeShade="BF"/>
                <w:sz w:val="17"/>
                <w:szCs w:val="17"/>
              </w:rPr>
              <w:t>will be smaller in VR than in the real world.</w:t>
            </w:r>
          </w:p>
          <w:p w14:paraId="26808844"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2BF864E8"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7343E7B4"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0F1CD2EA"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5FD40B7C"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64C981E4"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2188EC9C"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1CE9DBEA"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b/>
                <w:bCs/>
                <w:color w:val="538135" w:themeColor="accent6" w:themeShade="BF"/>
                <w:sz w:val="17"/>
                <w:szCs w:val="17"/>
              </w:rPr>
              <w:t>H</w:t>
            </w:r>
            <w:r>
              <w:rPr>
                <w:rFonts w:asciiTheme="minorHAnsi" w:hAnsiTheme="minorHAnsi" w:cstheme="minorHAnsi"/>
                <w:b/>
                <w:bCs/>
                <w:color w:val="538135" w:themeColor="accent6" w:themeShade="BF"/>
                <w:sz w:val="17"/>
                <w:szCs w:val="17"/>
              </w:rPr>
              <w:t>2</w:t>
            </w:r>
            <w:r w:rsidRPr="002D4F66">
              <w:rPr>
                <w:rFonts w:asciiTheme="minorHAnsi" w:hAnsiTheme="minorHAnsi" w:cstheme="minorHAnsi"/>
                <w:b/>
                <w:bCs/>
                <w:color w:val="538135" w:themeColor="accent6" w:themeShade="BF"/>
                <w:sz w:val="17"/>
                <w:szCs w:val="17"/>
                <w:vertAlign w:val="subscript"/>
              </w:rPr>
              <w:t>B</w:t>
            </w:r>
            <w:r w:rsidRPr="002D4F66">
              <w:rPr>
                <w:rFonts w:asciiTheme="minorHAnsi" w:hAnsiTheme="minorHAnsi" w:cstheme="minorHAnsi"/>
                <w:b/>
                <w:bCs/>
                <w:color w:val="538135" w:themeColor="accent6" w:themeShade="BF"/>
                <w:sz w:val="17"/>
                <w:szCs w:val="17"/>
              </w:rPr>
              <w:t>:</w:t>
            </w:r>
            <w:r w:rsidRPr="002D4F66">
              <w:rPr>
                <w:rFonts w:asciiTheme="minorHAnsi" w:hAnsiTheme="minorHAnsi" w:cstheme="minorHAnsi"/>
                <w:color w:val="538135" w:themeColor="accent6" w:themeShade="BF"/>
                <w:sz w:val="17"/>
                <w:szCs w:val="17"/>
              </w:rPr>
              <w:t xml:space="preserve"> The peak grip force </w:t>
            </w:r>
            <w:r>
              <w:rPr>
                <w:rFonts w:asciiTheme="minorHAnsi" w:hAnsiTheme="minorHAnsi" w:cstheme="minorHAnsi"/>
                <w:color w:val="538135" w:themeColor="accent6" w:themeShade="BF"/>
                <w:sz w:val="17"/>
                <w:szCs w:val="17"/>
              </w:rPr>
              <w:t>rate difference scores</w:t>
            </w:r>
            <w:r w:rsidRPr="002D4F66">
              <w:rPr>
                <w:rFonts w:asciiTheme="minorHAnsi" w:hAnsiTheme="minorHAnsi" w:cstheme="minorHAnsi"/>
                <w:color w:val="538135" w:themeColor="accent6" w:themeShade="BF"/>
                <w:sz w:val="17"/>
                <w:szCs w:val="17"/>
              </w:rPr>
              <w:t xml:space="preserve"> (</w:t>
            </w:r>
            <w:r>
              <w:rPr>
                <w:rFonts w:asciiTheme="minorHAnsi" w:hAnsiTheme="minorHAnsi" w:cstheme="minorHAnsi"/>
                <w:color w:val="538135" w:themeColor="accent6" w:themeShade="BF"/>
                <w:sz w:val="17"/>
                <w:szCs w:val="17"/>
              </w:rPr>
              <w:t>subtracting first lift of polystyrene from first lift of granite</w:t>
            </w:r>
            <w:r w:rsidRPr="002D4F66">
              <w:rPr>
                <w:rFonts w:asciiTheme="minorHAnsi" w:hAnsiTheme="minorHAnsi" w:cstheme="minorHAnsi"/>
                <w:color w:val="538135" w:themeColor="accent6" w:themeShade="BF"/>
                <w:sz w:val="17"/>
                <w:szCs w:val="17"/>
              </w:rPr>
              <w:t>)</w:t>
            </w:r>
            <w:r>
              <w:rPr>
                <w:rFonts w:asciiTheme="minorHAnsi" w:hAnsiTheme="minorHAnsi" w:cstheme="minorHAnsi"/>
                <w:color w:val="538135" w:themeColor="accent6" w:themeShade="BF"/>
                <w:sz w:val="17"/>
                <w:szCs w:val="17"/>
              </w:rPr>
              <w:t xml:space="preserve"> </w:t>
            </w:r>
            <w:r w:rsidRPr="002D4F66">
              <w:rPr>
                <w:rFonts w:asciiTheme="minorHAnsi" w:hAnsiTheme="minorHAnsi" w:cstheme="minorHAnsi"/>
                <w:color w:val="538135" w:themeColor="accent6" w:themeShade="BF"/>
                <w:sz w:val="17"/>
                <w:szCs w:val="17"/>
              </w:rPr>
              <w:t>will be smaller in VR than in the real world.</w:t>
            </w:r>
          </w:p>
          <w:p w14:paraId="52A65F2C"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539DF98B"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p>
          <w:p w14:paraId="6E7B2C2D"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r>
              <w:rPr>
                <w:rFonts w:asciiTheme="minorHAnsi" w:hAnsiTheme="minorHAnsi" w:cstheme="minorHAnsi"/>
                <w:b/>
                <w:bCs/>
                <w:color w:val="538135" w:themeColor="accent6" w:themeShade="BF"/>
                <w:sz w:val="17"/>
                <w:szCs w:val="17"/>
              </w:rPr>
              <w:t>NOTE: these hypotheses for the SWI and MWI tasks are being treated as individual hypotheses that are related to the same question</w:t>
            </w:r>
            <w:r>
              <w:rPr>
                <w:rFonts w:asciiTheme="minorHAnsi" w:hAnsiTheme="minorHAnsi" w:cstheme="minorHAnsi"/>
                <w:b/>
                <w:bCs/>
                <w:color w:val="538135" w:themeColor="accent6" w:themeShade="BF"/>
                <w:sz w:val="17"/>
                <w:szCs w:val="17"/>
              </w:rPr>
              <w:softHyphen/>
            </w:r>
            <w:r>
              <w:rPr>
                <w:rFonts w:asciiTheme="minorHAnsi" w:hAnsiTheme="minorHAnsi" w:cstheme="minorHAnsi"/>
                <w:b/>
                <w:bCs/>
                <w:color w:val="538135" w:themeColor="accent6" w:themeShade="BF"/>
                <w:sz w:val="17"/>
                <w:szCs w:val="17"/>
              </w:rPr>
              <w:softHyphen/>
              <w:t>, rather than employing a disjunctive or conjunctive logic (Rubin, 2021).</w:t>
            </w:r>
          </w:p>
        </w:tc>
        <w:tc>
          <w:tcPr>
            <w:tcW w:w="1147" w:type="dxa"/>
          </w:tcPr>
          <w:p w14:paraId="065A9CA8" w14:textId="77777777" w:rsidR="00A74CF8" w:rsidRPr="00F26834"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u w:val="single"/>
              </w:rPr>
            </w:pPr>
            <w:r w:rsidRPr="00F26834">
              <w:rPr>
                <w:rFonts w:asciiTheme="minorHAnsi" w:hAnsiTheme="minorHAnsi" w:cstheme="minorHAnsi"/>
                <w:color w:val="538135" w:themeColor="accent6" w:themeShade="BF"/>
                <w:sz w:val="17"/>
                <w:szCs w:val="17"/>
                <w:u w:val="single"/>
              </w:rPr>
              <w:t>Power analysis</w:t>
            </w:r>
          </w:p>
          <w:p w14:paraId="5D38987E"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5F3F1434"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17"/>
                <w:szCs w:val="17"/>
              </w:rPr>
            </w:pPr>
            <w:r w:rsidRPr="002D4F66">
              <w:rPr>
                <w:rFonts w:asciiTheme="minorHAnsi" w:hAnsiTheme="minorHAnsi" w:cstheme="minorHAnsi"/>
                <w:color w:val="538135" w:themeColor="accent6" w:themeShade="BF"/>
                <w:sz w:val="17"/>
                <w:szCs w:val="17"/>
              </w:rPr>
              <w:t>Independent t-test, power</w:t>
            </w:r>
            <w:r>
              <w:rPr>
                <w:rFonts w:asciiTheme="minorHAnsi" w:hAnsiTheme="minorHAnsi" w:cstheme="minorHAnsi"/>
                <w:color w:val="538135" w:themeColor="accent6" w:themeShade="BF"/>
                <w:sz w:val="17"/>
                <w:szCs w:val="17"/>
              </w:rPr>
              <w:t xml:space="preserve"> </w:t>
            </w:r>
            <w:r w:rsidRPr="002D4F66">
              <w:rPr>
                <w:rFonts w:asciiTheme="minorHAnsi" w:hAnsiTheme="minorHAnsi" w:cstheme="minorHAnsi"/>
                <w:color w:val="538135" w:themeColor="accent6" w:themeShade="BF"/>
                <w:sz w:val="17"/>
                <w:szCs w:val="17"/>
              </w:rPr>
              <w:t>=</w:t>
            </w:r>
            <w:r>
              <w:rPr>
                <w:rFonts w:asciiTheme="minorHAnsi" w:hAnsiTheme="minorHAnsi" w:cstheme="minorHAnsi"/>
                <w:color w:val="538135" w:themeColor="accent6" w:themeShade="BF"/>
                <w:sz w:val="17"/>
                <w:szCs w:val="17"/>
              </w:rPr>
              <w:t xml:space="preserve"> </w:t>
            </w:r>
            <w:r w:rsidRPr="002D4F66">
              <w:rPr>
                <w:rFonts w:asciiTheme="minorHAnsi" w:hAnsiTheme="minorHAnsi" w:cstheme="minorHAnsi"/>
                <w:color w:val="538135" w:themeColor="accent6" w:themeShade="BF"/>
                <w:sz w:val="17"/>
                <w:szCs w:val="17"/>
              </w:rPr>
              <w:t>0.</w:t>
            </w:r>
            <w:r>
              <w:rPr>
                <w:rFonts w:asciiTheme="minorHAnsi" w:hAnsiTheme="minorHAnsi" w:cstheme="minorHAnsi"/>
                <w:color w:val="538135" w:themeColor="accent6" w:themeShade="BF"/>
                <w:sz w:val="17"/>
                <w:szCs w:val="17"/>
              </w:rPr>
              <w:t>85</w:t>
            </w:r>
            <w:r w:rsidRPr="002D4F66">
              <w:rPr>
                <w:rFonts w:asciiTheme="minorHAnsi" w:hAnsiTheme="minorHAnsi" w:cstheme="minorHAnsi"/>
                <w:color w:val="538135" w:themeColor="accent6" w:themeShade="BF"/>
                <w:sz w:val="17"/>
                <w:szCs w:val="17"/>
              </w:rPr>
              <w:t>, alpha</w:t>
            </w:r>
            <w:r>
              <w:rPr>
                <w:rFonts w:asciiTheme="minorHAnsi" w:hAnsiTheme="minorHAnsi" w:cstheme="minorHAnsi"/>
                <w:color w:val="538135" w:themeColor="accent6" w:themeShade="BF"/>
                <w:sz w:val="17"/>
                <w:szCs w:val="17"/>
              </w:rPr>
              <w:t xml:space="preserve"> </w:t>
            </w:r>
            <w:r w:rsidRPr="002D4F66">
              <w:rPr>
                <w:rFonts w:asciiTheme="minorHAnsi" w:hAnsiTheme="minorHAnsi" w:cstheme="minorHAnsi"/>
                <w:color w:val="538135" w:themeColor="accent6" w:themeShade="BF"/>
                <w:sz w:val="17"/>
                <w:szCs w:val="17"/>
              </w:rPr>
              <w:t>=</w:t>
            </w:r>
            <w:r>
              <w:rPr>
                <w:rFonts w:asciiTheme="minorHAnsi" w:hAnsiTheme="minorHAnsi" w:cstheme="minorHAnsi"/>
                <w:color w:val="538135" w:themeColor="accent6" w:themeShade="BF"/>
                <w:sz w:val="17"/>
                <w:szCs w:val="17"/>
              </w:rPr>
              <w:t xml:space="preserve"> </w:t>
            </w:r>
            <w:r w:rsidRPr="002D4F66">
              <w:rPr>
                <w:rFonts w:asciiTheme="minorHAnsi" w:hAnsiTheme="minorHAnsi" w:cstheme="minorHAnsi"/>
                <w:color w:val="538135" w:themeColor="accent6" w:themeShade="BF"/>
                <w:sz w:val="17"/>
                <w:szCs w:val="17"/>
              </w:rPr>
              <w:t xml:space="preserve">.05, </w:t>
            </w:r>
            <w:r w:rsidRPr="00D85C0A">
              <w:rPr>
                <w:rFonts w:asciiTheme="minorHAnsi" w:hAnsiTheme="minorHAnsi" w:cstheme="minorHAnsi"/>
                <w:i/>
                <w:iCs/>
                <w:color w:val="538135" w:themeColor="accent6" w:themeShade="BF"/>
                <w:sz w:val="17"/>
                <w:szCs w:val="17"/>
              </w:rPr>
              <w:t>d</w:t>
            </w:r>
            <w:r>
              <w:rPr>
                <w:rFonts w:asciiTheme="minorHAnsi" w:hAnsiTheme="minorHAnsi" w:cstheme="minorHAnsi"/>
                <w:color w:val="538135" w:themeColor="accent6" w:themeShade="BF"/>
                <w:sz w:val="17"/>
                <w:szCs w:val="17"/>
              </w:rPr>
              <w:t xml:space="preserve"> </w:t>
            </w:r>
            <w:r w:rsidRPr="002D4F66">
              <w:rPr>
                <w:rFonts w:asciiTheme="minorHAnsi" w:hAnsiTheme="minorHAnsi" w:cstheme="minorHAnsi"/>
                <w:color w:val="538135" w:themeColor="accent6" w:themeShade="BF"/>
                <w:sz w:val="17"/>
                <w:szCs w:val="17"/>
              </w:rPr>
              <w:t>=</w:t>
            </w:r>
            <w:r>
              <w:rPr>
                <w:rFonts w:asciiTheme="minorHAnsi" w:hAnsiTheme="minorHAnsi" w:cstheme="minorHAnsi"/>
                <w:color w:val="538135" w:themeColor="accent6" w:themeShade="BF"/>
                <w:sz w:val="17"/>
                <w:szCs w:val="17"/>
              </w:rPr>
              <w:t xml:space="preserve"> 0.8</w:t>
            </w:r>
            <w:r w:rsidRPr="002D4F66">
              <w:rPr>
                <w:rFonts w:asciiTheme="minorHAnsi" w:hAnsiTheme="minorHAnsi" w:cstheme="minorHAnsi"/>
                <w:color w:val="538135" w:themeColor="accent6" w:themeShade="BF"/>
                <w:sz w:val="17"/>
                <w:szCs w:val="17"/>
              </w:rPr>
              <w:t xml:space="preserve">, </w:t>
            </w:r>
            <w:r>
              <w:rPr>
                <w:rFonts w:asciiTheme="minorHAnsi" w:hAnsiTheme="minorHAnsi" w:cstheme="minorHAnsi"/>
                <w:color w:val="538135" w:themeColor="accent6" w:themeShade="BF"/>
                <w:sz w:val="17"/>
                <w:szCs w:val="17"/>
              </w:rPr>
              <w:t>60</w:t>
            </w:r>
            <w:r w:rsidRPr="002D4F66">
              <w:rPr>
                <w:rFonts w:asciiTheme="minorHAnsi" w:hAnsiTheme="minorHAnsi" w:cstheme="minorHAnsi"/>
                <w:color w:val="538135" w:themeColor="accent6" w:themeShade="BF"/>
                <w:sz w:val="17"/>
                <w:szCs w:val="17"/>
              </w:rPr>
              <w:t xml:space="preserve"> participants</w:t>
            </w:r>
          </w:p>
        </w:tc>
        <w:tc>
          <w:tcPr>
            <w:tcW w:w="1971" w:type="dxa"/>
          </w:tcPr>
          <w:p w14:paraId="11F70774"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t>Between-groups (real-world v VR) comparison</w:t>
            </w:r>
            <w:r>
              <w:rPr>
                <w:rFonts w:asciiTheme="minorHAnsi" w:hAnsiTheme="minorHAnsi" w:cstheme="minorHAnsi"/>
                <w:color w:val="538135" w:themeColor="accent6" w:themeShade="BF"/>
                <w:sz w:val="17"/>
                <w:szCs w:val="17"/>
              </w:rPr>
              <w:t xml:space="preserve"> of</w:t>
            </w:r>
            <w:r w:rsidRPr="002D4F66">
              <w:rPr>
                <w:rFonts w:asciiTheme="minorHAnsi" w:hAnsiTheme="minorHAnsi" w:cstheme="minorHAnsi"/>
                <w:color w:val="538135" w:themeColor="accent6" w:themeShade="BF"/>
                <w:sz w:val="17"/>
                <w:szCs w:val="17"/>
              </w:rPr>
              <w:t xml:space="preserve"> </w:t>
            </w:r>
            <w:proofErr w:type="spellStart"/>
            <w:r w:rsidRPr="002D4F66">
              <w:rPr>
                <w:rFonts w:asciiTheme="minorHAnsi" w:hAnsiTheme="minorHAnsi" w:cstheme="minorHAnsi"/>
                <w:color w:val="538135" w:themeColor="accent6" w:themeShade="BF"/>
                <w:sz w:val="17"/>
                <w:szCs w:val="17"/>
              </w:rPr>
              <w:t>pGFRdiff</w:t>
            </w:r>
            <w:proofErr w:type="spellEnd"/>
            <w:r w:rsidRPr="002D4F66">
              <w:rPr>
                <w:rFonts w:asciiTheme="minorHAnsi" w:hAnsiTheme="minorHAnsi" w:cstheme="minorHAnsi"/>
                <w:color w:val="538135" w:themeColor="accent6" w:themeShade="BF"/>
                <w:sz w:val="17"/>
                <w:szCs w:val="17"/>
              </w:rPr>
              <w:t xml:space="preserve"> scores during both the SWI (Expt1) and MWI (Expt2) tasks, using independent t-tests. This will use just the </w:t>
            </w:r>
            <w:r w:rsidRPr="002D4F66">
              <w:rPr>
                <w:rFonts w:asciiTheme="minorHAnsi" w:hAnsiTheme="minorHAnsi" w:cstheme="minorHAnsi"/>
                <w:b/>
                <w:bCs/>
                <w:color w:val="538135" w:themeColor="accent6" w:themeShade="BF"/>
                <w:sz w:val="17"/>
                <w:szCs w:val="17"/>
              </w:rPr>
              <w:t>first</w:t>
            </w:r>
            <w:r w:rsidRPr="002D4F66">
              <w:rPr>
                <w:rFonts w:asciiTheme="minorHAnsi" w:hAnsiTheme="minorHAnsi" w:cstheme="minorHAnsi"/>
                <w:color w:val="538135" w:themeColor="accent6" w:themeShade="BF"/>
                <w:sz w:val="17"/>
                <w:szCs w:val="17"/>
              </w:rPr>
              <w:t xml:space="preserve"> condition that people take part in. </w:t>
            </w:r>
          </w:p>
          <w:p w14:paraId="4CE5AA95"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21CDEDDF"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t xml:space="preserve">We will also run a second </w:t>
            </w:r>
            <w:r w:rsidRPr="002D4F66">
              <w:rPr>
                <w:rFonts w:asciiTheme="minorHAnsi" w:hAnsiTheme="minorHAnsi" w:cstheme="minorHAnsi"/>
                <w:i/>
                <w:iCs/>
                <w:color w:val="538135" w:themeColor="accent6" w:themeShade="BF"/>
                <w:sz w:val="17"/>
                <w:szCs w:val="17"/>
              </w:rPr>
              <w:t>repeated measures</w:t>
            </w:r>
            <w:r w:rsidRPr="002D4F66">
              <w:rPr>
                <w:rFonts w:asciiTheme="minorHAnsi" w:hAnsiTheme="minorHAnsi" w:cstheme="minorHAnsi"/>
                <w:color w:val="538135" w:themeColor="accent6" w:themeShade="BF"/>
                <w:sz w:val="17"/>
                <w:szCs w:val="17"/>
              </w:rPr>
              <w:t xml:space="preserve"> analysis in which we compare real-world v VR using both conditions from each participant and control for order using a covariate.</w:t>
            </w:r>
          </w:p>
        </w:tc>
        <w:tc>
          <w:tcPr>
            <w:tcW w:w="3119" w:type="dxa"/>
            <w:vMerge/>
          </w:tcPr>
          <w:p w14:paraId="742B5262"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u w:val="single"/>
              </w:rPr>
            </w:pPr>
          </w:p>
        </w:tc>
        <w:tc>
          <w:tcPr>
            <w:tcW w:w="2126" w:type="dxa"/>
          </w:tcPr>
          <w:p w14:paraId="3D0479A8"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t xml:space="preserve">Smaller </w:t>
            </w:r>
            <w:proofErr w:type="spellStart"/>
            <w:r w:rsidRPr="002D4F66">
              <w:rPr>
                <w:rFonts w:asciiTheme="minorHAnsi" w:hAnsiTheme="minorHAnsi" w:cstheme="minorHAnsi"/>
                <w:color w:val="538135" w:themeColor="accent6" w:themeShade="BF"/>
                <w:sz w:val="17"/>
                <w:szCs w:val="17"/>
              </w:rPr>
              <w:t>pGFRdiff</w:t>
            </w:r>
            <w:proofErr w:type="spellEnd"/>
            <w:r w:rsidRPr="002D4F66">
              <w:rPr>
                <w:rFonts w:asciiTheme="minorHAnsi" w:hAnsiTheme="minorHAnsi" w:cstheme="minorHAnsi"/>
                <w:color w:val="538135" w:themeColor="accent6" w:themeShade="BF"/>
                <w:sz w:val="17"/>
                <w:szCs w:val="17"/>
              </w:rPr>
              <w:t xml:space="preserve"> scores in VR </w:t>
            </w:r>
            <w:r>
              <w:rPr>
                <w:rFonts w:asciiTheme="minorHAnsi" w:hAnsiTheme="minorHAnsi" w:cstheme="minorHAnsi"/>
                <w:color w:val="538135" w:themeColor="accent6" w:themeShade="BF"/>
                <w:sz w:val="17"/>
                <w:szCs w:val="17"/>
              </w:rPr>
              <w:t xml:space="preserve">during the SWI task </w:t>
            </w:r>
            <w:r w:rsidRPr="002D4F66">
              <w:rPr>
                <w:rFonts w:asciiTheme="minorHAnsi" w:hAnsiTheme="minorHAnsi" w:cstheme="minorHAnsi"/>
                <w:color w:val="538135" w:themeColor="accent6" w:themeShade="BF"/>
                <w:sz w:val="17"/>
                <w:szCs w:val="17"/>
              </w:rPr>
              <w:t>would support the LPP hypothesis</w:t>
            </w:r>
            <w:r>
              <w:rPr>
                <w:rFonts w:asciiTheme="minorHAnsi" w:hAnsiTheme="minorHAnsi" w:cstheme="minorHAnsi"/>
                <w:color w:val="538135" w:themeColor="accent6" w:themeShade="BF"/>
                <w:sz w:val="17"/>
                <w:szCs w:val="17"/>
              </w:rPr>
              <w:t>, while l</w:t>
            </w:r>
            <w:r w:rsidRPr="002D4F66">
              <w:rPr>
                <w:rFonts w:asciiTheme="minorHAnsi" w:hAnsiTheme="minorHAnsi" w:cstheme="minorHAnsi"/>
                <w:color w:val="538135" w:themeColor="accent6" w:themeShade="BF"/>
                <w:sz w:val="17"/>
                <w:szCs w:val="17"/>
              </w:rPr>
              <w:t xml:space="preserve">arger </w:t>
            </w:r>
            <w:proofErr w:type="spellStart"/>
            <w:r w:rsidRPr="002D4F66">
              <w:rPr>
                <w:rFonts w:asciiTheme="minorHAnsi" w:hAnsiTheme="minorHAnsi" w:cstheme="minorHAnsi"/>
                <w:color w:val="538135" w:themeColor="accent6" w:themeShade="BF"/>
                <w:sz w:val="17"/>
                <w:szCs w:val="17"/>
              </w:rPr>
              <w:t>pGFRdiff</w:t>
            </w:r>
            <w:proofErr w:type="spellEnd"/>
            <w:r w:rsidRPr="002D4F66">
              <w:rPr>
                <w:rFonts w:asciiTheme="minorHAnsi" w:hAnsiTheme="minorHAnsi" w:cstheme="minorHAnsi"/>
                <w:color w:val="538135" w:themeColor="accent6" w:themeShade="BF"/>
                <w:sz w:val="17"/>
                <w:szCs w:val="17"/>
              </w:rPr>
              <w:t xml:space="preserve"> scores in VR would support the HPP hypothesis. No statistically significant difference in </w:t>
            </w:r>
            <w:proofErr w:type="spellStart"/>
            <w:r w:rsidRPr="002D4F66">
              <w:rPr>
                <w:rFonts w:asciiTheme="minorHAnsi" w:hAnsiTheme="minorHAnsi" w:cstheme="minorHAnsi"/>
                <w:color w:val="538135" w:themeColor="accent6" w:themeShade="BF"/>
                <w:sz w:val="17"/>
                <w:szCs w:val="17"/>
              </w:rPr>
              <w:t>pGFRdiff</w:t>
            </w:r>
            <w:proofErr w:type="spellEnd"/>
            <w:r w:rsidRPr="002D4F66">
              <w:rPr>
                <w:rFonts w:asciiTheme="minorHAnsi" w:hAnsiTheme="minorHAnsi" w:cstheme="minorHAnsi"/>
                <w:color w:val="538135" w:themeColor="accent6" w:themeShade="BF"/>
                <w:sz w:val="17"/>
                <w:szCs w:val="17"/>
              </w:rPr>
              <w:t xml:space="preserve"> scores would indicate no difference in strength of prior expectations.</w:t>
            </w:r>
          </w:p>
          <w:p w14:paraId="6FBBE5D7"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p>
          <w:p w14:paraId="166D51B5"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 w:val="17"/>
                <w:szCs w:val="17"/>
              </w:rPr>
            </w:pPr>
            <w:r w:rsidRPr="002D4F66">
              <w:rPr>
                <w:rFonts w:asciiTheme="minorHAnsi" w:hAnsiTheme="minorHAnsi" w:cstheme="minorHAnsi"/>
                <w:color w:val="538135" w:themeColor="accent6" w:themeShade="BF"/>
                <w:sz w:val="17"/>
                <w:szCs w:val="17"/>
              </w:rPr>
              <w:t xml:space="preserve">Smaller </w:t>
            </w:r>
            <w:proofErr w:type="spellStart"/>
            <w:r w:rsidRPr="002D4F66">
              <w:rPr>
                <w:rFonts w:asciiTheme="minorHAnsi" w:hAnsiTheme="minorHAnsi" w:cstheme="minorHAnsi"/>
                <w:color w:val="538135" w:themeColor="accent6" w:themeShade="BF"/>
                <w:sz w:val="17"/>
                <w:szCs w:val="17"/>
              </w:rPr>
              <w:t>pGFRdiff</w:t>
            </w:r>
            <w:proofErr w:type="spellEnd"/>
            <w:r w:rsidRPr="002D4F66">
              <w:rPr>
                <w:rFonts w:asciiTheme="minorHAnsi" w:hAnsiTheme="minorHAnsi" w:cstheme="minorHAnsi"/>
                <w:color w:val="538135" w:themeColor="accent6" w:themeShade="BF"/>
                <w:sz w:val="17"/>
                <w:szCs w:val="17"/>
              </w:rPr>
              <w:t xml:space="preserve"> scores in VR </w:t>
            </w:r>
            <w:r>
              <w:rPr>
                <w:rFonts w:asciiTheme="minorHAnsi" w:hAnsiTheme="minorHAnsi" w:cstheme="minorHAnsi"/>
                <w:color w:val="538135" w:themeColor="accent6" w:themeShade="BF"/>
                <w:sz w:val="17"/>
                <w:szCs w:val="17"/>
              </w:rPr>
              <w:t xml:space="preserve">during the MWI task </w:t>
            </w:r>
            <w:r w:rsidRPr="002D4F66">
              <w:rPr>
                <w:rFonts w:asciiTheme="minorHAnsi" w:hAnsiTheme="minorHAnsi" w:cstheme="minorHAnsi"/>
                <w:color w:val="538135" w:themeColor="accent6" w:themeShade="BF"/>
                <w:sz w:val="17"/>
                <w:szCs w:val="17"/>
              </w:rPr>
              <w:t>would support the LPP hypothesis</w:t>
            </w:r>
            <w:r>
              <w:rPr>
                <w:rFonts w:asciiTheme="minorHAnsi" w:hAnsiTheme="minorHAnsi" w:cstheme="minorHAnsi"/>
                <w:color w:val="538135" w:themeColor="accent6" w:themeShade="BF"/>
                <w:sz w:val="17"/>
                <w:szCs w:val="17"/>
              </w:rPr>
              <w:t>, while l</w:t>
            </w:r>
            <w:r w:rsidRPr="002D4F66">
              <w:rPr>
                <w:rFonts w:asciiTheme="minorHAnsi" w:hAnsiTheme="minorHAnsi" w:cstheme="minorHAnsi"/>
                <w:color w:val="538135" w:themeColor="accent6" w:themeShade="BF"/>
                <w:sz w:val="17"/>
                <w:szCs w:val="17"/>
              </w:rPr>
              <w:t xml:space="preserve">arger </w:t>
            </w:r>
            <w:proofErr w:type="spellStart"/>
            <w:r w:rsidRPr="002D4F66">
              <w:rPr>
                <w:rFonts w:asciiTheme="minorHAnsi" w:hAnsiTheme="minorHAnsi" w:cstheme="minorHAnsi"/>
                <w:color w:val="538135" w:themeColor="accent6" w:themeShade="BF"/>
                <w:sz w:val="17"/>
                <w:szCs w:val="17"/>
              </w:rPr>
              <w:t>pGFRdiff</w:t>
            </w:r>
            <w:proofErr w:type="spellEnd"/>
            <w:r w:rsidRPr="002D4F66">
              <w:rPr>
                <w:rFonts w:asciiTheme="minorHAnsi" w:hAnsiTheme="minorHAnsi" w:cstheme="minorHAnsi"/>
                <w:color w:val="538135" w:themeColor="accent6" w:themeShade="BF"/>
                <w:sz w:val="17"/>
                <w:szCs w:val="17"/>
              </w:rPr>
              <w:t xml:space="preserve"> scores in VR would support the HPP hypothesis. No statistically significant difference in </w:t>
            </w:r>
            <w:proofErr w:type="spellStart"/>
            <w:r w:rsidRPr="002D4F66">
              <w:rPr>
                <w:rFonts w:asciiTheme="minorHAnsi" w:hAnsiTheme="minorHAnsi" w:cstheme="minorHAnsi"/>
                <w:color w:val="538135" w:themeColor="accent6" w:themeShade="BF"/>
                <w:sz w:val="17"/>
                <w:szCs w:val="17"/>
              </w:rPr>
              <w:t>pGFRdiff</w:t>
            </w:r>
            <w:proofErr w:type="spellEnd"/>
            <w:r w:rsidRPr="002D4F66">
              <w:rPr>
                <w:rFonts w:asciiTheme="minorHAnsi" w:hAnsiTheme="minorHAnsi" w:cstheme="minorHAnsi"/>
                <w:color w:val="538135" w:themeColor="accent6" w:themeShade="BF"/>
                <w:sz w:val="17"/>
                <w:szCs w:val="17"/>
              </w:rPr>
              <w:t xml:space="preserve"> scores would indicate no difference in strength of prior expectations.</w:t>
            </w:r>
          </w:p>
        </w:tc>
        <w:tc>
          <w:tcPr>
            <w:tcW w:w="1904" w:type="dxa"/>
            <w:vMerge/>
          </w:tcPr>
          <w:p w14:paraId="7AE4561B"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7"/>
                <w:szCs w:val="17"/>
              </w:rPr>
            </w:pPr>
          </w:p>
        </w:tc>
      </w:tr>
      <w:tr w:rsidR="00A74CF8" w:rsidRPr="00C2404F" w14:paraId="06DA239E" w14:textId="77777777" w:rsidTr="00E879CB">
        <w:trPr>
          <w:trHeight w:val="76"/>
        </w:trPr>
        <w:tc>
          <w:tcPr>
            <w:cnfStyle w:val="001000000000" w:firstRow="0" w:lastRow="0" w:firstColumn="1" w:lastColumn="0" w:oddVBand="0" w:evenVBand="0" w:oddHBand="0" w:evenHBand="0" w:firstRowFirstColumn="0" w:firstRowLastColumn="0" w:lastRowFirstColumn="0" w:lastRowLastColumn="0"/>
            <w:tcW w:w="13948" w:type="dxa"/>
            <w:gridSpan w:val="7"/>
            <w:tcBorders>
              <w:top w:val="single" w:sz="18" w:space="0" w:color="auto"/>
              <w:bottom w:val="single" w:sz="12" w:space="0" w:color="000000"/>
            </w:tcBorders>
          </w:tcPr>
          <w:p w14:paraId="31CC5246" w14:textId="77777777" w:rsidR="00A74CF8" w:rsidRDefault="00A74CF8" w:rsidP="00E879CB">
            <w:pPr>
              <w:jc w:val="center"/>
              <w:rPr>
                <w:rFonts w:asciiTheme="minorHAnsi" w:hAnsiTheme="minorHAnsi" w:cstheme="minorHAnsi"/>
                <w:b w:val="0"/>
                <w:bCs w:val="0"/>
                <w:color w:val="2F5496" w:themeColor="accent1" w:themeShade="BF"/>
                <w:sz w:val="18"/>
                <w:szCs w:val="18"/>
              </w:rPr>
            </w:pPr>
            <w:r w:rsidRPr="00024E4F">
              <w:rPr>
                <w:rFonts w:asciiTheme="minorHAnsi" w:hAnsiTheme="minorHAnsi" w:cstheme="minorHAnsi"/>
                <w:color w:val="2F5496" w:themeColor="accent1" w:themeShade="BF"/>
                <w:sz w:val="18"/>
                <w:szCs w:val="18"/>
              </w:rPr>
              <w:lastRenderedPageBreak/>
              <w:t>Manipulation checking analyses:</w:t>
            </w:r>
          </w:p>
          <w:p w14:paraId="067D0FF7" w14:textId="77777777" w:rsidR="00A74CF8" w:rsidRPr="00FB2557" w:rsidRDefault="00A74CF8" w:rsidP="00E879CB">
            <w:pPr>
              <w:jc w:val="center"/>
              <w:rPr>
                <w:rFonts w:asciiTheme="minorHAnsi" w:hAnsiTheme="minorHAnsi" w:cstheme="minorHAnsi"/>
                <w:b w:val="0"/>
                <w:bCs w:val="0"/>
                <w:i/>
                <w:iCs/>
                <w:color w:val="2F5496" w:themeColor="accent1" w:themeShade="BF"/>
                <w:sz w:val="18"/>
                <w:szCs w:val="18"/>
              </w:rPr>
            </w:pPr>
            <w:r w:rsidRPr="00FB2557">
              <w:rPr>
                <w:rFonts w:asciiTheme="minorHAnsi" w:hAnsiTheme="minorHAnsi" w:cstheme="minorHAnsi"/>
                <w:b w:val="0"/>
                <w:bCs w:val="0"/>
                <w:i/>
                <w:iCs/>
                <w:color w:val="2F5496" w:themeColor="accent1" w:themeShade="BF"/>
                <w:sz w:val="18"/>
                <w:szCs w:val="18"/>
              </w:rPr>
              <w:t xml:space="preserve">The following analyses will be performed first to ensure the </w:t>
            </w:r>
            <w:r>
              <w:rPr>
                <w:rFonts w:asciiTheme="minorHAnsi" w:hAnsiTheme="minorHAnsi" w:cstheme="minorHAnsi"/>
                <w:b w:val="0"/>
                <w:bCs w:val="0"/>
                <w:i/>
                <w:iCs/>
                <w:color w:val="2F5496" w:themeColor="accent1" w:themeShade="BF"/>
                <w:sz w:val="18"/>
                <w:szCs w:val="18"/>
              </w:rPr>
              <w:t xml:space="preserve">validity of the main analyses </w:t>
            </w:r>
          </w:p>
        </w:tc>
      </w:tr>
      <w:tr w:rsidR="00A74CF8" w:rsidRPr="00C2404F" w14:paraId="2665565B" w14:textId="77777777" w:rsidTr="00E879CB">
        <w:trPr>
          <w:trHeight w:val="1907"/>
        </w:trPr>
        <w:tc>
          <w:tcPr>
            <w:cnfStyle w:val="001000000000" w:firstRow="0" w:lastRow="0" w:firstColumn="1" w:lastColumn="0" w:oddVBand="0" w:evenVBand="0" w:oddHBand="0" w:evenHBand="0" w:firstRowFirstColumn="0" w:firstRowLastColumn="0" w:lastRowFirstColumn="0" w:lastRowLastColumn="0"/>
            <w:tcW w:w="1430" w:type="dxa"/>
            <w:tcBorders>
              <w:top w:val="single" w:sz="18" w:space="0" w:color="auto"/>
              <w:bottom w:val="single" w:sz="4" w:space="0" w:color="4472C4" w:themeColor="accent1"/>
            </w:tcBorders>
          </w:tcPr>
          <w:p w14:paraId="7995104E" w14:textId="77777777" w:rsidR="00A74CF8" w:rsidRDefault="00A74CF8" w:rsidP="00E879CB">
            <w:pPr>
              <w:rPr>
                <w:rFonts w:asciiTheme="minorHAnsi" w:hAnsiTheme="minorHAnsi" w:cstheme="minorHAnsi"/>
                <w:b w:val="0"/>
                <w:bCs w:val="0"/>
                <w:color w:val="2F5496" w:themeColor="accent1" w:themeShade="BF"/>
                <w:sz w:val="17"/>
                <w:szCs w:val="17"/>
              </w:rPr>
            </w:pPr>
            <w:r>
              <w:rPr>
                <w:rFonts w:asciiTheme="minorHAnsi" w:hAnsiTheme="minorHAnsi" w:cstheme="minorHAnsi"/>
                <w:color w:val="2F5496" w:themeColor="accent1" w:themeShade="BF"/>
                <w:sz w:val="17"/>
                <w:szCs w:val="17"/>
              </w:rPr>
              <w:t>3a</w:t>
            </w:r>
            <w:r w:rsidRPr="002D4F66">
              <w:rPr>
                <w:rFonts w:asciiTheme="minorHAnsi" w:hAnsiTheme="minorHAnsi" w:cstheme="minorHAnsi"/>
                <w:color w:val="2F5496" w:themeColor="accent1" w:themeShade="BF"/>
                <w:sz w:val="17"/>
                <w:szCs w:val="17"/>
              </w:rPr>
              <w:t xml:space="preserve">. Do the stimuli induce the SWI </w:t>
            </w:r>
            <w:r>
              <w:rPr>
                <w:rFonts w:asciiTheme="minorHAnsi" w:hAnsiTheme="minorHAnsi" w:cstheme="minorHAnsi"/>
                <w:color w:val="2F5496" w:themeColor="accent1" w:themeShade="BF"/>
                <w:sz w:val="17"/>
                <w:szCs w:val="17"/>
              </w:rPr>
              <w:t>in the real world</w:t>
            </w:r>
            <w:r w:rsidRPr="002D4F66">
              <w:rPr>
                <w:rFonts w:asciiTheme="minorHAnsi" w:hAnsiTheme="minorHAnsi" w:cstheme="minorHAnsi"/>
                <w:color w:val="2F5496" w:themeColor="accent1" w:themeShade="BF"/>
                <w:sz w:val="17"/>
                <w:szCs w:val="17"/>
              </w:rPr>
              <w:t>?</w:t>
            </w:r>
          </w:p>
          <w:p w14:paraId="669F6B1B" w14:textId="77777777" w:rsidR="00A74CF8" w:rsidRDefault="00A74CF8" w:rsidP="00E879CB">
            <w:pPr>
              <w:rPr>
                <w:rFonts w:asciiTheme="minorHAnsi" w:hAnsiTheme="minorHAnsi" w:cstheme="minorHAnsi"/>
                <w:color w:val="2F5496" w:themeColor="accent1" w:themeShade="BF"/>
                <w:sz w:val="17"/>
                <w:szCs w:val="17"/>
              </w:rPr>
            </w:pPr>
          </w:p>
          <w:p w14:paraId="0CDCE4DF" w14:textId="77777777" w:rsidR="00A74CF8" w:rsidRDefault="00A74CF8" w:rsidP="00E879CB">
            <w:pPr>
              <w:rPr>
                <w:rFonts w:asciiTheme="minorHAnsi" w:hAnsiTheme="minorHAnsi" w:cstheme="minorHAnsi"/>
                <w:color w:val="2F5496" w:themeColor="accent1" w:themeShade="BF"/>
                <w:sz w:val="17"/>
                <w:szCs w:val="17"/>
              </w:rPr>
            </w:pPr>
          </w:p>
          <w:p w14:paraId="1144EE5F" w14:textId="77777777" w:rsidR="00A74CF8" w:rsidRDefault="00A74CF8" w:rsidP="00E879CB">
            <w:pPr>
              <w:rPr>
                <w:rFonts w:asciiTheme="minorHAnsi" w:hAnsiTheme="minorHAnsi" w:cstheme="minorHAnsi"/>
                <w:color w:val="2F5496" w:themeColor="accent1" w:themeShade="BF"/>
                <w:sz w:val="17"/>
                <w:szCs w:val="17"/>
              </w:rPr>
            </w:pPr>
          </w:p>
          <w:p w14:paraId="1C795E33" w14:textId="77777777" w:rsidR="00A74CF8" w:rsidRDefault="00A74CF8" w:rsidP="00E879CB">
            <w:pPr>
              <w:jc w:val="center"/>
              <w:rPr>
                <w:rFonts w:asciiTheme="minorHAnsi" w:hAnsiTheme="minorHAnsi" w:cstheme="minorHAnsi"/>
                <w:color w:val="2F5496" w:themeColor="accent1" w:themeShade="BF"/>
                <w:sz w:val="17"/>
                <w:szCs w:val="17"/>
              </w:rPr>
            </w:pPr>
          </w:p>
          <w:p w14:paraId="771F7A07" w14:textId="77777777" w:rsidR="00A74CF8" w:rsidRDefault="00A74CF8" w:rsidP="00E879CB">
            <w:pPr>
              <w:jc w:val="center"/>
              <w:rPr>
                <w:rFonts w:asciiTheme="minorHAnsi" w:hAnsiTheme="minorHAnsi" w:cstheme="minorHAnsi"/>
                <w:b w:val="0"/>
                <w:bCs w:val="0"/>
                <w:color w:val="2F5496" w:themeColor="accent1" w:themeShade="BF"/>
                <w:sz w:val="17"/>
                <w:szCs w:val="17"/>
              </w:rPr>
            </w:pPr>
          </w:p>
          <w:p w14:paraId="0D9964E5" w14:textId="77777777" w:rsidR="00A74CF8" w:rsidRPr="00483539" w:rsidRDefault="00A74CF8" w:rsidP="00E879CB">
            <w:pPr>
              <w:rPr>
                <w:rFonts w:asciiTheme="minorHAnsi" w:hAnsiTheme="minorHAnsi" w:cstheme="minorHAnsi"/>
                <w:b w:val="0"/>
                <w:bCs w:val="0"/>
                <w:color w:val="2F5496" w:themeColor="accent1" w:themeShade="BF"/>
                <w:sz w:val="17"/>
                <w:szCs w:val="17"/>
              </w:rPr>
            </w:pPr>
            <w:r>
              <w:rPr>
                <w:rFonts w:asciiTheme="minorHAnsi" w:hAnsiTheme="minorHAnsi" w:cstheme="minorHAnsi"/>
                <w:color w:val="2F5496" w:themeColor="accent1" w:themeShade="BF"/>
                <w:sz w:val="17"/>
                <w:szCs w:val="17"/>
              </w:rPr>
              <w:t xml:space="preserve">3b. </w:t>
            </w:r>
            <w:r w:rsidRPr="002D4F66">
              <w:rPr>
                <w:rFonts w:asciiTheme="minorHAnsi" w:hAnsiTheme="minorHAnsi" w:cstheme="minorHAnsi"/>
                <w:color w:val="2F5496" w:themeColor="accent1" w:themeShade="BF"/>
                <w:sz w:val="17"/>
                <w:szCs w:val="17"/>
              </w:rPr>
              <w:t xml:space="preserve">Do the stimuli induce the </w:t>
            </w:r>
            <w:r>
              <w:rPr>
                <w:rFonts w:asciiTheme="minorHAnsi" w:hAnsiTheme="minorHAnsi" w:cstheme="minorHAnsi"/>
                <w:color w:val="2F5496" w:themeColor="accent1" w:themeShade="BF"/>
                <w:sz w:val="17"/>
                <w:szCs w:val="17"/>
              </w:rPr>
              <w:t>M</w:t>
            </w:r>
            <w:r w:rsidRPr="002D4F66">
              <w:rPr>
                <w:rFonts w:asciiTheme="minorHAnsi" w:hAnsiTheme="minorHAnsi" w:cstheme="minorHAnsi"/>
                <w:color w:val="2F5496" w:themeColor="accent1" w:themeShade="BF"/>
                <w:sz w:val="17"/>
                <w:szCs w:val="17"/>
              </w:rPr>
              <w:t xml:space="preserve">WI </w:t>
            </w:r>
            <w:r>
              <w:rPr>
                <w:rFonts w:asciiTheme="minorHAnsi" w:hAnsiTheme="minorHAnsi" w:cstheme="minorHAnsi"/>
                <w:color w:val="2F5496" w:themeColor="accent1" w:themeShade="BF"/>
                <w:sz w:val="17"/>
                <w:szCs w:val="17"/>
              </w:rPr>
              <w:t>in the real world</w:t>
            </w:r>
            <w:r w:rsidRPr="002D4F66">
              <w:rPr>
                <w:rFonts w:asciiTheme="minorHAnsi" w:hAnsiTheme="minorHAnsi" w:cstheme="minorHAnsi"/>
                <w:color w:val="2F5496" w:themeColor="accent1" w:themeShade="BF"/>
                <w:sz w:val="17"/>
                <w:szCs w:val="17"/>
              </w:rPr>
              <w:t>?</w:t>
            </w:r>
          </w:p>
        </w:tc>
        <w:tc>
          <w:tcPr>
            <w:tcW w:w="2251" w:type="dxa"/>
            <w:tcBorders>
              <w:top w:val="single" w:sz="18" w:space="0" w:color="auto"/>
              <w:bottom w:val="single" w:sz="4" w:space="0" w:color="4472C4" w:themeColor="accent1"/>
            </w:tcBorders>
          </w:tcPr>
          <w:p w14:paraId="50C04C87" w14:textId="77777777" w:rsidR="00A74CF8" w:rsidRPr="00CE495C"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CE495C">
              <w:rPr>
                <w:rFonts w:asciiTheme="minorHAnsi" w:hAnsiTheme="minorHAnsi" w:cstheme="minorHAnsi"/>
                <w:b/>
                <w:bCs/>
                <w:color w:val="2F5496" w:themeColor="accent1" w:themeShade="BF"/>
                <w:sz w:val="17"/>
                <w:szCs w:val="17"/>
              </w:rPr>
              <w:t>H</w:t>
            </w:r>
            <w:r>
              <w:rPr>
                <w:rFonts w:asciiTheme="minorHAnsi" w:hAnsiTheme="minorHAnsi" w:cstheme="minorHAnsi"/>
                <w:b/>
                <w:bCs/>
                <w:color w:val="2F5496" w:themeColor="accent1" w:themeShade="BF"/>
                <w:sz w:val="17"/>
                <w:szCs w:val="17"/>
              </w:rPr>
              <w:t>3</w:t>
            </w:r>
            <w:r w:rsidRPr="00CE495C">
              <w:rPr>
                <w:rFonts w:asciiTheme="minorHAnsi" w:hAnsiTheme="minorHAnsi" w:cstheme="minorHAnsi"/>
                <w:b/>
                <w:bCs/>
                <w:color w:val="2F5496" w:themeColor="accent1" w:themeShade="BF"/>
                <w:sz w:val="17"/>
                <w:szCs w:val="17"/>
                <w:vertAlign w:val="subscript"/>
              </w:rPr>
              <w:t>A</w:t>
            </w:r>
            <w:r w:rsidRPr="00CE495C">
              <w:rPr>
                <w:rFonts w:asciiTheme="minorHAnsi" w:hAnsiTheme="minorHAnsi" w:cstheme="minorHAnsi"/>
                <w:b/>
                <w:bCs/>
                <w:color w:val="2F5496" w:themeColor="accent1" w:themeShade="BF"/>
                <w:sz w:val="17"/>
                <w:szCs w:val="17"/>
              </w:rPr>
              <w:t xml:space="preserve">: </w:t>
            </w:r>
            <w:r w:rsidRPr="00CE495C">
              <w:rPr>
                <w:rFonts w:asciiTheme="minorHAnsi" w:hAnsiTheme="minorHAnsi" w:cstheme="minorHAnsi"/>
                <w:color w:val="2F5496" w:themeColor="accent1" w:themeShade="BF"/>
                <w:sz w:val="17"/>
                <w:szCs w:val="17"/>
              </w:rPr>
              <w:t>The real-world SWI stimuli will create a perceptual illusion whereby smaller objects will feel heavier that equally weighted larger objects.</w:t>
            </w:r>
          </w:p>
          <w:p w14:paraId="7C44BEBE" w14:textId="77777777" w:rsidR="00A74CF8" w:rsidRPr="00CE495C"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745667D8"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31DACE2B" w14:textId="77777777" w:rsidR="00A74CF8" w:rsidRPr="00CE495C"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32241579"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2F5496" w:themeColor="accent1" w:themeShade="BF"/>
                <w:sz w:val="17"/>
                <w:szCs w:val="17"/>
              </w:rPr>
            </w:pPr>
            <w:r w:rsidRPr="00CE495C">
              <w:rPr>
                <w:rFonts w:asciiTheme="minorHAnsi" w:hAnsiTheme="minorHAnsi" w:cstheme="minorHAnsi"/>
                <w:b/>
                <w:bCs/>
                <w:color w:val="2F5496" w:themeColor="accent1" w:themeShade="BF"/>
                <w:sz w:val="17"/>
                <w:szCs w:val="17"/>
              </w:rPr>
              <w:t>H</w:t>
            </w:r>
            <w:r>
              <w:rPr>
                <w:rFonts w:asciiTheme="minorHAnsi" w:hAnsiTheme="minorHAnsi" w:cstheme="minorHAnsi"/>
                <w:b/>
                <w:bCs/>
                <w:color w:val="2F5496" w:themeColor="accent1" w:themeShade="BF"/>
                <w:sz w:val="17"/>
                <w:szCs w:val="17"/>
              </w:rPr>
              <w:t>3</w:t>
            </w:r>
            <w:r w:rsidRPr="00CE495C">
              <w:rPr>
                <w:rFonts w:asciiTheme="minorHAnsi" w:hAnsiTheme="minorHAnsi" w:cstheme="minorHAnsi"/>
                <w:b/>
                <w:bCs/>
                <w:color w:val="2F5496" w:themeColor="accent1" w:themeShade="BF"/>
                <w:sz w:val="17"/>
                <w:szCs w:val="17"/>
                <w:vertAlign w:val="subscript"/>
              </w:rPr>
              <w:t>B</w:t>
            </w:r>
            <w:r w:rsidRPr="00CE495C">
              <w:rPr>
                <w:rFonts w:asciiTheme="minorHAnsi" w:hAnsiTheme="minorHAnsi" w:cstheme="minorHAnsi"/>
                <w:b/>
                <w:bCs/>
                <w:color w:val="2F5496" w:themeColor="accent1" w:themeShade="BF"/>
                <w:sz w:val="17"/>
                <w:szCs w:val="17"/>
              </w:rPr>
              <w:t xml:space="preserve">: </w:t>
            </w:r>
            <w:r w:rsidRPr="00CE495C">
              <w:rPr>
                <w:rFonts w:asciiTheme="minorHAnsi" w:hAnsiTheme="minorHAnsi" w:cstheme="minorHAnsi"/>
                <w:color w:val="2F5496" w:themeColor="accent1" w:themeShade="BF"/>
                <w:sz w:val="17"/>
                <w:szCs w:val="17"/>
              </w:rPr>
              <w:t xml:space="preserve">The real-world MWI stimuli will </w:t>
            </w:r>
            <w:r>
              <w:rPr>
                <w:rFonts w:asciiTheme="minorHAnsi" w:hAnsiTheme="minorHAnsi" w:cstheme="minorHAnsi"/>
                <w:color w:val="2F5496" w:themeColor="accent1" w:themeShade="BF"/>
                <w:sz w:val="17"/>
                <w:szCs w:val="17"/>
              </w:rPr>
              <w:t>create a perceptual illusion whereby granite</w:t>
            </w:r>
            <w:r w:rsidRPr="002D4F66">
              <w:rPr>
                <w:rFonts w:asciiTheme="minorHAnsi" w:hAnsiTheme="minorHAnsi" w:cstheme="minorHAnsi"/>
                <w:color w:val="2F5496" w:themeColor="accent1" w:themeShade="BF"/>
                <w:sz w:val="17"/>
                <w:szCs w:val="17"/>
              </w:rPr>
              <w:t xml:space="preserve"> objects will feel lighter than identically weighted polystyrene objects.</w:t>
            </w:r>
            <w:r w:rsidRPr="002D4F66">
              <w:rPr>
                <w:rFonts w:asciiTheme="minorHAnsi" w:hAnsiTheme="minorHAnsi" w:cstheme="minorHAnsi"/>
                <w:b/>
                <w:bCs/>
                <w:color w:val="2F5496" w:themeColor="accent1" w:themeShade="BF"/>
                <w:sz w:val="17"/>
                <w:szCs w:val="17"/>
              </w:rPr>
              <w:t xml:space="preserve"> </w:t>
            </w:r>
          </w:p>
        </w:tc>
        <w:tc>
          <w:tcPr>
            <w:tcW w:w="1147" w:type="dxa"/>
            <w:vMerge w:val="restart"/>
            <w:tcBorders>
              <w:top w:val="single" w:sz="18" w:space="0" w:color="auto"/>
            </w:tcBorders>
          </w:tcPr>
          <w:p w14:paraId="2D58923C"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39EEC204"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1795F277"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6E837EFE"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45ABC637"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69E0140E"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546E4263"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24F5BFFC"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02D2EF3B"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71306540"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68A938A5"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3EEEEE07"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6F2E6572"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61F6BDA0"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51D57CAA"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061C61EC"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09E55E40"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3F5D639D"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7CC357DF"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Pr>
                <w:rFonts w:asciiTheme="minorHAnsi" w:hAnsiTheme="minorHAnsi" w:cstheme="minorHAnsi"/>
                <w:color w:val="2F5496" w:themeColor="accent1" w:themeShade="BF"/>
                <w:sz w:val="17"/>
                <w:szCs w:val="17"/>
              </w:rPr>
              <w:t>Sample d</w:t>
            </w:r>
            <w:r w:rsidRPr="002D4F66">
              <w:rPr>
                <w:rFonts w:asciiTheme="minorHAnsi" w:hAnsiTheme="minorHAnsi" w:cstheme="minorHAnsi"/>
                <w:color w:val="2F5496" w:themeColor="accent1" w:themeShade="BF"/>
                <w:sz w:val="17"/>
                <w:szCs w:val="17"/>
              </w:rPr>
              <w:t>etermined by primary question (</w:t>
            </w:r>
            <w:r>
              <w:rPr>
                <w:rFonts w:asciiTheme="minorHAnsi" w:hAnsiTheme="minorHAnsi" w:cstheme="minorHAnsi"/>
                <w:color w:val="2F5496" w:themeColor="accent1" w:themeShade="BF"/>
                <w:sz w:val="17"/>
                <w:szCs w:val="17"/>
              </w:rPr>
              <w:t>above</w:t>
            </w:r>
            <w:r w:rsidRPr="002D4F66">
              <w:rPr>
                <w:rFonts w:asciiTheme="minorHAnsi" w:hAnsiTheme="minorHAnsi" w:cstheme="minorHAnsi"/>
                <w:color w:val="2F5496" w:themeColor="accent1" w:themeShade="BF"/>
                <w:sz w:val="17"/>
                <w:szCs w:val="17"/>
              </w:rPr>
              <w:t>)</w:t>
            </w:r>
          </w:p>
          <w:p w14:paraId="6D0EFE0B"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7334EBBF"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5044F30D"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002D0C86"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5B461924"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2B3F5738"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3801B8BD"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351909BF"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1C97AB1F"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018C89B9"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078C404C"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2A8B5F08"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3FC97675"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2ED23FB5"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52E2D2C7"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62BCF5D5"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062FC88B"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722D4001"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Pr>
                <w:rFonts w:asciiTheme="minorHAnsi" w:hAnsiTheme="minorHAnsi" w:cstheme="minorHAnsi"/>
                <w:color w:val="2F5496" w:themeColor="accent1" w:themeShade="BF"/>
                <w:sz w:val="17"/>
                <w:szCs w:val="17"/>
              </w:rPr>
              <w:lastRenderedPageBreak/>
              <w:t>Sample d</w:t>
            </w:r>
            <w:r w:rsidRPr="002D4F66">
              <w:rPr>
                <w:rFonts w:asciiTheme="minorHAnsi" w:hAnsiTheme="minorHAnsi" w:cstheme="minorHAnsi"/>
                <w:color w:val="2F5496" w:themeColor="accent1" w:themeShade="BF"/>
                <w:sz w:val="17"/>
                <w:szCs w:val="17"/>
              </w:rPr>
              <w:t>etermined by primary question (</w:t>
            </w:r>
            <w:r>
              <w:rPr>
                <w:rFonts w:asciiTheme="minorHAnsi" w:hAnsiTheme="minorHAnsi" w:cstheme="minorHAnsi"/>
                <w:color w:val="2F5496" w:themeColor="accent1" w:themeShade="BF"/>
                <w:sz w:val="17"/>
                <w:szCs w:val="17"/>
              </w:rPr>
              <w:t>above</w:t>
            </w:r>
            <w:r w:rsidRPr="002D4F66">
              <w:rPr>
                <w:rFonts w:asciiTheme="minorHAnsi" w:hAnsiTheme="minorHAnsi" w:cstheme="minorHAnsi"/>
                <w:color w:val="2F5496" w:themeColor="accent1" w:themeShade="BF"/>
                <w:sz w:val="17"/>
                <w:szCs w:val="17"/>
              </w:rPr>
              <w:t>)</w:t>
            </w:r>
          </w:p>
          <w:p w14:paraId="4CFD5974"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2E5D90FB"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568FBEDB"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6399B0F2"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1A262881"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44ECA89E"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460D8160"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tc>
        <w:tc>
          <w:tcPr>
            <w:tcW w:w="1971" w:type="dxa"/>
            <w:tcBorders>
              <w:top w:val="single" w:sz="18" w:space="0" w:color="auto"/>
              <w:bottom w:val="single" w:sz="4" w:space="0" w:color="4472C4" w:themeColor="accent1"/>
            </w:tcBorders>
          </w:tcPr>
          <w:p w14:paraId="0F2920C3"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lastRenderedPageBreak/>
              <w:t>Paired t-test on heaviness ratings (large v small)</w:t>
            </w:r>
            <w:r>
              <w:rPr>
                <w:rFonts w:asciiTheme="minorHAnsi" w:hAnsiTheme="minorHAnsi" w:cstheme="minorHAnsi"/>
                <w:color w:val="2F5496" w:themeColor="accent1" w:themeShade="BF"/>
                <w:sz w:val="17"/>
                <w:szCs w:val="17"/>
              </w:rPr>
              <w:t xml:space="preserve"> averaged across all lifts in the real-world condition. </w:t>
            </w:r>
          </w:p>
          <w:p w14:paraId="37DA86FF"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5579BA47"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39EC273C"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33AA02C9"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1C39B8A1"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t>Paired t-test on heaviness ratings (</w:t>
            </w:r>
            <w:r>
              <w:rPr>
                <w:rFonts w:asciiTheme="minorHAnsi" w:hAnsiTheme="minorHAnsi" w:cstheme="minorHAnsi"/>
                <w:color w:val="2F5496" w:themeColor="accent1" w:themeShade="BF"/>
                <w:sz w:val="17"/>
                <w:szCs w:val="17"/>
              </w:rPr>
              <w:t>granite</w:t>
            </w:r>
            <w:r w:rsidRPr="002D4F66">
              <w:rPr>
                <w:rFonts w:asciiTheme="minorHAnsi" w:hAnsiTheme="minorHAnsi" w:cstheme="minorHAnsi"/>
                <w:color w:val="2F5496" w:themeColor="accent1" w:themeShade="BF"/>
                <w:sz w:val="17"/>
                <w:szCs w:val="17"/>
              </w:rPr>
              <w:t xml:space="preserve"> v polystyrene)</w:t>
            </w:r>
            <w:r>
              <w:rPr>
                <w:rFonts w:asciiTheme="minorHAnsi" w:hAnsiTheme="minorHAnsi" w:cstheme="minorHAnsi"/>
                <w:color w:val="2F5496" w:themeColor="accent1" w:themeShade="BF"/>
                <w:sz w:val="17"/>
                <w:szCs w:val="17"/>
              </w:rPr>
              <w:t xml:space="preserve"> averaged across all lifts in the real-world condition.</w:t>
            </w:r>
          </w:p>
          <w:p w14:paraId="6D6CC9A2"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2F5496" w:themeColor="accent1" w:themeShade="BF"/>
                <w:sz w:val="17"/>
                <w:szCs w:val="17"/>
              </w:rPr>
            </w:pPr>
          </w:p>
        </w:tc>
        <w:tc>
          <w:tcPr>
            <w:tcW w:w="3119" w:type="dxa"/>
            <w:tcBorders>
              <w:top w:val="single" w:sz="18" w:space="0" w:color="auto"/>
              <w:bottom w:val="single" w:sz="4" w:space="0" w:color="4472C4" w:themeColor="accent1"/>
            </w:tcBorders>
          </w:tcPr>
          <w:p w14:paraId="01804132" w14:textId="77777777" w:rsidR="00A74CF8" w:rsidRPr="002E4F4C"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t xml:space="preserve">Given the sample size of </w:t>
            </w:r>
            <w:r w:rsidRPr="00C12137">
              <w:rPr>
                <w:rFonts w:asciiTheme="minorHAnsi" w:hAnsiTheme="minorHAnsi" w:cstheme="minorHAnsi"/>
                <w:color w:val="2F5496" w:themeColor="accent1" w:themeShade="BF"/>
                <w:sz w:val="17"/>
                <w:szCs w:val="17"/>
              </w:rPr>
              <w:t>60, a</w:t>
            </w:r>
            <w:r>
              <w:rPr>
                <w:rFonts w:asciiTheme="minorHAnsi" w:hAnsiTheme="minorHAnsi" w:cstheme="minorHAnsi"/>
                <w:color w:val="2F5496" w:themeColor="accent1" w:themeShade="BF"/>
                <w:sz w:val="17"/>
                <w:szCs w:val="17"/>
              </w:rPr>
              <w:t xml:space="preserve"> </w:t>
            </w:r>
            <w:r w:rsidRPr="002D4F66">
              <w:rPr>
                <w:rFonts w:asciiTheme="minorHAnsi" w:hAnsiTheme="minorHAnsi" w:cstheme="minorHAnsi"/>
                <w:color w:val="2F5496" w:themeColor="accent1" w:themeShade="BF"/>
                <w:sz w:val="17"/>
                <w:szCs w:val="17"/>
              </w:rPr>
              <w:t xml:space="preserve">paired t-test </w:t>
            </w:r>
            <w:r>
              <w:rPr>
                <w:rFonts w:asciiTheme="minorHAnsi" w:hAnsiTheme="minorHAnsi" w:cstheme="minorHAnsi"/>
                <w:color w:val="2F5496" w:themeColor="accent1" w:themeShade="BF"/>
                <w:sz w:val="17"/>
                <w:szCs w:val="17"/>
              </w:rPr>
              <w:t xml:space="preserve">(alpha = 0.05) </w:t>
            </w:r>
            <w:r w:rsidRPr="002D4F66">
              <w:rPr>
                <w:rFonts w:asciiTheme="minorHAnsi" w:hAnsiTheme="minorHAnsi" w:cstheme="minorHAnsi"/>
                <w:color w:val="2F5496" w:themeColor="accent1" w:themeShade="BF"/>
                <w:sz w:val="17"/>
                <w:szCs w:val="17"/>
              </w:rPr>
              <w:t xml:space="preserve">will </w:t>
            </w:r>
            <w:r>
              <w:rPr>
                <w:rFonts w:asciiTheme="minorHAnsi" w:hAnsiTheme="minorHAnsi" w:cstheme="minorHAnsi"/>
                <w:color w:val="2F5496" w:themeColor="accent1" w:themeShade="BF"/>
                <w:sz w:val="17"/>
                <w:szCs w:val="17"/>
              </w:rPr>
              <w:t xml:space="preserve">provide 85% power to detect effects in the region of </w:t>
            </w:r>
            <w:proofErr w:type="spellStart"/>
            <w:r w:rsidRPr="00C42B52">
              <w:rPr>
                <w:rFonts w:asciiTheme="minorHAnsi" w:hAnsiTheme="minorHAnsi" w:cstheme="minorHAnsi"/>
                <w:i/>
                <w:iCs/>
                <w:color w:val="2F5496" w:themeColor="accent1" w:themeShade="BF"/>
                <w:sz w:val="17"/>
                <w:szCs w:val="17"/>
              </w:rPr>
              <w:t>dz</w:t>
            </w:r>
            <w:proofErr w:type="spellEnd"/>
            <w:r>
              <w:rPr>
                <w:rFonts w:asciiTheme="minorHAnsi" w:hAnsiTheme="minorHAnsi" w:cstheme="minorHAnsi"/>
                <w:i/>
                <w:iCs/>
                <w:color w:val="2F5496" w:themeColor="accent1" w:themeShade="BF"/>
                <w:sz w:val="17"/>
                <w:szCs w:val="17"/>
              </w:rPr>
              <w:t xml:space="preserve"> </w:t>
            </w:r>
            <w:r>
              <w:rPr>
                <w:rFonts w:asciiTheme="minorHAnsi" w:hAnsiTheme="minorHAnsi" w:cstheme="minorHAnsi"/>
                <w:color w:val="2F5496" w:themeColor="accent1" w:themeShade="BF"/>
                <w:sz w:val="17"/>
                <w:szCs w:val="17"/>
              </w:rPr>
              <w:t xml:space="preserve">= 0.39. This is </w:t>
            </w:r>
            <w:r w:rsidRPr="00E020DF">
              <w:rPr>
                <w:rFonts w:asciiTheme="minorHAnsi" w:hAnsiTheme="minorHAnsi" w:cstheme="minorHAnsi"/>
                <w:color w:val="2F5496" w:themeColor="accent1" w:themeShade="BF"/>
                <w:sz w:val="17"/>
                <w:szCs w:val="17"/>
              </w:rPr>
              <w:t xml:space="preserve">much lower than the typical SWI effect </w:t>
            </w:r>
            <w:r w:rsidRPr="00E020DF">
              <w:rPr>
                <w:rFonts w:asciiTheme="minorHAnsi" w:hAnsiTheme="minorHAnsi" w:cstheme="minorHAnsi"/>
                <w:color w:val="2F5496" w:themeColor="accent1" w:themeShade="BF"/>
                <w:sz w:val="17"/>
                <w:szCs w:val="17"/>
              </w:rPr>
              <w:fldChar w:fldCharType="begin"/>
            </w:r>
            <w:r w:rsidRPr="00E020DF">
              <w:rPr>
                <w:rFonts w:asciiTheme="minorHAnsi" w:hAnsiTheme="minorHAnsi" w:cstheme="minorHAnsi"/>
                <w:color w:val="2F5496" w:themeColor="accent1" w:themeShade="BF"/>
                <w:sz w:val="17"/>
                <w:szCs w:val="17"/>
              </w:rPr>
              <w:instrText xml:space="preserve"> ADDIN ZOTERO_ITEM CSL_CITATION {"citationID":"L020BZvT","properties":{"formattedCitation":"(Saccone et al., 2019)","plainCitation":"(Saccone et al., 2019)","noteIndex":0},"citationItems":[{"id":9793,"uris":["http://zotero.org/users/4105615/items/KL6MBJ4L"],"itemData":{"id":9793,"type":"article-journal","abstract":"The current study comprises the first systematic meta-analysis of weight illusions. We obtained descriptive data from studies in which subjective heaviness estimates were made for pairs or groups of objects that had the same mass and different volumes (size–weight illusion; SWI) or different apparent material properties (material–weight illusion; MWI). Using these data, we calculated mean effect sizes to represent illusion strength. Other study details, including stimulus mass, volume, density, and degree of visual and somatosensory access to the stimuli were also recorded to quantify the contribution of these variables to effect sizes for the SWI. The results indicate that the SWI has a larger mean effect size than the MWI and that the former is consistent in strength when information about stimulus size is gained through somatosensory channels, regardless of visual access. The SWI is weaker when only the visual system provides size information. Effect sizes for the SWI were larger when there was a greater difference in volume across the stimuli. There was also a positive correlation between SWI strength and the difference in physical density across the different experimental stimuli, even after controlling for volume differences. Together, we argue that these findings provide support for theories of weight illusions that are based on conceptual expectancies as well as those that are based on bottom-up processing of physical density. We further propose that these processes, which have been considered dichotomously in the past, may not be mutually exclusive from each other and could both contribute to our perception of weight when we handle objects in everyday life.","container-title":"Psychonomic Bulletin &amp; Review","DOI":"10.3758/s13423-019-01604-x","ISSN":"1531-5320","issue":"4","journalAbbreviation":"Psychon Bull Rev","language":"en","page":"1195-1212","source":"Springer Link","title":"A meta-analysis of the size-weight and material-weight illusions","volume":"26","author":[{"family":"Saccone","given":"Elizabeth J."},{"family":"Landry","given":"Oriane"},{"family":"Chouinard","given":"Philippe A."}],"issued":{"date-parts":[["2019",8,1]]}}}],"schema":"https://github.com/citation-style-language/schema/raw/master/csl-citation.json"} </w:instrText>
            </w:r>
            <w:r w:rsidRPr="00E020DF">
              <w:rPr>
                <w:rFonts w:asciiTheme="minorHAnsi" w:hAnsiTheme="minorHAnsi" w:cstheme="minorHAnsi"/>
                <w:color w:val="2F5496" w:themeColor="accent1" w:themeShade="BF"/>
                <w:sz w:val="17"/>
                <w:szCs w:val="17"/>
              </w:rPr>
              <w:fldChar w:fldCharType="separate"/>
            </w:r>
            <w:r w:rsidRPr="00E020DF">
              <w:rPr>
                <w:rFonts w:asciiTheme="minorHAnsi" w:hAnsiTheme="minorHAnsi" w:cstheme="minorHAnsi"/>
                <w:noProof/>
                <w:color w:val="2F5496" w:themeColor="accent1" w:themeShade="BF"/>
                <w:sz w:val="17"/>
                <w:szCs w:val="17"/>
              </w:rPr>
              <w:t>(</w:t>
            </w:r>
            <w:r w:rsidRPr="009363F7">
              <w:rPr>
                <w:rFonts w:asciiTheme="minorHAnsi" w:hAnsiTheme="minorHAnsi" w:cstheme="minorHAnsi"/>
                <w:i/>
                <w:iCs/>
                <w:color w:val="2F5496" w:themeColor="accent1" w:themeShade="BF"/>
                <w:sz w:val="17"/>
                <w:szCs w:val="17"/>
              </w:rPr>
              <w:t>d</w:t>
            </w:r>
            <w:r w:rsidRPr="00E020DF">
              <w:rPr>
                <w:rFonts w:asciiTheme="minorHAnsi" w:hAnsiTheme="minorHAnsi" w:cstheme="minorHAnsi"/>
                <w:color w:val="2F5496" w:themeColor="accent1" w:themeShade="BF"/>
                <w:sz w:val="17"/>
                <w:szCs w:val="17"/>
              </w:rPr>
              <w:t xml:space="preserve"> = 1.82 based on meta-analysis of </w:t>
            </w:r>
            <w:r w:rsidRPr="00E020DF">
              <w:rPr>
                <w:rFonts w:asciiTheme="minorHAnsi" w:hAnsiTheme="minorHAnsi" w:cstheme="minorHAnsi"/>
                <w:noProof/>
                <w:color w:val="2F5496" w:themeColor="accent1" w:themeShade="BF"/>
                <w:sz w:val="17"/>
                <w:szCs w:val="17"/>
              </w:rPr>
              <w:t>Saccone et al., 2019)</w:t>
            </w:r>
            <w:r w:rsidRPr="00E020DF">
              <w:rPr>
                <w:rFonts w:asciiTheme="minorHAnsi" w:hAnsiTheme="minorHAnsi" w:cstheme="minorHAnsi"/>
                <w:color w:val="2F5496" w:themeColor="accent1" w:themeShade="BF"/>
                <w:sz w:val="17"/>
                <w:szCs w:val="17"/>
              </w:rPr>
              <w:fldChar w:fldCharType="end"/>
            </w:r>
            <w:r>
              <w:rPr>
                <w:rFonts w:asciiTheme="minorHAnsi" w:hAnsiTheme="minorHAnsi" w:cstheme="minorHAnsi"/>
                <w:color w:val="2F5496" w:themeColor="accent1" w:themeShade="BF"/>
                <w:sz w:val="17"/>
                <w:szCs w:val="17"/>
              </w:rPr>
              <w:t xml:space="preserve"> and </w:t>
            </w:r>
            <w:r w:rsidRPr="002D4F66">
              <w:rPr>
                <w:rFonts w:asciiTheme="minorHAnsi" w:hAnsiTheme="minorHAnsi" w:cstheme="minorHAnsi"/>
                <w:color w:val="2F5496" w:themeColor="accent1" w:themeShade="BF"/>
                <w:sz w:val="17"/>
                <w:szCs w:val="17"/>
              </w:rPr>
              <w:t xml:space="preserve">MWI effect </w:t>
            </w:r>
            <w:r w:rsidRPr="002D4F66">
              <w:rPr>
                <w:rFonts w:asciiTheme="minorHAnsi" w:hAnsiTheme="minorHAnsi" w:cstheme="minorHAnsi"/>
                <w:color w:val="2F5496" w:themeColor="accent1" w:themeShade="BF"/>
                <w:sz w:val="17"/>
                <w:szCs w:val="17"/>
              </w:rPr>
              <w:fldChar w:fldCharType="begin"/>
            </w:r>
            <w:r w:rsidRPr="002D4F66">
              <w:rPr>
                <w:rFonts w:asciiTheme="minorHAnsi" w:hAnsiTheme="minorHAnsi" w:cstheme="minorHAnsi"/>
                <w:color w:val="2F5496" w:themeColor="accent1" w:themeShade="BF"/>
                <w:sz w:val="17"/>
                <w:szCs w:val="17"/>
              </w:rPr>
              <w:instrText xml:space="preserve"> ADDIN ZOTERO_ITEM CSL_CITATION {"citationID":"SI2OJywI","properties":{"formattedCitation":"(Saccone et al., 2019)","plainCitation":"(Saccone et al., 2019)","noteIndex":0},"citationItems":[{"id":9793,"uris":["http://zotero.org/users/4105615/items/KL6MBJ4L"],"itemData":{"id":9793,"type":"article-journal","abstract":"The current study comprises the first systematic meta-analysis of weight illusions. We obtained descriptive data from studies in which subjective heaviness estimates were made for pairs or groups of objects that had the same mass and different volumes (size–weight illusion; SWI) or different apparent material properties (material–weight illusion; MWI). Using these data, we calculated mean effect sizes to represent illusion strength. Other study details, including stimulus mass, volume, density, and degree of visual and somatosensory access to the stimuli were also recorded to quantify the contribution of these variables to effect sizes for the SWI. The results indicate that the SWI has a larger mean effect size than the MWI and that the former is consistent in strength when information about stimulus size is gained through somatosensory channels, regardless of visual access. The SWI is weaker when only the visual system provides size information. Effect sizes for the SWI were larger when there was a greater difference in volume across the stimuli. There was also a positive correlation between SWI strength and the difference in physical density across the different experimental stimuli, even after controlling for volume differences. Together, we argue that these findings provide support for theories of weight illusions that are based on conceptual expectancies as well as those that are based on bottom-up processing of physical density. We further propose that these processes, which have been considered dichotomously in the past, may not be mutually exclusive from each other and could both contribute to our perception of weight when we handle objects in everyday life.","container-title":"Psychonomic Bulletin &amp; Review","DOI":"10.3758/s13423-019-01604-x","ISSN":"1531-5320","issue":"4","journalAbbreviation":"Psychon Bull Rev","language":"en","page":"1195-1212","source":"Springer Link","title":"A meta-analysis of the size-weight and material-weight illusions","volume":"26","author":[{"family":"Saccone","given":"Elizabeth J."},{"family":"Landry","given":"Oriane"},{"family":"Chouinard","given":"Philippe A."}],"issued":{"date-parts":[["2019",8,1]]}}}],"schema":"https://github.com/citation-style-language/schema/raw/master/csl-citation.json"} </w:instrText>
            </w:r>
            <w:r w:rsidRPr="002D4F66">
              <w:rPr>
                <w:rFonts w:asciiTheme="minorHAnsi" w:hAnsiTheme="minorHAnsi" w:cstheme="minorHAnsi"/>
                <w:color w:val="2F5496" w:themeColor="accent1" w:themeShade="BF"/>
                <w:sz w:val="17"/>
                <w:szCs w:val="17"/>
              </w:rPr>
              <w:fldChar w:fldCharType="separate"/>
            </w:r>
            <w:r w:rsidRPr="002D4F66">
              <w:rPr>
                <w:rFonts w:asciiTheme="minorHAnsi" w:hAnsiTheme="minorHAnsi" w:cstheme="minorHAnsi"/>
                <w:noProof/>
                <w:color w:val="2F5496" w:themeColor="accent1" w:themeShade="BF"/>
                <w:sz w:val="17"/>
                <w:szCs w:val="17"/>
              </w:rPr>
              <w:t>(</w:t>
            </w:r>
            <w:r w:rsidRPr="009363F7">
              <w:rPr>
                <w:rFonts w:asciiTheme="minorHAnsi" w:hAnsiTheme="minorHAnsi" w:cstheme="minorHAnsi"/>
                <w:i/>
                <w:iCs/>
                <w:color w:val="2F5496" w:themeColor="accent1" w:themeShade="BF"/>
                <w:sz w:val="17"/>
                <w:szCs w:val="17"/>
              </w:rPr>
              <w:t>d</w:t>
            </w:r>
            <w:r w:rsidRPr="00E020DF">
              <w:rPr>
                <w:rFonts w:asciiTheme="minorHAnsi" w:hAnsiTheme="minorHAnsi" w:cstheme="minorHAnsi"/>
                <w:color w:val="2F5496" w:themeColor="accent1" w:themeShade="BF"/>
                <w:sz w:val="17"/>
                <w:szCs w:val="17"/>
              </w:rPr>
              <w:t xml:space="preserve"> </w:t>
            </w:r>
            <w:r w:rsidRPr="002D4F66">
              <w:rPr>
                <w:rFonts w:asciiTheme="minorHAnsi" w:hAnsiTheme="minorHAnsi" w:cstheme="minorHAnsi"/>
                <w:color w:val="2F5496" w:themeColor="accent1" w:themeShade="BF"/>
                <w:sz w:val="17"/>
                <w:szCs w:val="17"/>
              </w:rPr>
              <w:t xml:space="preserve">= 1.00 </w:t>
            </w:r>
            <w:r>
              <w:rPr>
                <w:rFonts w:asciiTheme="minorHAnsi" w:hAnsiTheme="minorHAnsi" w:cstheme="minorHAnsi"/>
                <w:color w:val="2F5496" w:themeColor="accent1" w:themeShade="BF"/>
                <w:sz w:val="17"/>
                <w:szCs w:val="17"/>
              </w:rPr>
              <w:t xml:space="preserve">from </w:t>
            </w:r>
            <w:r w:rsidRPr="002D4F66">
              <w:rPr>
                <w:rFonts w:asciiTheme="minorHAnsi" w:hAnsiTheme="minorHAnsi" w:cstheme="minorHAnsi"/>
                <w:noProof/>
                <w:color w:val="2F5496" w:themeColor="accent1" w:themeShade="BF"/>
                <w:sz w:val="17"/>
                <w:szCs w:val="17"/>
              </w:rPr>
              <w:t>Saccone et al., 2019)</w:t>
            </w:r>
            <w:r w:rsidRPr="002D4F66">
              <w:rPr>
                <w:rFonts w:asciiTheme="minorHAnsi" w:hAnsiTheme="minorHAnsi" w:cstheme="minorHAnsi"/>
                <w:color w:val="2F5496" w:themeColor="accent1" w:themeShade="BF"/>
                <w:sz w:val="17"/>
                <w:szCs w:val="17"/>
              </w:rPr>
              <w:fldChar w:fldCharType="end"/>
            </w:r>
            <w:r>
              <w:rPr>
                <w:rFonts w:asciiTheme="minorHAnsi" w:hAnsiTheme="minorHAnsi" w:cstheme="minorHAnsi"/>
                <w:color w:val="2F5496" w:themeColor="accent1" w:themeShade="BF"/>
                <w:sz w:val="17"/>
                <w:szCs w:val="17"/>
              </w:rPr>
              <w:t xml:space="preserve">. We therefore have adequate power to perform this test. </w:t>
            </w:r>
          </w:p>
        </w:tc>
        <w:tc>
          <w:tcPr>
            <w:tcW w:w="2126" w:type="dxa"/>
            <w:tcBorders>
              <w:top w:val="single" w:sz="18" w:space="0" w:color="auto"/>
              <w:bottom w:val="single" w:sz="4" w:space="0" w:color="4472C4" w:themeColor="accent1"/>
            </w:tcBorders>
          </w:tcPr>
          <w:p w14:paraId="3051B983"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t>If larger objects feel lighter</w:t>
            </w:r>
            <w:r>
              <w:rPr>
                <w:rFonts w:asciiTheme="minorHAnsi" w:hAnsiTheme="minorHAnsi" w:cstheme="minorHAnsi"/>
                <w:color w:val="2F5496" w:themeColor="accent1" w:themeShade="BF"/>
                <w:sz w:val="17"/>
                <w:szCs w:val="17"/>
              </w:rPr>
              <w:t xml:space="preserve"> than smaller objects</w:t>
            </w:r>
            <w:r w:rsidRPr="002D4F66">
              <w:rPr>
                <w:rFonts w:asciiTheme="minorHAnsi" w:hAnsiTheme="minorHAnsi" w:cstheme="minorHAnsi"/>
                <w:color w:val="2F5496" w:themeColor="accent1" w:themeShade="BF"/>
                <w:sz w:val="17"/>
                <w:szCs w:val="17"/>
              </w:rPr>
              <w:t xml:space="preserve">, the SWI was successfully induced. </w:t>
            </w:r>
          </w:p>
          <w:p w14:paraId="4A469FB9"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126A45FA"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120B47D0"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55CEAEAF"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75104B49"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0D2515F3"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t xml:space="preserve">If </w:t>
            </w:r>
            <w:proofErr w:type="gramStart"/>
            <w:r w:rsidRPr="002D4F66">
              <w:rPr>
                <w:rFonts w:asciiTheme="minorHAnsi" w:hAnsiTheme="minorHAnsi" w:cstheme="minorHAnsi"/>
                <w:color w:val="2F5496" w:themeColor="accent1" w:themeShade="BF"/>
                <w:sz w:val="17"/>
                <w:szCs w:val="17"/>
              </w:rPr>
              <w:t>typically</w:t>
            </w:r>
            <w:proofErr w:type="gramEnd"/>
            <w:r w:rsidRPr="002D4F66">
              <w:rPr>
                <w:rFonts w:asciiTheme="minorHAnsi" w:hAnsiTheme="minorHAnsi" w:cstheme="minorHAnsi"/>
                <w:color w:val="2F5496" w:themeColor="accent1" w:themeShade="BF"/>
                <w:sz w:val="17"/>
                <w:szCs w:val="17"/>
              </w:rPr>
              <w:t xml:space="preserve"> denser objects feel lighter</w:t>
            </w:r>
            <w:r>
              <w:rPr>
                <w:rFonts w:asciiTheme="minorHAnsi" w:hAnsiTheme="minorHAnsi" w:cstheme="minorHAnsi"/>
                <w:color w:val="2F5496" w:themeColor="accent1" w:themeShade="BF"/>
                <w:sz w:val="17"/>
                <w:szCs w:val="17"/>
              </w:rPr>
              <w:t xml:space="preserve"> than less-dense looking objects</w:t>
            </w:r>
            <w:r w:rsidRPr="002D4F66">
              <w:rPr>
                <w:rFonts w:asciiTheme="minorHAnsi" w:hAnsiTheme="minorHAnsi" w:cstheme="minorHAnsi"/>
                <w:color w:val="2F5496" w:themeColor="accent1" w:themeShade="BF"/>
                <w:sz w:val="17"/>
                <w:szCs w:val="17"/>
              </w:rPr>
              <w:t>, the MWI was successfully induced.</w:t>
            </w:r>
          </w:p>
          <w:p w14:paraId="62C7CA71"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tc>
        <w:tc>
          <w:tcPr>
            <w:tcW w:w="1904" w:type="dxa"/>
            <w:tcBorders>
              <w:top w:val="single" w:sz="18" w:space="0" w:color="auto"/>
              <w:bottom w:val="single" w:sz="4" w:space="0" w:color="4472C4" w:themeColor="accent1"/>
            </w:tcBorders>
          </w:tcPr>
          <w:p w14:paraId="25AE2F9D"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2F5496" w:themeColor="accent1" w:themeShade="BF"/>
                <w:sz w:val="17"/>
                <w:szCs w:val="17"/>
              </w:rPr>
            </w:pPr>
            <w:r>
              <w:rPr>
                <w:rFonts w:asciiTheme="minorHAnsi" w:hAnsiTheme="minorHAnsi" w:cstheme="minorHAnsi"/>
                <w:color w:val="2F5496" w:themeColor="accent1" w:themeShade="BF"/>
                <w:sz w:val="17"/>
                <w:szCs w:val="17"/>
              </w:rPr>
              <w:t xml:space="preserve">If the SWI/MWI perceptual effect does not emerge it will show that the task was not working as in previous studies (probably because they were not reporting their perception of weight appropriately). This would render any other results uninformative.    </w:t>
            </w:r>
          </w:p>
        </w:tc>
      </w:tr>
      <w:tr w:rsidR="00A74CF8" w:rsidRPr="00C2404F" w14:paraId="691DABB4" w14:textId="77777777" w:rsidTr="00E879CB">
        <w:trPr>
          <w:trHeight w:val="881"/>
        </w:trPr>
        <w:tc>
          <w:tcPr>
            <w:cnfStyle w:val="001000000000" w:firstRow="0" w:lastRow="0" w:firstColumn="1" w:lastColumn="0" w:oddVBand="0" w:evenVBand="0" w:oddHBand="0" w:evenHBand="0" w:firstRowFirstColumn="0" w:firstRowLastColumn="0" w:lastRowFirstColumn="0" w:lastRowLastColumn="0"/>
            <w:tcW w:w="1430" w:type="dxa"/>
            <w:tcBorders>
              <w:top w:val="single" w:sz="4" w:space="0" w:color="4472C4" w:themeColor="accent1"/>
              <w:bottom w:val="single" w:sz="6" w:space="0" w:color="8EAADB" w:themeColor="accent1" w:themeTint="99"/>
            </w:tcBorders>
          </w:tcPr>
          <w:p w14:paraId="18AE9D01" w14:textId="77777777" w:rsidR="00A74CF8" w:rsidRDefault="00A74CF8" w:rsidP="00E879CB">
            <w:pPr>
              <w:rPr>
                <w:rFonts w:asciiTheme="minorHAnsi" w:hAnsiTheme="minorHAnsi" w:cstheme="minorHAnsi"/>
                <w:b w:val="0"/>
                <w:bCs w:val="0"/>
                <w:color w:val="2F5496" w:themeColor="accent1" w:themeShade="BF"/>
                <w:sz w:val="17"/>
                <w:szCs w:val="17"/>
              </w:rPr>
            </w:pPr>
            <w:r>
              <w:rPr>
                <w:rFonts w:asciiTheme="minorHAnsi" w:hAnsiTheme="minorHAnsi" w:cstheme="minorHAnsi"/>
                <w:color w:val="2F5496" w:themeColor="accent1" w:themeShade="BF"/>
                <w:sz w:val="17"/>
                <w:szCs w:val="17"/>
              </w:rPr>
              <w:t>4a</w:t>
            </w:r>
            <w:r w:rsidRPr="002D4F66">
              <w:rPr>
                <w:rFonts w:asciiTheme="minorHAnsi" w:hAnsiTheme="minorHAnsi" w:cstheme="minorHAnsi"/>
                <w:color w:val="2F5496" w:themeColor="accent1" w:themeShade="BF"/>
                <w:sz w:val="17"/>
                <w:szCs w:val="17"/>
              </w:rPr>
              <w:t xml:space="preserve">. Do the </w:t>
            </w:r>
            <w:r>
              <w:rPr>
                <w:rFonts w:asciiTheme="minorHAnsi" w:hAnsiTheme="minorHAnsi" w:cstheme="minorHAnsi"/>
                <w:color w:val="2F5496" w:themeColor="accent1" w:themeShade="BF"/>
                <w:sz w:val="17"/>
                <w:szCs w:val="17"/>
              </w:rPr>
              <w:t xml:space="preserve">SWI </w:t>
            </w:r>
            <w:r w:rsidRPr="002D4F66">
              <w:rPr>
                <w:rFonts w:asciiTheme="minorHAnsi" w:hAnsiTheme="minorHAnsi" w:cstheme="minorHAnsi"/>
                <w:color w:val="2F5496" w:themeColor="accent1" w:themeShade="BF"/>
                <w:sz w:val="17"/>
                <w:szCs w:val="17"/>
              </w:rPr>
              <w:t xml:space="preserve">stimuli induce </w:t>
            </w:r>
            <w:r>
              <w:rPr>
                <w:rFonts w:asciiTheme="minorHAnsi" w:hAnsiTheme="minorHAnsi" w:cstheme="minorHAnsi"/>
                <w:color w:val="2F5496" w:themeColor="accent1" w:themeShade="BF"/>
                <w:sz w:val="17"/>
                <w:szCs w:val="17"/>
              </w:rPr>
              <w:t>a sensorimotor prediction effect in the real world</w:t>
            </w:r>
            <w:r w:rsidRPr="002D4F66">
              <w:rPr>
                <w:rFonts w:asciiTheme="minorHAnsi" w:hAnsiTheme="minorHAnsi" w:cstheme="minorHAnsi"/>
                <w:color w:val="2F5496" w:themeColor="accent1" w:themeShade="BF"/>
                <w:sz w:val="17"/>
                <w:szCs w:val="17"/>
              </w:rPr>
              <w:t>?</w:t>
            </w:r>
          </w:p>
          <w:p w14:paraId="7DC9EED3" w14:textId="77777777" w:rsidR="00A74CF8" w:rsidRDefault="00A74CF8" w:rsidP="00E879CB">
            <w:pPr>
              <w:rPr>
                <w:rFonts w:asciiTheme="minorHAnsi" w:hAnsiTheme="minorHAnsi" w:cstheme="minorHAnsi"/>
                <w:color w:val="2F5496" w:themeColor="accent1" w:themeShade="BF"/>
                <w:sz w:val="17"/>
                <w:szCs w:val="17"/>
              </w:rPr>
            </w:pPr>
          </w:p>
          <w:p w14:paraId="46DC0F16" w14:textId="77777777" w:rsidR="00A74CF8" w:rsidRDefault="00A74CF8" w:rsidP="00E879CB">
            <w:pPr>
              <w:rPr>
                <w:rFonts w:asciiTheme="minorHAnsi" w:hAnsiTheme="minorHAnsi" w:cstheme="minorHAnsi"/>
                <w:color w:val="2F5496" w:themeColor="accent1" w:themeShade="BF"/>
                <w:sz w:val="17"/>
                <w:szCs w:val="17"/>
              </w:rPr>
            </w:pPr>
          </w:p>
          <w:p w14:paraId="033B9131" w14:textId="77777777" w:rsidR="00A74CF8" w:rsidRDefault="00A74CF8" w:rsidP="00E879CB">
            <w:pPr>
              <w:rPr>
                <w:rFonts w:asciiTheme="minorHAnsi" w:hAnsiTheme="minorHAnsi" w:cstheme="minorHAnsi"/>
                <w:b w:val="0"/>
                <w:bCs w:val="0"/>
                <w:color w:val="2F5496" w:themeColor="accent1" w:themeShade="BF"/>
                <w:sz w:val="17"/>
                <w:szCs w:val="17"/>
              </w:rPr>
            </w:pPr>
          </w:p>
          <w:p w14:paraId="1F3DC23F" w14:textId="77777777" w:rsidR="00A74CF8" w:rsidRPr="002D4F66" w:rsidRDefault="00A74CF8" w:rsidP="00E879CB">
            <w:pPr>
              <w:rPr>
                <w:rFonts w:asciiTheme="minorHAnsi" w:hAnsiTheme="minorHAnsi" w:cstheme="minorHAnsi"/>
                <w:b w:val="0"/>
                <w:bCs w:val="0"/>
                <w:color w:val="2F5496" w:themeColor="accent1" w:themeShade="BF"/>
                <w:sz w:val="17"/>
                <w:szCs w:val="17"/>
              </w:rPr>
            </w:pPr>
            <w:r>
              <w:rPr>
                <w:rFonts w:asciiTheme="minorHAnsi" w:hAnsiTheme="minorHAnsi" w:cstheme="minorHAnsi"/>
                <w:color w:val="2F5496" w:themeColor="accent1" w:themeShade="BF"/>
                <w:sz w:val="17"/>
                <w:szCs w:val="17"/>
              </w:rPr>
              <w:t xml:space="preserve">4b. </w:t>
            </w:r>
            <w:r w:rsidRPr="002D4F66">
              <w:rPr>
                <w:rFonts w:asciiTheme="minorHAnsi" w:hAnsiTheme="minorHAnsi" w:cstheme="minorHAnsi"/>
                <w:color w:val="2F5496" w:themeColor="accent1" w:themeShade="BF"/>
                <w:sz w:val="17"/>
                <w:szCs w:val="17"/>
              </w:rPr>
              <w:t xml:space="preserve">Do the </w:t>
            </w:r>
            <w:r>
              <w:rPr>
                <w:rFonts w:asciiTheme="minorHAnsi" w:hAnsiTheme="minorHAnsi" w:cstheme="minorHAnsi"/>
                <w:color w:val="2F5496" w:themeColor="accent1" w:themeShade="BF"/>
                <w:sz w:val="17"/>
                <w:szCs w:val="17"/>
              </w:rPr>
              <w:t xml:space="preserve">MWI </w:t>
            </w:r>
            <w:r w:rsidRPr="002D4F66">
              <w:rPr>
                <w:rFonts w:asciiTheme="minorHAnsi" w:hAnsiTheme="minorHAnsi" w:cstheme="minorHAnsi"/>
                <w:color w:val="2F5496" w:themeColor="accent1" w:themeShade="BF"/>
                <w:sz w:val="17"/>
                <w:szCs w:val="17"/>
              </w:rPr>
              <w:t xml:space="preserve">stimuli induce </w:t>
            </w:r>
            <w:r>
              <w:rPr>
                <w:rFonts w:asciiTheme="minorHAnsi" w:hAnsiTheme="minorHAnsi" w:cstheme="minorHAnsi"/>
                <w:color w:val="2F5496" w:themeColor="accent1" w:themeShade="BF"/>
                <w:sz w:val="17"/>
                <w:szCs w:val="17"/>
              </w:rPr>
              <w:t>a sensorimotor prediction effect in the real world</w:t>
            </w:r>
            <w:r w:rsidRPr="002D4F66">
              <w:rPr>
                <w:rFonts w:asciiTheme="minorHAnsi" w:hAnsiTheme="minorHAnsi" w:cstheme="minorHAnsi"/>
                <w:color w:val="2F5496" w:themeColor="accent1" w:themeShade="BF"/>
                <w:sz w:val="17"/>
                <w:szCs w:val="17"/>
              </w:rPr>
              <w:t>?</w:t>
            </w:r>
          </w:p>
        </w:tc>
        <w:tc>
          <w:tcPr>
            <w:tcW w:w="2251" w:type="dxa"/>
            <w:tcBorders>
              <w:top w:val="single" w:sz="4" w:space="0" w:color="4472C4" w:themeColor="accent1"/>
              <w:bottom w:val="single" w:sz="6" w:space="0" w:color="8EAADB" w:themeColor="accent1" w:themeTint="99"/>
            </w:tcBorders>
          </w:tcPr>
          <w:p w14:paraId="1F519C45"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CE495C">
              <w:rPr>
                <w:rFonts w:asciiTheme="minorHAnsi" w:hAnsiTheme="minorHAnsi" w:cstheme="minorHAnsi"/>
                <w:b/>
                <w:bCs/>
                <w:color w:val="2F5496" w:themeColor="accent1" w:themeShade="BF"/>
                <w:sz w:val="17"/>
                <w:szCs w:val="17"/>
              </w:rPr>
              <w:t>H</w:t>
            </w:r>
            <w:r>
              <w:rPr>
                <w:rFonts w:asciiTheme="minorHAnsi" w:hAnsiTheme="minorHAnsi" w:cstheme="minorHAnsi"/>
                <w:b/>
                <w:bCs/>
                <w:color w:val="2F5496" w:themeColor="accent1" w:themeShade="BF"/>
                <w:sz w:val="17"/>
                <w:szCs w:val="17"/>
              </w:rPr>
              <w:t>4</w:t>
            </w:r>
            <w:r w:rsidRPr="00CE495C">
              <w:rPr>
                <w:rFonts w:asciiTheme="minorHAnsi" w:hAnsiTheme="minorHAnsi" w:cstheme="minorHAnsi"/>
                <w:b/>
                <w:bCs/>
                <w:color w:val="2F5496" w:themeColor="accent1" w:themeShade="BF"/>
                <w:sz w:val="17"/>
                <w:szCs w:val="17"/>
                <w:vertAlign w:val="subscript"/>
              </w:rPr>
              <w:t>A</w:t>
            </w:r>
            <w:r w:rsidRPr="00CE495C">
              <w:rPr>
                <w:rFonts w:asciiTheme="minorHAnsi" w:hAnsiTheme="minorHAnsi" w:cstheme="minorHAnsi"/>
                <w:b/>
                <w:bCs/>
                <w:color w:val="2F5496" w:themeColor="accent1" w:themeShade="BF"/>
                <w:sz w:val="17"/>
                <w:szCs w:val="17"/>
              </w:rPr>
              <w:t xml:space="preserve">: </w:t>
            </w:r>
            <w:r>
              <w:rPr>
                <w:rFonts w:asciiTheme="minorHAnsi" w:hAnsiTheme="minorHAnsi" w:cstheme="minorHAnsi"/>
                <w:color w:val="2F5496" w:themeColor="accent1" w:themeShade="BF"/>
                <w:sz w:val="17"/>
                <w:szCs w:val="17"/>
              </w:rPr>
              <w:t>The real-world SWI stimuli will induce a sensorimotor prediction effect whereby larger objects will be grasped with more force than smaller objects.</w:t>
            </w:r>
          </w:p>
          <w:p w14:paraId="18E4C215"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1AF67041"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7B3D322B"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75BAA38A"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CE495C">
              <w:rPr>
                <w:rFonts w:asciiTheme="minorHAnsi" w:hAnsiTheme="minorHAnsi" w:cstheme="minorHAnsi"/>
                <w:b/>
                <w:bCs/>
                <w:color w:val="2F5496" w:themeColor="accent1" w:themeShade="BF"/>
                <w:sz w:val="17"/>
                <w:szCs w:val="17"/>
              </w:rPr>
              <w:t>H</w:t>
            </w:r>
            <w:r>
              <w:rPr>
                <w:rFonts w:asciiTheme="minorHAnsi" w:hAnsiTheme="minorHAnsi" w:cstheme="minorHAnsi"/>
                <w:b/>
                <w:bCs/>
                <w:color w:val="2F5496" w:themeColor="accent1" w:themeShade="BF"/>
                <w:sz w:val="17"/>
                <w:szCs w:val="17"/>
              </w:rPr>
              <w:t>4</w:t>
            </w:r>
            <w:r>
              <w:rPr>
                <w:rFonts w:asciiTheme="minorHAnsi" w:hAnsiTheme="minorHAnsi" w:cstheme="minorHAnsi"/>
                <w:b/>
                <w:bCs/>
                <w:color w:val="2F5496" w:themeColor="accent1" w:themeShade="BF"/>
                <w:sz w:val="17"/>
                <w:szCs w:val="17"/>
                <w:vertAlign w:val="subscript"/>
              </w:rPr>
              <w:t>B</w:t>
            </w:r>
            <w:r w:rsidRPr="00CE495C">
              <w:rPr>
                <w:rFonts w:asciiTheme="minorHAnsi" w:hAnsiTheme="minorHAnsi" w:cstheme="minorHAnsi"/>
                <w:b/>
                <w:bCs/>
                <w:color w:val="2F5496" w:themeColor="accent1" w:themeShade="BF"/>
                <w:sz w:val="17"/>
                <w:szCs w:val="17"/>
              </w:rPr>
              <w:t xml:space="preserve">: </w:t>
            </w:r>
            <w:r>
              <w:rPr>
                <w:rFonts w:asciiTheme="minorHAnsi" w:hAnsiTheme="minorHAnsi" w:cstheme="minorHAnsi"/>
                <w:color w:val="2F5496" w:themeColor="accent1" w:themeShade="BF"/>
                <w:sz w:val="17"/>
                <w:szCs w:val="17"/>
              </w:rPr>
              <w:t>The real-world MWI stimuli will induce a sensorimotor prediction effect whereby typically denser objects (granite) will be grasped with more force than typically less dense objects (polystyrene).</w:t>
            </w:r>
          </w:p>
        </w:tc>
        <w:tc>
          <w:tcPr>
            <w:tcW w:w="1147" w:type="dxa"/>
            <w:vMerge/>
            <w:tcBorders>
              <w:top w:val="single" w:sz="18" w:space="0" w:color="auto"/>
            </w:tcBorders>
          </w:tcPr>
          <w:p w14:paraId="1420D202"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tc>
        <w:tc>
          <w:tcPr>
            <w:tcW w:w="1971" w:type="dxa"/>
            <w:tcBorders>
              <w:top w:val="single" w:sz="4" w:space="0" w:color="4472C4" w:themeColor="accent1"/>
              <w:bottom w:val="single" w:sz="6" w:space="0" w:color="8EAADB" w:themeColor="accent1" w:themeTint="99"/>
            </w:tcBorders>
          </w:tcPr>
          <w:p w14:paraId="4A25475B"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t xml:space="preserve">Paired t-test </w:t>
            </w:r>
            <w:r>
              <w:rPr>
                <w:rFonts w:asciiTheme="minorHAnsi" w:hAnsiTheme="minorHAnsi" w:cstheme="minorHAnsi"/>
                <w:color w:val="2F5496" w:themeColor="accent1" w:themeShade="BF"/>
                <w:sz w:val="17"/>
                <w:szCs w:val="17"/>
              </w:rPr>
              <w:t>comparing</w:t>
            </w:r>
            <w:r w:rsidRPr="002D4F66">
              <w:rPr>
                <w:rFonts w:asciiTheme="minorHAnsi" w:hAnsiTheme="minorHAnsi" w:cstheme="minorHAnsi"/>
                <w:color w:val="2F5496" w:themeColor="accent1" w:themeShade="BF"/>
                <w:sz w:val="17"/>
                <w:szCs w:val="17"/>
              </w:rPr>
              <w:t xml:space="preserve"> </w:t>
            </w:r>
            <w:r w:rsidRPr="000B0B83">
              <w:rPr>
                <w:rFonts w:asciiTheme="minorHAnsi" w:hAnsiTheme="minorHAnsi" w:cstheme="minorHAnsi"/>
                <w:color w:val="2F5496" w:themeColor="accent1" w:themeShade="BF"/>
                <w:sz w:val="17"/>
                <w:szCs w:val="17"/>
              </w:rPr>
              <w:t xml:space="preserve">peak grip force </w:t>
            </w:r>
            <w:r>
              <w:rPr>
                <w:rFonts w:asciiTheme="minorHAnsi" w:hAnsiTheme="minorHAnsi" w:cstheme="minorHAnsi"/>
                <w:color w:val="2F5496" w:themeColor="accent1" w:themeShade="BF"/>
                <w:sz w:val="17"/>
                <w:szCs w:val="17"/>
              </w:rPr>
              <w:t xml:space="preserve">between the </w:t>
            </w:r>
            <w:r w:rsidRPr="0083789F">
              <w:rPr>
                <w:rFonts w:asciiTheme="minorHAnsi" w:hAnsiTheme="minorHAnsi" w:cstheme="minorHAnsi"/>
                <w:color w:val="2F5496" w:themeColor="accent1" w:themeShade="BF"/>
                <w:sz w:val="17"/>
                <w:szCs w:val="17"/>
              </w:rPr>
              <w:t>first test lift</w:t>
            </w:r>
            <w:r>
              <w:rPr>
                <w:rFonts w:asciiTheme="minorHAnsi" w:hAnsiTheme="minorHAnsi" w:cstheme="minorHAnsi"/>
                <w:color w:val="2F5496" w:themeColor="accent1" w:themeShade="BF"/>
                <w:sz w:val="17"/>
                <w:szCs w:val="17"/>
              </w:rPr>
              <w:t>s</w:t>
            </w:r>
            <w:r w:rsidRPr="0083789F">
              <w:rPr>
                <w:rFonts w:asciiTheme="minorHAnsi" w:hAnsiTheme="minorHAnsi" w:cstheme="minorHAnsi"/>
                <w:color w:val="2F5496" w:themeColor="accent1" w:themeShade="BF"/>
                <w:sz w:val="17"/>
                <w:szCs w:val="17"/>
              </w:rPr>
              <w:t xml:space="preserve"> of the smaller </w:t>
            </w:r>
            <w:r>
              <w:rPr>
                <w:rFonts w:asciiTheme="minorHAnsi" w:hAnsiTheme="minorHAnsi" w:cstheme="minorHAnsi"/>
                <w:color w:val="2F5496" w:themeColor="accent1" w:themeShade="BF"/>
                <w:sz w:val="17"/>
                <w:szCs w:val="17"/>
              </w:rPr>
              <w:t>and</w:t>
            </w:r>
            <w:r w:rsidRPr="0083789F">
              <w:rPr>
                <w:rFonts w:asciiTheme="minorHAnsi" w:hAnsiTheme="minorHAnsi" w:cstheme="minorHAnsi"/>
                <w:color w:val="2F5496" w:themeColor="accent1" w:themeShade="BF"/>
                <w:sz w:val="17"/>
                <w:szCs w:val="17"/>
              </w:rPr>
              <w:t xml:space="preserve"> the larger </w:t>
            </w:r>
            <w:r>
              <w:rPr>
                <w:rFonts w:asciiTheme="minorHAnsi" w:hAnsiTheme="minorHAnsi" w:cstheme="minorHAnsi"/>
                <w:color w:val="2F5496" w:themeColor="accent1" w:themeShade="BF"/>
                <w:sz w:val="17"/>
                <w:szCs w:val="17"/>
              </w:rPr>
              <w:t>object (real-world condition).</w:t>
            </w:r>
          </w:p>
          <w:p w14:paraId="132F437B"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173C7BDC"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066866EA"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6E40D720"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t xml:space="preserve">Paired t-test </w:t>
            </w:r>
            <w:r>
              <w:rPr>
                <w:rFonts w:asciiTheme="minorHAnsi" w:hAnsiTheme="minorHAnsi" w:cstheme="minorHAnsi"/>
                <w:color w:val="2F5496" w:themeColor="accent1" w:themeShade="BF"/>
                <w:sz w:val="17"/>
                <w:szCs w:val="17"/>
              </w:rPr>
              <w:t>comparing</w:t>
            </w:r>
            <w:r w:rsidRPr="002D4F66">
              <w:rPr>
                <w:rFonts w:asciiTheme="minorHAnsi" w:hAnsiTheme="minorHAnsi" w:cstheme="minorHAnsi"/>
                <w:color w:val="2F5496" w:themeColor="accent1" w:themeShade="BF"/>
                <w:sz w:val="17"/>
                <w:szCs w:val="17"/>
              </w:rPr>
              <w:t xml:space="preserve"> </w:t>
            </w:r>
            <w:r>
              <w:rPr>
                <w:rFonts w:asciiTheme="minorHAnsi" w:hAnsiTheme="minorHAnsi" w:cstheme="minorHAnsi"/>
                <w:color w:val="2F5496" w:themeColor="accent1" w:themeShade="BF"/>
                <w:sz w:val="17"/>
                <w:szCs w:val="17"/>
              </w:rPr>
              <w:t xml:space="preserve">difference in </w:t>
            </w:r>
            <w:r w:rsidRPr="000B0B83">
              <w:rPr>
                <w:rFonts w:asciiTheme="minorHAnsi" w:hAnsiTheme="minorHAnsi" w:cstheme="minorHAnsi"/>
                <w:color w:val="2F5496" w:themeColor="accent1" w:themeShade="BF"/>
                <w:sz w:val="17"/>
                <w:szCs w:val="17"/>
              </w:rPr>
              <w:t xml:space="preserve">peak grip force rate </w:t>
            </w:r>
            <w:r>
              <w:rPr>
                <w:rFonts w:asciiTheme="minorHAnsi" w:hAnsiTheme="minorHAnsi" w:cstheme="minorHAnsi"/>
                <w:color w:val="2F5496" w:themeColor="accent1" w:themeShade="BF"/>
                <w:sz w:val="17"/>
                <w:szCs w:val="17"/>
              </w:rPr>
              <w:t xml:space="preserve">between the </w:t>
            </w:r>
            <w:r w:rsidRPr="0083789F">
              <w:rPr>
                <w:rFonts w:asciiTheme="minorHAnsi" w:hAnsiTheme="minorHAnsi" w:cstheme="minorHAnsi"/>
                <w:color w:val="2F5496" w:themeColor="accent1" w:themeShade="BF"/>
                <w:sz w:val="17"/>
                <w:szCs w:val="17"/>
              </w:rPr>
              <w:t>first test lift</w:t>
            </w:r>
            <w:r>
              <w:rPr>
                <w:rFonts w:asciiTheme="minorHAnsi" w:hAnsiTheme="minorHAnsi" w:cstheme="minorHAnsi"/>
                <w:color w:val="2F5496" w:themeColor="accent1" w:themeShade="BF"/>
                <w:sz w:val="17"/>
                <w:szCs w:val="17"/>
              </w:rPr>
              <w:t>s</w:t>
            </w:r>
            <w:r w:rsidRPr="0083789F">
              <w:rPr>
                <w:rFonts w:asciiTheme="minorHAnsi" w:hAnsiTheme="minorHAnsi" w:cstheme="minorHAnsi"/>
                <w:color w:val="2F5496" w:themeColor="accent1" w:themeShade="BF"/>
                <w:sz w:val="17"/>
                <w:szCs w:val="17"/>
              </w:rPr>
              <w:t xml:space="preserve"> of the </w:t>
            </w:r>
            <w:r>
              <w:rPr>
                <w:rFonts w:asciiTheme="minorHAnsi" w:hAnsiTheme="minorHAnsi" w:cstheme="minorHAnsi"/>
                <w:color w:val="2F5496" w:themeColor="accent1" w:themeShade="BF"/>
                <w:sz w:val="17"/>
                <w:szCs w:val="17"/>
              </w:rPr>
              <w:t>granite</w:t>
            </w:r>
            <w:r w:rsidRPr="0083789F">
              <w:rPr>
                <w:rFonts w:asciiTheme="minorHAnsi" w:hAnsiTheme="minorHAnsi" w:cstheme="minorHAnsi"/>
                <w:color w:val="2F5496" w:themeColor="accent1" w:themeShade="BF"/>
                <w:sz w:val="17"/>
                <w:szCs w:val="17"/>
              </w:rPr>
              <w:t xml:space="preserve"> </w:t>
            </w:r>
            <w:r>
              <w:rPr>
                <w:rFonts w:asciiTheme="minorHAnsi" w:hAnsiTheme="minorHAnsi" w:cstheme="minorHAnsi"/>
                <w:color w:val="2F5496" w:themeColor="accent1" w:themeShade="BF"/>
                <w:sz w:val="17"/>
                <w:szCs w:val="17"/>
              </w:rPr>
              <w:t>and</w:t>
            </w:r>
            <w:r w:rsidRPr="0083789F">
              <w:rPr>
                <w:rFonts w:asciiTheme="minorHAnsi" w:hAnsiTheme="minorHAnsi" w:cstheme="minorHAnsi"/>
                <w:color w:val="2F5496" w:themeColor="accent1" w:themeShade="BF"/>
                <w:sz w:val="17"/>
                <w:szCs w:val="17"/>
              </w:rPr>
              <w:t xml:space="preserve"> the </w:t>
            </w:r>
            <w:r>
              <w:rPr>
                <w:rFonts w:asciiTheme="minorHAnsi" w:hAnsiTheme="minorHAnsi" w:cstheme="minorHAnsi"/>
                <w:color w:val="2F5496" w:themeColor="accent1" w:themeShade="BF"/>
                <w:sz w:val="17"/>
                <w:szCs w:val="17"/>
              </w:rPr>
              <w:t>polystyrene</w:t>
            </w:r>
            <w:r w:rsidRPr="0083789F">
              <w:rPr>
                <w:rFonts w:asciiTheme="minorHAnsi" w:hAnsiTheme="minorHAnsi" w:cstheme="minorHAnsi"/>
                <w:color w:val="2F5496" w:themeColor="accent1" w:themeShade="BF"/>
                <w:sz w:val="17"/>
                <w:szCs w:val="17"/>
              </w:rPr>
              <w:t xml:space="preserve"> </w:t>
            </w:r>
            <w:r>
              <w:rPr>
                <w:rFonts w:asciiTheme="minorHAnsi" w:hAnsiTheme="minorHAnsi" w:cstheme="minorHAnsi"/>
                <w:color w:val="2F5496" w:themeColor="accent1" w:themeShade="BF"/>
                <w:sz w:val="17"/>
                <w:szCs w:val="17"/>
              </w:rPr>
              <w:t>object (real-world condition).</w:t>
            </w:r>
          </w:p>
          <w:p w14:paraId="4889E8B3"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tc>
        <w:tc>
          <w:tcPr>
            <w:tcW w:w="3119" w:type="dxa"/>
            <w:tcBorders>
              <w:top w:val="single" w:sz="4" w:space="0" w:color="4472C4" w:themeColor="accent1"/>
              <w:bottom w:val="single" w:sz="6" w:space="0" w:color="8EAADB" w:themeColor="accent1" w:themeTint="99"/>
            </w:tcBorders>
          </w:tcPr>
          <w:p w14:paraId="6DB10174"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t xml:space="preserve">Given the sample size of </w:t>
            </w:r>
            <w:r w:rsidRPr="00C12137">
              <w:rPr>
                <w:rFonts w:asciiTheme="minorHAnsi" w:hAnsiTheme="minorHAnsi" w:cstheme="minorHAnsi"/>
                <w:color w:val="2F5496" w:themeColor="accent1" w:themeShade="BF"/>
                <w:sz w:val="17"/>
                <w:szCs w:val="17"/>
              </w:rPr>
              <w:t>60,</w:t>
            </w:r>
            <w:r w:rsidRPr="002D4F66">
              <w:rPr>
                <w:rFonts w:asciiTheme="minorHAnsi" w:hAnsiTheme="minorHAnsi" w:cstheme="minorHAnsi"/>
                <w:color w:val="2F5496" w:themeColor="accent1" w:themeShade="BF"/>
                <w:sz w:val="17"/>
                <w:szCs w:val="17"/>
              </w:rPr>
              <w:t xml:space="preserve"> </w:t>
            </w:r>
            <w:r>
              <w:rPr>
                <w:rFonts w:asciiTheme="minorHAnsi" w:hAnsiTheme="minorHAnsi" w:cstheme="minorHAnsi"/>
                <w:color w:val="2F5496" w:themeColor="accent1" w:themeShade="BF"/>
                <w:sz w:val="17"/>
                <w:szCs w:val="17"/>
              </w:rPr>
              <w:t xml:space="preserve">a </w:t>
            </w:r>
            <w:r w:rsidRPr="002D4F66">
              <w:rPr>
                <w:rFonts w:asciiTheme="minorHAnsi" w:hAnsiTheme="minorHAnsi" w:cstheme="minorHAnsi"/>
                <w:color w:val="2F5496" w:themeColor="accent1" w:themeShade="BF"/>
                <w:sz w:val="17"/>
                <w:szCs w:val="17"/>
              </w:rPr>
              <w:t xml:space="preserve">paired t-test </w:t>
            </w:r>
            <w:r>
              <w:rPr>
                <w:rFonts w:asciiTheme="minorHAnsi" w:hAnsiTheme="minorHAnsi" w:cstheme="minorHAnsi"/>
                <w:color w:val="2F5496" w:themeColor="accent1" w:themeShade="BF"/>
                <w:sz w:val="17"/>
                <w:szCs w:val="17"/>
              </w:rPr>
              <w:t xml:space="preserve">(alpha = 0.05) </w:t>
            </w:r>
            <w:r w:rsidRPr="002D4F66">
              <w:rPr>
                <w:rFonts w:asciiTheme="minorHAnsi" w:hAnsiTheme="minorHAnsi" w:cstheme="minorHAnsi"/>
                <w:color w:val="2F5496" w:themeColor="accent1" w:themeShade="BF"/>
                <w:sz w:val="17"/>
                <w:szCs w:val="17"/>
              </w:rPr>
              <w:t xml:space="preserve">will </w:t>
            </w:r>
            <w:r>
              <w:rPr>
                <w:rFonts w:asciiTheme="minorHAnsi" w:hAnsiTheme="minorHAnsi" w:cstheme="minorHAnsi"/>
                <w:color w:val="2F5496" w:themeColor="accent1" w:themeShade="BF"/>
                <w:sz w:val="17"/>
                <w:szCs w:val="17"/>
              </w:rPr>
              <w:t xml:space="preserve">provide 85% power to detect effects in the region of </w:t>
            </w:r>
            <w:proofErr w:type="spellStart"/>
            <w:r w:rsidRPr="004F574B">
              <w:rPr>
                <w:rFonts w:asciiTheme="minorHAnsi" w:hAnsiTheme="minorHAnsi" w:cstheme="minorHAnsi"/>
                <w:i/>
                <w:iCs/>
                <w:color w:val="2F5496" w:themeColor="accent1" w:themeShade="BF"/>
                <w:sz w:val="17"/>
                <w:szCs w:val="17"/>
              </w:rPr>
              <w:t>dz</w:t>
            </w:r>
            <w:proofErr w:type="spellEnd"/>
            <w:r>
              <w:rPr>
                <w:rFonts w:asciiTheme="minorHAnsi" w:hAnsiTheme="minorHAnsi" w:cstheme="minorHAnsi"/>
                <w:i/>
                <w:iCs/>
                <w:color w:val="2F5496" w:themeColor="accent1" w:themeShade="BF"/>
                <w:sz w:val="17"/>
                <w:szCs w:val="17"/>
              </w:rPr>
              <w:t xml:space="preserve"> </w:t>
            </w:r>
            <w:r>
              <w:rPr>
                <w:rFonts w:asciiTheme="minorHAnsi" w:hAnsiTheme="minorHAnsi" w:cstheme="minorHAnsi"/>
                <w:color w:val="2F5496" w:themeColor="accent1" w:themeShade="BF"/>
                <w:sz w:val="17"/>
                <w:szCs w:val="17"/>
              </w:rPr>
              <w:t xml:space="preserve">= 0.39. This is </w:t>
            </w:r>
            <w:r w:rsidRPr="00E020DF">
              <w:rPr>
                <w:rFonts w:asciiTheme="minorHAnsi" w:hAnsiTheme="minorHAnsi" w:cstheme="minorHAnsi"/>
                <w:color w:val="2F5496" w:themeColor="accent1" w:themeShade="BF"/>
                <w:sz w:val="17"/>
                <w:szCs w:val="17"/>
              </w:rPr>
              <w:t xml:space="preserve">much lower than the typical </w:t>
            </w:r>
            <w:r>
              <w:rPr>
                <w:rFonts w:asciiTheme="minorHAnsi" w:hAnsiTheme="minorHAnsi" w:cstheme="minorHAnsi"/>
                <w:color w:val="2F5496" w:themeColor="accent1" w:themeShade="BF"/>
                <w:sz w:val="17"/>
                <w:szCs w:val="17"/>
              </w:rPr>
              <w:t>effect of size (</w:t>
            </w:r>
            <w:r w:rsidRPr="009363F7">
              <w:rPr>
                <w:rFonts w:asciiTheme="minorHAnsi" w:hAnsiTheme="minorHAnsi" w:cstheme="minorHAnsi"/>
                <w:i/>
                <w:iCs/>
                <w:color w:val="2F5496" w:themeColor="accent1" w:themeShade="BF"/>
                <w:sz w:val="17"/>
                <w:szCs w:val="17"/>
              </w:rPr>
              <w:t>d</w:t>
            </w:r>
            <w:r>
              <w:rPr>
                <w:rFonts w:asciiTheme="minorHAnsi" w:hAnsiTheme="minorHAnsi" w:cstheme="minorHAnsi"/>
                <w:color w:val="2F5496" w:themeColor="accent1" w:themeShade="BF"/>
                <w:sz w:val="17"/>
                <w:szCs w:val="17"/>
              </w:rPr>
              <w:t xml:space="preserve"> = 0.89; Buckingham et al., 2016) and material cues (</w:t>
            </w:r>
            <w:r w:rsidRPr="009363F7">
              <w:rPr>
                <w:rFonts w:asciiTheme="minorHAnsi" w:hAnsiTheme="minorHAnsi" w:cstheme="minorHAnsi"/>
                <w:i/>
                <w:iCs/>
                <w:color w:val="2F5496" w:themeColor="accent1" w:themeShade="BF"/>
                <w:sz w:val="17"/>
                <w:szCs w:val="17"/>
              </w:rPr>
              <w:t>d</w:t>
            </w:r>
            <w:r>
              <w:rPr>
                <w:rFonts w:asciiTheme="minorHAnsi" w:hAnsiTheme="minorHAnsi" w:cstheme="minorHAnsi"/>
                <w:color w:val="2F5496" w:themeColor="accent1" w:themeShade="BF"/>
                <w:sz w:val="17"/>
                <w:szCs w:val="17"/>
              </w:rPr>
              <w:t xml:space="preserve"> = 1.33; Buckingham et al., 2010) on peak grip forces. We therefore have adequate power to perform this test.</w:t>
            </w:r>
          </w:p>
        </w:tc>
        <w:tc>
          <w:tcPr>
            <w:tcW w:w="2126" w:type="dxa"/>
            <w:tcBorders>
              <w:top w:val="single" w:sz="4" w:space="0" w:color="4472C4" w:themeColor="accent1"/>
              <w:bottom w:val="single" w:sz="6" w:space="0" w:color="8EAADB" w:themeColor="accent1" w:themeTint="99"/>
            </w:tcBorders>
          </w:tcPr>
          <w:p w14:paraId="3A91A498"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t xml:space="preserve">If </w:t>
            </w:r>
            <w:r>
              <w:rPr>
                <w:rFonts w:asciiTheme="minorHAnsi" w:hAnsiTheme="minorHAnsi" w:cstheme="minorHAnsi"/>
                <w:color w:val="2F5496" w:themeColor="accent1" w:themeShade="BF"/>
                <w:sz w:val="17"/>
                <w:szCs w:val="17"/>
              </w:rPr>
              <w:t>the large</w:t>
            </w:r>
            <w:r w:rsidRPr="002D4F66">
              <w:rPr>
                <w:rFonts w:asciiTheme="minorHAnsi" w:hAnsiTheme="minorHAnsi" w:cstheme="minorHAnsi"/>
                <w:color w:val="2F5496" w:themeColor="accent1" w:themeShade="BF"/>
                <w:sz w:val="17"/>
                <w:szCs w:val="17"/>
              </w:rPr>
              <w:t xml:space="preserve"> object</w:t>
            </w:r>
            <w:r>
              <w:rPr>
                <w:rFonts w:asciiTheme="minorHAnsi" w:hAnsiTheme="minorHAnsi" w:cstheme="minorHAnsi"/>
                <w:color w:val="2F5496" w:themeColor="accent1" w:themeShade="BF"/>
                <w:sz w:val="17"/>
                <w:szCs w:val="17"/>
              </w:rPr>
              <w:t xml:space="preserve"> is grasped with more force than the smaller object</w:t>
            </w:r>
            <w:r w:rsidRPr="002D4F66">
              <w:rPr>
                <w:rFonts w:asciiTheme="minorHAnsi" w:hAnsiTheme="minorHAnsi" w:cstheme="minorHAnsi"/>
                <w:color w:val="2F5496" w:themeColor="accent1" w:themeShade="BF"/>
                <w:sz w:val="17"/>
                <w:szCs w:val="17"/>
              </w:rPr>
              <w:t xml:space="preserve">, </w:t>
            </w:r>
            <w:r>
              <w:rPr>
                <w:rFonts w:asciiTheme="minorHAnsi" w:hAnsiTheme="minorHAnsi" w:cstheme="minorHAnsi"/>
                <w:color w:val="2F5496" w:themeColor="accent1" w:themeShade="BF"/>
                <w:sz w:val="17"/>
                <w:szCs w:val="17"/>
              </w:rPr>
              <w:t>participants are showing the typical pattern of sensorimotor prediction</w:t>
            </w:r>
            <w:r w:rsidRPr="002D4F66">
              <w:rPr>
                <w:rFonts w:asciiTheme="minorHAnsi" w:hAnsiTheme="minorHAnsi" w:cstheme="minorHAnsi"/>
                <w:color w:val="2F5496" w:themeColor="accent1" w:themeShade="BF"/>
                <w:sz w:val="17"/>
                <w:szCs w:val="17"/>
              </w:rPr>
              <w:t xml:space="preserve">. </w:t>
            </w:r>
          </w:p>
          <w:p w14:paraId="006432D0"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1EFE1601"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149EDFF0"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2E01A533"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t xml:space="preserve">If </w:t>
            </w:r>
            <w:r>
              <w:rPr>
                <w:rFonts w:asciiTheme="minorHAnsi" w:hAnsiTheme="minorHAnsi" w:cstheme="minorHAnsi"/>
                <w:color w:val="2F5496" w:themeColor="accent1" w:themeShade="BF"/>
                <w:sz w:val="17"/>
                <w:szCs w:val="17"/>
              </w:rPr>
              <w:t>the denser-looking</w:t>
            </w:r>
            <w:r w:rsidRPr="002D4F66">
              <w:rPr>
                <w:rFonts w:asciiTheme="minorHAnsi" w:hAnsiTheme="minorHAnsi" w:cstheme="minorHAnsi"/>
                <w:color w:val="2F5496" w:themeColor="accent1" w:themeShade="BF"/>
                <w:sz w:val="17"/>
                <w:szCs w:val="17"/>
              </w:rPr>
              <w:t xml:space="preserve"> object</w:t>
            </w:r>
            <w:r>
              <w:rPr>
                <w:rFonts w:asciiTheme="minorHAnsi" w:hAnsiTheme="minorHAnsi" w:cstheme="minorHAnsi"/>
                <w:color w:val="2F5496" w:themeColor="accent1" w:themeShade="BF"/>
                <w:sz w:val="17"/>
                <w:szCs w:val="17"/>
              </w:rPr>
              <w:t xml:space="preserve"> (granite) is grasped with more force than the less-dense looking object (polystyrene)</w:t>
            </w:r>
            <w:r w:rsidRPr="002D4F66">
              <w:rPr>
                <w:rFonts w:asciiTheme="minorHAnsi" w:hAnsiTheme="minorHAnsi" w:cstheme="minorHAnsi"/>
                <w:color w:val="2F5496" w:themeColor="accent1" w:themeShade="BF"/>
                <w:sz w:val="17"/>
                <w:szCs w:val="17"/>
              </w:rPr>
              <w:t xml:space="preserve">, </w:t>
            </w:r>
            <w:r>
              <w:rPr>
                <w:rFonts w:asciiTheme="minorHAnsi" w:hAnsiTheme="minorHAnsi" w:cstheme="minorHAnsi"/>
                <w:color w:val="2F5496" w:themeColor="accent1" w:themeShade="BF"/>
                <w:sz w:val="17"/>
                <w:szCs w:val="17"/>
              </w:rPr>
              <w:t>participants are showing the typical pattern of sensorimotor prediction</w:t>
            </w:r>
            <w:r w:rsidRPr="002D4F66">
              <w:rPr>
                <w:rFonts w:asciiTheme="minorHAnsi" w:hAnsiTheme="minorHAnsi" w:cstheme="minorHAnsi"/>
                <w:color w:val="2F5496" w:themeColor="accent1" w:themeShade="BF"/>
                <w:sz w:val="17"/>
                <w:szCs w:val="17"/>
              </w:rPr>
              <w:t xml:space="preserve">. </w:t>
            </w:r>
          </w:p>
        </w:tc>
        <w:tc>
          <w:tcPr>
            <w:tcW w:w="1904" w:type="dxa"/>
            <w:tcBorders>
              <w:top w:val="single" w:sz="4" w:space="0" w:color="4472C4" w:themeColor="accent1"/>
              <w:bottom w:val="single" w:sz="6" w:space="0" w:color="8EAADB" w:themeColor="accent1" w:themeTint="99"/>
            </w:tcBorders>
          </w:tcPr>
          <w:p w14:paraId="102B530C"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Pr>
                <w:rFonts w:asciiTheme="minorHAnsi" w:hAnsiTheme="minorHAnsi" w:cstheme="minorHAnsi"/>
                <w:color w:val="2F5496" w:themeColor="accent1" w:themeShade="BF"/>
                <w:sz w:val="17"/>
                <w:szCs w:val="17"/>
              </w:rPr>
              <w:t xml:space="preserve">If the SWI/MWI sensorimotor prediction effect does not emerge it will show that participants are not interacting with the objects in a predictive fashion. This would render any other results uninformative.    </w:t>
            </w:r>
          </w:p>
        </w:tc>
      </w:tr>
      <w:tr w:rsidR="00A74CF8" w:rsidRPr="00C2404F" w14:paraId="570352B5" w14:textId="77777777" w:rsidTr="00E879CB">
        <w:trPr>
          <w:trHeight w:val="881"/>
        </w:trPr>
        <w:tc>
          <w:tcPr>
            <w:cnfStyle w:val="001000000000" w:firstRow="0" w:lastRow="0" w:firstColumn="1" w:lastColumn="0" w:oddVBand="0" w:evenVBand="0" w:oddHBand="0" w:evenHBand="0" w:firstRowFirstColumn="0" w:firstRowLastColumn="0" w:lastRowFirstColumn="0" w:lastRowLastColumn="0"/>
            <w:tcW w:w="1430" w:type="dxa"/>
            <w:tcBorders>
              <w:top w:val="single" w:sz="4" w:space="0" w:color="4472C4" w:themeColor="accent1"/>
              <w:bottom w:val="single" w:sz="6" w:space="0" w:color="8EAADB" w:themeColor="accent1" w:themeTint="99"/>
            </w:tcBorders>
          </w:tcPr>
          <w:p w14:paraId="32510902" w14:textId="77777777" w:rsidR="00A74CF8" w:rsidRDefault="00A74CF8" w:rsidP="00E879CB">
            <w:pPr>
              <w:rPr>
                <w:rFonts w:asciiTheme="minorHAnsi" w:hAnsiTheme="minorHAnsi" w:cstheme="minorHAnsi"/>
                <w:b w:val="0"/>
                <w:bCs w:val="0"/>
                <w:color w:val="2F5496" w:themeColor="accent1" w:themeShade="BF"/>
                <w:sz w:val="17"/>
                <w:szCs w:val="17"/>
              </w:rPr>
            </w:pPr>
            <w:r>
              <w:rPr>
                <w:rFonts w:asciiTheme="minorHAnsi" w:hAnsiTheme="minorHAnsi" w:cstheme="minorHAnsi"/>
                <w:color w:val="2F5496" w:themeColor="accent1" w:themeShade="BF"/>
                <w:sz w:val="17"/>
                <w:szCs w:val="17"/>
              </w:rPr>
              <w:t>5a</w:t>
            </w:r>
            <w:r w:rsidRPr="002D4F66">
              <w:rPr>
                <w:rFonts w:asciiTheme="minorHAnsi" w:hAnsiTheme="minorHAnsi" w:cstheme="minorHAnsi"/>
                <w:color w:val="2F5496" w:themeColor="accent1" w:themeShade="BF"/>
                <w:sz w:val="17"/>
                <w:szCs w:val="17"/>
              </w:rPr>
              <w:t xml:space="preserve">. </w:t>
            </w:r>
            <w:r>
              <w:rPr>
                <w:rFonts w:asciiTheme="minorHAnsi" w:hAnsiTheme="minorHAnsi" w:cstheme="minorHAnsi"/>
                <w:color w:val="2F5496" w:themeColor="accent1" w:themeShade="BF"/>
                <w:sz w:val="17"/>
                <w:szCs w:val="17"/>
              </w:rPr>
              <w:t>Do people articulate an expectation that larger objects will be heavier than smaller objects (SWI)</w:t>
            </w:r>
            <w:r w:rsidRPr="002D4F66">
              <w:rPr>
                <w:rFonts w:asciiTheme="minorHAnsi" w:hAnsiTheme="minorHAnsi" w:cstheme="minorHAnsi"/>
                <w:color w:val="2F5496" w:themeColor="accent1" w:themeShade="BF"/>
                <w:sz w:val="17"/>
                <w:szCs w:val="17"/>
              </w:rPr>
              <w:t>?</w:t>
            </w:r>
          </w:p>
          <w:p w14:paraId="69D36BCA" w14:textId="77777777" w:rsidR="00A74CF8" w:rsidRDefault="00A74CF8" w:rsidP="00E879CB">
            <w:pPr>
              <w:rPr>
                <w:rFonts w:asciiTheme="minorHAnsi" w:hAnsiTheme="minorHAnsi" w:cstheme="minorHAnsi"/>
                <w:b w:val="0"/>
                <w:bCs w:val="0"/>
                <w:color w:val="2F5496" w:themeColor="accent1" w:themeShade="BF"/>
                <w:sz w:val="17"/>
                <w:szCs w:val="17"/>
              </w:rPr>
            </w:pPr>
          </w:p>
          <w:p w14:paraId="6EDB0AF5" w14:textId="77777777" w:rsidR="00A74CF8" w:rsidRDefault="00A74CF8" w:rsidP="00E879CB">
            <w:pPr>
              <w:rPr>
                <w:rFonts w:asciiTheme="minorHAnsi" w:hAnsiTheme="minorHAnsi" w:cstheme="minorHAnsi"/>
                <w:color w:val="2F5496" w:themeColor="accent1" w:themeShade="BF"/>
                <w:sz w:val="17"/>
                <w:szCs w:val="17"/>
              </w:rPr>
            </w:pPr>
          </w:p>
          <w:p w14:paraId="64404C64" w14:textId="77777777" w:rsidR="00A74CF8" w:rsidRDefault="00A74CF8" w:rsidP="00E879CB">
            <w:pPr>
              <w:rPr>
                <w:rFonts w:asciiTheme="minorHAnsi" w:hAnsiTheme="minorHAnsi" w:cstheme="minorHAnsi"/>
                <w:b w:val="0"/>
                <w:bCs w:val="0"/>
                <w:color w:val="2F5496" w:themeColor="accent1" w:themeShade="BF"/>
                <w:sz w:val="17"/>
                <w:szCs w:val="17"/>
              </w:rPr>
            </w:pPr>
          </w:p>
          <w:p w14:paraId="11BF8E0B" w14:textId="77777777" w:rsidR="00A74CF8" w:rsidRDefault="00A74CF8" w:rsidP="00E879CB">
            <w:pPr>
              <w:rPr>
                <w:rFonts w:asciiTheme="minorHAnsi" w:hAnsiTheme="minorHAnsi" w:cstheme="minorHAnsi"/>
                <w:b w:val="0"/>
                <w:bCs w:val="0"/>
                <w:color w:val="2F5496" w:themeColor="accent1" w:themeShade="BF"/>
                <w:sz w:val="17"/>
                <w:szCs w:val="17"/>
              </w:rPr>
            </w:pPr>
            <w:r>
              <w:rPr>
                <w:rFonts w:asciiTheme="minorHAnsi" w:hAnsiTheme="minorHAnsi" w:cstheme="minorHAnsi"/>
                <w:color w:val="2F5496" w:themeColor="accent1" w:themeShade="BF"/>
                <w:sz w:val="17"/>
                <w:szCs w:val="17"/>
              </w:rPr>
              <w:t>5b. Do people articulate an expectation that typically denser (but equally sized) objects will be heavier than typically less dense objects (MWI)</w:t>
            </w:r>
            <w:r w:rsidRPr="002D4F66">
              <w:rPr>
                <w:rFonts w:asciiTheme="minorHAnsi" w:hAnsiTheme="minorHAnsi" w:cstheme="minorHAnsi"/>
                <w:color w:val="2F5496" w:themeColor="accent1" w:themeShade="BF"/>
                <w:sz w:val="17"/>
                <w:szCs w:val="17"/>
              </w:rPr>
              <w:t>?</w:t>
            </w:r>
          </w:p>
          <w:p w14:paraId="7CB8FD2E" w14:textId="77777777" w:rsidR="00A74CF8" w:rsidRPr="00F925CA" w:rsidRDefault="00A74CF8" w:rsidP="00E879CB">
            <w:pPr>
              <w:rPr>
                <w:rFonts w:asciiTheme="minorHAnsi" w:hAnsiTheme="minorHAnsi" w:cstheme="minorHAnsi"/>
                <w:b w:val="0"/>
                <w:bCs w:val="0"/>
                <w:color w:val="2F5496" w:themeColor="accent1" w:themeShade="BF"/>
                <w:sz w:val="17"/>
                <w:szCs w:val="17"/>
              </w:rPr>
            </w:pPr>
          </w:p>
        </w:tc>
        <w:tc>
          <w:tcPr>
            <w:tcW w:w="2251" w:type="dxa"/>
            <w:tcBorders>
              <w:top w:val="single" w:sz="4" w:space="0" w:color="4472C4" w:themeColor="accent1"/>
              <w:bottom w:val="single" w:sz="6" w:space="0" w:color="8EAADB" w:themeColor="accent1" w:themeTint="99"/>
            </w:tcBorders>
          </w:tcPr>
          <w:p w14:paraId="5FD5CEF6"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CE495C">
              <w:rPr>
                <w:rFonts w:asciiTheme="minorHAnsi" w:hAnsiTheme="minorHAnsi" w:cstheme="minorHAnsi"/>
                <w:b/>
                <w:bCs/>
                <w:color w:val="2F5496" w:themeColor="accent1" w:themeShade="BF"/>
                <w:sz w:val="17"/>
                <w:szCs w:val="17"/>
              </w:rPr>
              <w:lastRenderedPageBreak/>
              <w:t>H</w:t>
            </w:r>
            <w:r>
              <w:rPr>
                <w:rFonts w:asciiTheme="minorHAnsi" w:hAnsiTheme="minorHAnsi" w:cstheme="minorHAnsi"/>
                <w:b/>
                <w:bCs/>
                <w:color w:val="2F5496" w:themeColor="accent1" w:themeShade="BF"/>
                <w:sz w:val="17"/>
                <w:szCs w:val="17"/>
              </w:rPr>
              <w:t>5</w:t>
            </w:r>
            <w:r w:rsidRPr="00CE495C">
              <w:rPr>
                <w:rFonts w:asciiTheme="minorHAnsi" w:hAnsiTheme="minorHAnsi" w:cstheme="minorHAnsi"/>
                <w:b/>
                <w:bCs/>
                <w:color w:val="2F5496" w:themeColor="accent1" w:themeShade="BF"/>
                <w:sz w:val="17"/>
                <w:szCs w:val="17"/>
                <w:vertAlign w:val="subscript"/>
              </w:rPr>
              <w:t>A</w:t>
            </w:r>
            <w:r w:rsidRPr="00CE495C">
              <w:rPr>
                <w:rFonts w:asciiTheme="minorHAnsi" w:hAnsiTheme="minorHAnsi" w:cstheme="minorHAnsi"/>
                <w:b/>
                <w:bCs/>
                <w:color w:val="2F5496" w:themeColor="accent1" w:themeShade="BF"/>
                <w:sz w:val="17"/>
                <w:szCs w:val="17"/>
              </w:rPr>
              <w:t xml:space="preserve">: </w:t>
            </w:r>
            <w:r>
              <w:rPr>
                <w:rFonts w:asciiTheme="minorHAnsi" w:hAnsiTheme="minorHAnsi" w:cstheme="minorHAnsi"/>
                <w:color w:val="2F5496" w:themeColor="accent1" w:themeShade="BF"/>
                <w:sz w:val="17"/>
                <w:szCs w:val="17"/>
              </w:rPr>
              <w:t xml:space="preserve">When asked to estimate the weight of the objects prior to any lifts, we expect people to estimate the large object to be heavier than the small object. </w:t>
            </w:r>
          </w:p>
          <w:p w14:paraId="287199F2"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292BA5F1"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0A89DDE7"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6612A81B"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74C7EEB2"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CE495C">
              <w:rPr>
                <w:rFonts w:asciiTheme="minorHAnsi" w:hAnsiTheme="minorHAnsi" w:cstheme="minorHAnsi"/>
                <w:b/>
                <w:bCs/>
                <w:color w:val="2F5496" w:themeColor="accent1" w:themeShade="BF"/>
                <w:sz w:val="17"/>
                <w:szCs w:val="17"/>
              </w:rPr>
              <w:t>H</w:t>
            </w:r>
            <w:r>
              <w:rPr>
                <w:rFonts w:asciiTheme="minorHAnsi" w:hAnsiTheme="minorHAnsi" w:cstheme="minorHAnsi"/>
                <w:b/>
                <w:bCs/>
                <w:color w:val="2F5496" w:themeColor="accent1" w:themeShade="BF"/>
                <w:sz w:val="17"/>
                <w:szCs w:val="17"/>
              </w:rPr>
              <w:t>5</w:t>
            </w:r>
            <w:r>
              <w:rPr>
                <w:rFonts w:asciiTheme="minorHAnsi" w:hAnsiTheme="minorHAnsi" w:cstheme="minorHAnsi"/>
                <w:b/>
                <w:bCs/>
                <w:color w:val="2F5496" w:themeColor="accent1" w:themeShade="BF"/>
                <w:sz w:val="17"/>
                <w:szCs w:val="17"/>
                <w:vertAlign w:val="subscript"/>
              </w:rPr>
              <w:t>B</w:t>
            </w:r>
            <w:r w:rsidRPr="00CE495C">
              <w:rPr>
                <w:rFonts w:asciiTheme="minorHAnsi" w:hAnsiTheme="minorHAnsi" w:cstheme="minorHAnsi"/>
                <w:b/>
                <w:bCs/>
                <w:color w:val="2F5496" w:themeColor="accent1" w:themeShade="BF"/>
                <w:sz w:val="17"/>
                <w:szCs w:val="17"/>
              </w:rPr>
              <w:t>:</w:t>
            </w:r>
            <w:r>
              <w:rPr>
                <w:rFonts w:asciiTheme="minorHAnsi" w:hAnsiTheme="minorHAnsi" w:cstheme="minorHAnsi"/>
                <w:color w:val="2F5496" w:themeColor="accent1" w:themeShade="BF"/>
                <w:sz w:val="17"/>
                <w:szCs w:val="17"/>
              </w:rPr>
              <w:t>When asked to estimate the weight of the objects prior to any lifts, we expect people to estimate the granite object to be heavier than the polystyrene object.</w:t>
            </w:r>
          </w:p>
        </w:tc>
        <w:tc>
          <w:tcPr>
            <w:tcW w:w="1147" w:type="dxa"/>
            <w:vMerge/>
            <w:tcBorders>
              <w:top w:val="single" w:sz="4" w:space="0" w:color="4472C4" w:themeColor="accent1"/>
            </w:tcBorders>
          </w:tcPr>
          <w:p w14:paraId="351D092B"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tc>
        <w:tc>
          <w:tcPr>
            <w:tcW w:w="1971" w:type="dxa"/>
            <w:tcBorders>
              <w:top w:val="single" w:sz="4" w:space="0" w:color="4472C4" w:themeColor="accent1"/>
              <w:bottom w:val="single" w:sz="6" w:space="0" w:color="8EAADB" w:themeColor="accent1" w:themeTint="99"/>
            </w:tcBorders>
          </w:tcPr>
          <w:p w14:paraId="35F57CAE"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t xml:space="preserve">Paired t-test on </w:t>
            </w:r>
            <w:r>
              <w:rPr>
                <w:rFonts w:asciiTheme="minorHAnsi" w:hAnsiTheme="minorHAnsi" w:cstheme="minorHAnsi"/>
                <w:color w:val="2F5496" w:themeColor="accent1" w:themeShade="BF"/>
                <w:sz w:val="17"/>
                <w:szCs w:val="17"/>
              </w:rPr>
              <w:t xml:space="preserve">estimated </w:t>
            </w:r>
            <w:r w:rsidRPr="002D4F66">
              <w:rPr>
                <w:rFonts w:asciiTheme="minorHAnsi" w:hAnsiTheme="minorHAnsi" w:cstheme="minorHAnsi"/>
                <w:color w:val="2F5496" w:themeColor="accent1" w:themeShade="BF"/>
                <w:sz w:val="17"/>
                <w:szCs w:val="17"/>
              </w:rPr>
              <w:t xml:space="preserve">heaviness </w:t>
            </w:r>
            <w:r>
              <w:rPr>
                <w:rFonts w:asciiTheme="minorHAnsi" w:hAnsiTheme="minorHAnsi" w:cstheme="minorHAnsi"/>
                <w:i/>
                <w:iCs/>
                <w:color w:val="2F5496" w:themeColor="accent1" w:themeShade="BF"/>
                <w:sz w:val="17"/>
                <w:szCs w:val="17"/>
              </w:rPr>
              <w:t>prior to any lifts</w:t>
            </w:r>
            <w:r w:rsidRPr="002D4F66">
              <w:rPr>
                <w:rFonts w:asciiTheme="minorHAnsi" w:hAnsiTheme="minorHAnsi" w:cstheme="minorHAnsi"/>
                <w:color w:val="2F5496" w:themeColor="accent1" w:themeShade="BF"/>
                <w:sz w:val="17"/>
                <w:szCs w:val="17"/>
              </w:rPr>
              <w:t xml:space="preserve"> (large v small)</w:t>
            </w:r>
            <w:r>
              <w:rPr>
                <w:rFonts w:asciiTheme="minorHAnsi" w:hAnsiTheme="minorHAnsi" w:cstheme="minorHAnsi"/>
                <w:color w:val="2F5496" w:themeColor="accent1" w:themeShade="BF"/>
                <w:sz w:val="17"/>
                <w:szCs w:val="17"/>
              </w:rPr>
              <w:t xml:space="preserve"> for the real-world condition. </w:t>
            </w:r>
          </w:p>
          <w:p w14:paraId="25BCF2AF"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5CB6E463"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6F64885F"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7ED09F9E"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24885B06"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1E18BAF1"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t xml:space="preserve">Paired t-test on </w:t>
            </w:r>
            <w:r>
              <w:rPr>
                <w:rFonts w:asciiTheme="minorHAnsi" w:hAnsiTheme="minorHAnsi" w:cstheme="minorHAnsi"/>
                <w:color w:val="2F5496" w:themeColor="accent1" w:themeShade="BF"/>
                <w:sz w:val="17"/>
                <w:szCs w:val="17"/>
              </w:rPr>
              <w:t xml:space="preserve">estimated </w:t>
            </w:r>
            <w:r w:rsidRPr="002D4F66">
              <w:rPr>
                <w:rFonts w:asciiTheme="minorHAnsi" w:hAnsiTheme="minorHAnsi" w:cstheme="minorHAnsi"/>
                <w:color w:val="2F5496" w:themeColor="accent1" w:themeShade="BF"/>
                <w:sz w:val="17"/>
                <w:szCs w:val="17"/>
              </w:rPr>
              <w:t xml:space="preserve">heaviness </w:t>
            </w:r>
            <w:r>
              <w:rPr>
                <w:rFonts w:asciiTheme="minorHAnsi" w:hAnsiTheme="minorHAnsi" w:cstheme="minorHAnsi"/>
                <w:i/>
                <w:iCs/>
                <w:color w:val="2F5496" w:themeColor="accent1" w:themeShade="BF"/>
                <w:sz w:val="17"/>
                <w:szCs w:val="17"/>
              </w:rPr>
              <w:t>prior to any lifts</w:t>
            </w:r>
            <w:r w:rsidRPr="002D4F66">
              <w:rPr>
                <w:rFonts w:asciiTheme="minorHAnsi" w:hAnsiTheme="minorHAnsi" w:cstheme="minorHAnsi"/>
                <w:color w:val="2F5496" w:themeColor="accent1" w:themeShade="BF"/>
                <w:sz w:val="17"/>
                <w:szCs w:val="17"/>
              </w:rPr>
              <w:t xml:space="preserve"> (</w:t>
            </w:r>
            <w:r>
              <w:rPr>
                <w:rFonts w:asciiTheme="minorHAnsi" w:hAnsiTheme="minorHAnsi" w:cstheme="minorHAnsi"/>
                <w:color w:val="2F5496" w:themeColor="accent1" w:themeShade="BF"/>
                <w:sz w:val="17"/>
                <w:szCs w:val="17"/>
              </w:rPr>
              <w:t>granite</w:t>
            </w:r>
            <w:r w:rsidRPr="002D4F66">
              <w:rPr>
                <w:rFonts w:asciiTheme="minorHAnsi" w:hAnsiTheme="minorHAnsi" w:cstheme="minorHAnsi"/>
                <w:color w:val="2F5496" w:themeColor="accent1" w:themeShade="BF"/>
                <w:sz w:val="17"/>
                <w:szCs w:val="17"/>
              </w:rPr>
              <w:t xml:space="preserve"> v </w:t>
            </w:r>
            <w:r>
              <w:rPr>
                <w:rFonts w:asciiTheme="minorHAnsi" w:hAnsiTheme="minorHAnsi" w:cstheme="minorHAnsi"/>
                <w:color w:val="2F5496" w:themeColor="accent1" w:themeShade="BF"/>
                <w:sz w:val="17"/>
                <w:szCs w:val="17"/>
              </w:rPr>
              <w:t>polystyrene</w:t>
            </w:r>
            <w:r w:rsidRPr="002D4F66">
              <w:rPr>
                <w:rFonts w:asciiTheme="minorHAnsi" w:hAnsiTheme="minorHAnsi" w:cstheme="minorHAnsi"/>
                <w:color w:val="2F5496" w:themeColor="accent1" w:themeShade="BF"/>
                <w:sz w:val="17"/>
                <w:szCs w:val="17"/>
              </w:rPr>
              <w:t>)</w:t>
            </w:r>
            <w:r>
              <w:rPr>
                <w:rFonts w:asciiTheme="minorHAnsi" w:hAnsiTheme="minorHAnsi" w:cstheme="minorHAnsi"/>
                <w:color w:val="2F5496" w:themeColor="accent1" w:themeShade="BF"/>
                <w:sz w:val="17"/>
                <w:szCs w:val="17"/>
              </w:rPr>
              <w:t xml:space="preserve"> for the real-world condition. </w:t>
            </w:r>
          </w:p>
          <w:p w14:paraId="35C86726"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tc>
        <w:tc>
          <w:tcPr>
            <w:tcW w:w="3119" w:type="dxa"/>
            <w:tcBorders>
              <w:top w:val="single" w:sz="4" w:space="0" w:color="4472C4" w:themeColor="accent1"/>
              <w:bottom w:val="single" w:sz="6" w:space="0" w:color="8EAADB" w:themeColor="accent1" w:themeTint="99"/>
            </w:tcBorders>
          </w:tcPr>
          <w:p w14:paraId="6429EE1A"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lastRenderedPageBreak/>
              <w:t xml:space="preserve">Given the sample size of </w:t>
            </w:r>
            <w:r w:rsidRPr="00EB331B">
              <w:rPr>
                <w:rFonts w:asciiTheme="minorHAnsi" w:hAnsiTheme="minorHAnsi" w:cstheme="minorHAnsi"/>
                <w:color w:val="2F5496" w:themeColor="accent1" w:themeShade="BF"/>
                <w:sz w:val="17"/>
                <w:szCs w:val="17"/>
              </w:rPr>
              <w:t>60,</w:t>
            </w:r>
            <w:r w:rsidRPr="002D4F66">
              <w:rPr>
                <w:rFonts w:asciiTheme="minorHAnsi" w:hAnsiTheme="minorHAnsi" w:cstheme="minorHAnsi"/>
                <w:color w:val="2F5496" w:themeColor="accent1" w:themeShade="BF"/>
                <w:sz w:val="17"/>
                <w:szCs w:val="17"/>
              </w:rPr>
              <w:t xml:space="preserve"> </w:t>
            </w:r>
            <w:r>
              <w:rPr>
                <w:rFonts w:asciiTheme="minorHAnsi" w:hAnsiTheme="minorHAnsi" w:cstheme="minorHAnsi"/>
                <w:color w:val="2F5496" w:themeColor="accent1" w:themeShade="BF"/>
                <w:sz w:val="17"/>
                <w:szCs w:val="17"/>
              </w:rPr>
              <w:t xml:space="preserve">a </w:t>
            </w:r>
            <w:r w:rsidRPr="002D4F66">
              <w:rPr>
                <w:rFonts w:asciiTheme="minorHAnsi" w:hAnsiTheme="minorHAnsi" w:cstheme="minorHAnsi"/>
                <w:color w:val="2F5496" w:themeColor="accent1" w:themeShade="BF"/>
                <w:sz w:val="17"/>
                <w:szCs w:val="17"/>
              </w:rPr>
              <w:t xml:space="preserve">paired t-test </w:t>
            </w:r>
            <w:r>
              <w:rPr>
                <w:rFonts w:asciiTheme="minorHAnsi" w:hAnsiTheme="minorHAnsi" w:cstheme="minorHAnsi"/>
                <w:color w:val="2F5496" w:themeColor="accent1" w:themeShade="BF"/>
                <w:sz w:val="17"/>
                <w:szCs w:val="17"/>
              </w:rPr>
              <w:t xml:space="preserve">(alpha = 0.05) </w:t>
            </w:r>
            <w:r w:rsidRPr="002D4F66">
              <w:rPr>
                <w:rFonts w:asciiTheme="minorHAnsi" w:hAnsiTheme="minorHAnsi" w:cstheme="minorHAnsi"/>
                <w:color w:val="2F5496" w:themeColor="accent1" w:themeShade="BF"/>
                <w:sz w:val="17"/>
                <w:szCs w:val="17"/>
              </w:rPr>
              <w:t xml:space="preserve">will </w:t>
            </w:r>
            <w:r>
              <w:rPr>
                <w:rFonts w:asciiTheme="minorHAnsi" w:hAnsiTheme="minorHAnsi" w:cstheme="minorHAnsi"/>
                <w:color w:val="2F5496" w:themeColor="accent1" w:themeShade="BF"/>
                <w:sz w:val="17"/>
                <w:szCs w:val="17"/>
              </w:rPr>
              <w:t xml:space="preserve">provide 85% power to detect effects in the region of </w:t>
            </w:r>
            <w:proofErr w:type="spellStart"/>
            <w:r w:rsidRPr="00EB331B">
              <w:rPr>
                <w:rFonts w:asciiTheme="minorHAnsi" w:hAnsiTheme="minorHAnsi" w:cstheme="minorHAnsi"/>
                <w:i/>
                <w:iCs/>
                <w:color w:val="2F5496" w:themeColor="accent1" w:themeShade="BF"/>
                <w:sz w:val="17"/>
                <w:szCs w:val="17"/>
              </w:rPr>
              <w:t>dz</w:t>
            </w:r>
            <w:proofErr w:type="spellEnd"/>
            <w:r>
              <w:rPr>
                <w:rFonts w:asciiTheme="minorHAnsi" w:hAnsiTheme="minorHAnsi" w:cstheme="minorHAnsi"/>
                <w:i/>
                <w:iCs/>
                <w:color w:val="2F5496" w:themeColor="accent1" w:themeShade="BF"/>
                <w:sz w:val="17"/>
                <w:szCs w:val="17"/>
              </w:rPr>
              <w:t xml:space="preserve"> </w:t>
            </w:r>
            <w:r>
              <w:rPr>
                <w:rFonts w:asciiTheme="minorHAnsi" w:hAnsiTheme="minorHAnsi" w:cstheme="minorHAnsi"/>
                <w:color w:val="2F5496" w:themeColor="accent1" w:themeShade="BF"/>
                <w:sz w:val="17"/>
                <w:szCs w:val="17"/>
              </w:rPr>
              <w:t xml:space="preserve">= 0.39.  This is </w:t>
            </w:r>
            <w:r w:rsidRPr="00E020DF">
              <w:rPr>
                <w:rFonts w:asciiTheme="minorHAnsi" w:hAnsiTheme="minorHAnsi" w:cstheme="minorHAnsi"/>
                <w:color w:val="2F5496" w:themeColor="accent1" w:themeShade="BF"/>
                <w:sz w:val="17"/>
                <w:szCs w:val="17"/>
              </w:rPr>
              <w:t xml:space="preserve">much lower than the typical SWI </w:t>
            </w:r>
            <w:r>
              <w:rPr>
                <w:rFonts w:asciiTheme="minorHAnsi" w:hAnsiTheme="minorHAnsi" w:cstheme="minorHAnsi"/>
                <w:color w:val="2F5496" w:themeColor="accent1" w:themeShade="BF"/>
                <w:sz w:val="17"/>
                <w:szCs w:val="17"/>
              </w:rPr>
              <w:t>(</w:t>
            </w:r>
            <w:r w:rsidRPr="00F055F4">
              <w:rPr>
                <w:rFonts w:asciiTheme="minorHAnsi" w:hAnsiTheme="minorHAnsi" w:cstheme="minorHAnsi"/>
                <w:i/>
                <w:iCs/>
                <w:color w:val="2F5496" w:themeColor="accent1" w:themeShade="BF"/>
                <w:sz w:val="17"/>
                <w:szCs w:val="17"/>
              </w:rPr>
              <w:t>d</w:t>
            </w:r>
            <w:r>
              <w:rPr>
                <w:rFonts w:asciiTheme="minorHAnsi" w:hAnsiTheme="minorHAnsi" w:cstheme="minorHAnsi"/>
                <w:color w:val="2F5496" w:themeColor="accent1" w:themeShade="BF"/>
                <w:sz w:val="17"/>
                <w:szCs w:val="17"/>
              </w:rPr>
              <w:t xml:space="preserve"> = 2.21 from Arthur et al., 2020) and </w:t>
            </w:r>
            <w:r w:rsidRPr="002D4F66">
              <w:rPr>
                <w:rFonts w:asciiTheme="minorHAnsi" w:hAnsiTheme="minorHAnsi" w:cstheme="minorHAnsi"/>
                <w:color w:val="2F5496" w:themeColor="accent1" w:themeShade="BF"/>
                <w:sz w:val="17"/>
                <w:szCs w:val="17"/>
              </w:rPr>
              <w:t xml:space="preserve">MWI </w:t>
            </w:r>
            <w:r>
              <w:rPr>
                <w:rFonts w:asciiTheme="minorHAnsi" w:hAnsiTheme="minorHAnsi" w:cstheme="minorHAnsi"/>
                <w:color w:val="2F5496" w:themeColor="accent1" w:themeShade="BF"/>
                <w:sz w:val="17"/>
                <w:szCs w:val="17"/>
              </w:rPr>
              <w:t>(</w:t>
            </w:r>
            <w:r w:rsidRPr="00F055F4">
              <w:rPr>
                <w:rFonts w:asciiTheme="minorHAnsi" w:hAnsiTheme="minorHAnsi" w:cstheme="minorHAnsi"/>
                <w:i/>
                <w:iCs/>
                <w:color w:val="2F5496" w:themeColor="accent1" w:themeShade="BF"/>
                <w:sz w:val="17"/>
                <w:szCs w:val="17"/>
              </w:rPr>
              <w:t>d</w:t>
            </w:r>
            <w:r>
              <w:rPr>
                <w:rFonts w:asciiTheme="minorHAnsi" w:hAnsiTheme="minorHAnsi" w:cstheme="minorHAnsi"/>
                <w:color w:val="2F5496" w:themeColor="accent1" w:themeShade="BF"/>
                <w:sz w:val="17"/>
                <w:szCs w:val="17"/>
              </w:rPr>
              <w:t xml:space="preserve"> = 1.38 from Naylor et al., 2022) effect sizes for pre-lift </w:t>
            </w:r>
            <w:r>
              <w:rPr>
                <w:rFonts w:asciiTheme="minorHAnsi" w:hAnsiTheme="minorHAnsi" w:cstheme="minorHAnsi"/>
                <w:color w:val="2F5496" w:themeColor="accent1" w:themeShade="BF"/>
                <w:sz w:val="17"/>
                <w:szCs w:val="17"/>
              </w:rPr>
              <w:lastRenderedPageBreak/>
              <w:t xml:space="preserve">predictions of heaviness. We therefore have adequate power to perform this test. </w:t>
            </w:r>
          </w:p>
        </w:tc>
        <w:tc>
          <w:tcPr>
            <w:tcW w:w="2126" w:type="dxa"/>
            <w:tcBorders>
              <w:top w:val="single" w:sz="4" w:space="0" w:color="4472C4" w:themeColor="accent1"/>
              <w:bottom w:val="single" w:sz="6" w:space="0" w:color="8EAADB" w:themeColor="accent1" w:themeTint="99"/>
            </w:tcBorders>
          </w:tcPr>
          <w:p w14:paraId="37A0385B"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lastRenderedPageBreak/>
              <w:t xml:space="preserve">If larger objects </w:t>
            </w:r>
            <w:r>
              <w:rPr>
                <w:rFonts w:asciiTheme="minorHAnsi" w:hAnsiTheme="minorHAnsi" w:cstheme="minorHAnsi"/>
                <w:color w:val="2F5496" w:themeColor="accent1" w:themeShade="BF"/>
                <w:sz w:val="17"/>
                <w:szCs w:val="17"/>
              </w:rPr>
              <w:t xml:space="preserve">are estimated to be heavier than smaller objects, then participants would appear to understand the apparent mass of the objects </w:t>
            </w:r>
            <w:r w:rsidRPr="002D4F66">
              <w:rPr>
                <w:rFonts w:asciiTheme="minorHAnsi" w:hAnsiTheme="minorHAnsi" w:cstheme="minorHAnsi"/>
                <w:color w:val="2F5496" w:themeColor="accent1" w:themeShade="BF"/>
                <w:sz w:val="17"/>
                <w:szCs w:val="17"/>
              </w:rPr>
              <w:t xml:space="preserve">. </w:t>
            </w:r>
          </w:p>
          <w:p w14:paraId="189EDDE4"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21B33DB6"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74532656"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p>
          <w:p w14:paraId="34F2AC6D" w14:textId="77777777" w:rsidR="00A74CF8" w:rsidRPr="002D4F66"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sidRPr="002D4F66">
              <w:rPr>
                <w:rFonts w:asciiTheme="minorHAnsi" w:hAnsiTheme="minorHAnsi" w:cstheme="minorHAnsi"/>
                <w:color w:val="2F5496" w:themeColor="accent1" w:themeShade="BF"/>
                <w:sz w:val="17"/>
                <w:szCs w:val="17"/>
              </w:rPr>
              <w:t xml:space="preserve">If </w:t>
            </w:r>
            <w:proofErr w:type="gramStart"/>
            <w:r w:rsidRPr="002D4F66">
              <w:rPr>
                <w:rFonts w:asciiTheme="minorHAnsi" w:hAnsiTheme="minorHAnsi" w:cstheme="minorHAnsi"/>
                <w:color w:val="2F5496" w:themeColor="accent1" w:themeShade="BF"/>
                <w:sz w:val="17"/>
                <w:szCs w:val="17"/>
              </w:rPr>
              <w:t>typically</w:t>
            </w:r>
            <w:proofErr w:type="gramEnd"/>
            <w:r w:rsidRPr="002D4F66">
              <w:rPr>
                <w:rFonts w:asciiTheme="minorHAnsi" w:hAnsiTheme="minorHAnsi" w:cstheme="minorHAnsi"/>
                <w:color w:val="2F5496" w:themeColor="accent1" w:themeShade="BF"/>
                <w:sz w:val="17"/>
                <w:szCs w:val="17"/>
              </w:rPr>
              <w:t xml:space="preserve"> denser objects</w:t>
            </w:r>
            <w:r>
              <w:rPr>
                <w:rFonts w:asciiTheme="minorHAnsi" w:hAnsiTheme="minorHAnsi" w:cstheme="minorHAnsi"/>
                <w:color w:val="2F5496" w:themeColor="accent1" w:themeShade="BF"/>
                <w:sz w:val="17"/>
                <w:szCs w:val="17"/>
              </w:rPr>
              <w:t xml:space="preserve"> are grasped with more force than typically less-dense objects</w:t>
            </w:r>
            <w:r w:rsidRPr="002D4F66">
              <w:rPr>
                <w:rFonts w:asciiTheme="minorHAnsi" w:hAnsiTheme="minorHAnsi" w:cstheme="minorHAnsi"/>
                <w:color w:val="2F5496" w:themeColor="accent1" w:themeShade="BF"/>
                <w:sz w:val="17"/>
                <w:szCs w:val="17"/>
              </w:rPr>
              <w:t xml:space="preserve">, </w:t>
            </w:r>
            <w:r>
              <w:rPr>
                <w:rFonts w:asciiTheme="minorHAnsi" w:hAnsiTheme="minorHAnsi" w:cstheme="minorHAnsi"/>
                <w:color w:val="2F5496" w:themeColor="accent1" w:themeShade="BF"/>
                <w:sz w:val="17"/>
                <w:szCs w:val="17"/>
              </w:rPr>
              <w:t xml:space="preserve">then participants would appear to understand the apparent mass of the objects </w:t>
            </w:r>
            <w:r w:rsidRPr="002D4F66">
              <w:rPr>
                <w:rFonts w:asciiTheme="minorHAnsi" w:hAnsiTheme="minorHAnsi" w:cstheme="minorHAnsi"/>
                <w:color w:val="2F5496" w:themeColor="accent1" w:themeShade="BF"/>
                <w:sz w:val="17"/>
                <w:szCs w:val="17"/>
              </w:rPr>
              <w:t xml:space="preserve">. </w:t>
            </w:r>
          </w:p>
        </w:tc>
        <w:tc>
          <w:tcPr>
            <w:tcW w:w="1904" w:type="dxa"/>
            <w:tcBorders>
              <w:top w:val="single" w:sz="4" w:space="0" w:color="4472C4" w:themeColor="accent1"/>
              <w:bottom w:val="single" w:sz="6" w:space="0" w:color="8EAADB" w:themeColor="accent1" w:themeTint="99"/>
            </w:tcBorders>
          </w:tcPr>
          <w:p w14:paraId="5CCD9CC0" w14:textId="77777777" w:rsidR="00A74CF8" w:rsidRDefault="00A74CF8" w:rsidP="00E879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17"/>
                <w:szCs w:val="17"/>
              </w:rPr>
            </w:pPr>
            <w:r>
              <w:rPr>
                <w:rFonts w:asciiTheme="minorHAnsi" w:hAnsiTheme="minorHAnsi" w:cstheme="minorHAnsi"/>
                <w:color w:val="2F5496" w:themeColor="accent1" w:themeShade="BF"/>
                <w:sz w:val="17"/>
                <w:szCs w:val="17"/>
              </w:rPr>
              <w:lastRenderedPageBreak/>
              <w:t xml:space="preserve">If people do not articulate the expected conscious expectations of heaviness in line with the objects’ visual cues, participants might have diminished expectations </w:t>
            </w:r>
            <w:r>
              <w:rPr>
                <w:rFonts w:asciiTheme="minorHAnsi" w:hAnsiTheme="minorHAnsi" w:cstheme="minorHAnsi"/>
                <w:color w:val="2F5496" w:themeColor="accent1" w:themeShade="BF"/>
                <w:sz w:val="17"/>
                <w:szCs w:val="17"/>
              </w:rPr>
              <w:lastRenderedPageBreak/>
              <w:t xml:space="preserve">based on the experimental context under which the stimuli were presented. This would render any other results uninformative.    </w:t>
            </w:r>
          </w:p>
        </w:tc>
      </w:tr>
    </w:tbl>
    <w:p w14:paraId="3FCB1449" w14:textId="77777777" w:rsidR="00C95159" w:rsidRDefault="00C95159" w:rsidP="00C95159">
      <w:pPr>
        <w:rPr>
          <w:rFonts w:ascii="Arial" w:hAnsi="Arial" w:cs="Arial"/>
          <w:sz w:val="22"/>
          <w:szCs w:val="22"/>
        </w:rPr>
      </w:pPr>
    </w:p>
    <w:p w14:paraId="7E568998" w14:textId="77777777" w:rsidR="008F5FA6" w:rsidRPr="008F5FA6" w:rsidRDefault="008F5FA6" w:rsidP="008F5FA6"/>
    <w:p w14:paraId="271B7B8B" w14:textId="3612D541" w:rsidR="008F5FA6" w:rsidRPr="008F5FA6" w:rsidRDefault="008F5FA6" w:rsidP="008F5FA6">
      <w:pPr>
        <w:rPr>
          <w:rFonts w:ascii="Arial" w:hAnsi="Arial" w:cs="Arial"/>
          <w:sz w:val="22"/>
          <w:szCs w:val="22"/>
        </w:rPr>
        <w:sectPr w:rsidR="008F5FA6" w:rsidRPr="008F5FA6" w:rsidSect="0070154B">
          <w:pgSz w:w="16838" w:h="11906" w:orient="landscape"/>
          <w:pgMar w:top="1440" w:right="1440" w:bottom="1440" w:left="1440" w:header="708" w:footer="708" w:gutter="0"/>
          <w:cols w:space="708"/>
          <w:docGrid w:linePitch="360"/>
        </w:sectPr>
      </w:pPr>
    </w:p>
    <w:p w14:paraId="796A31A7" w14:textId="26E56D5D" w:rsidR="004A2E2A" w:rsidRPr="00711A03" w:rsidRDefault="004A2E2A" w:rsidP="00C95159">
      <w:pPr>
        <w:spacing w:after="120" w:line="360" w:lineRule="auto"/>
        <w:rPr>
          <w:rFonts w:ascii="Arial" w:hAnsi="Arial" w:cs="Arial"/>
          <w:b/>
          <w:bCs/>
          <w:sz w:val="22"/>
          <w:szCs w:val="22"/>
        </w:rPr>
      </w:pPr>
    </w:p>
    <w:sectPr w:rsidR="004A2E2A" w:rsidRPr="00711A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DAD49" w14:textId="77777777" w:rsidR="0070154B" w:rsidRDefault="0070154B" w:rsidP="00E5050E">
      <w:r>
        <w:separator/>
      </w:r>
    </w:p>
  </w:endnote>
  <w:endnote w:type="continuationSeparator" w:id="0">
    <w:p w14:paraId="421D5F24" w14:textId="77777777" w:rsidR="0070154B" w:rsidRDefault="0070154B" w:rsidP="00E5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FD107" w14:textId="77777777" w:rsidR="0070154B" w:rsidRDefault="0070154B" w:rsidP="00E5050E">
      <w:r>
        <w:separator/>
      </w:r>
    </w:p>
  </w:footnote>
  <w:footnote w:type="continuationSeparator" w:id="0">
    <w:p w14:paraId="3A897C31" w14:textId="77777777" w:rsidR="0070154B" w:rsidRDefault="0070154B" w:rsidP="00E5050E">
      <w:r>
        <w:continuationSeparator/>
      </w:r>
    </w:p>
  </w:footnote>
  <w:footnote w:id="1">
    <w:p w14:paraId="519FF7AC" w14:textId="7CB784D0" w:rsidR="00E5050E" w:rsidRPr="00416F53" w:rsidRDefault="00E5050E">
      <w:pPr>
        <w:pStyle w:val="FootnoteText"/>
        <w:rPr>
          <w:rFonts w:cstheme="minorHAnsi"/>
        </w:rPr>
      </w:pPr>
      <w:r w:rsidRPr="00B23AF1">
        <w:rPr>
          <w:rStyle w:val="FootnoteReference"/>
        </w:rPr>
        <w:footnoteRef/>
      </w:r>
      <w:r w:rsidRPr="00416F53">
        <w:rPr>
          <w:rFonts w:cstheme="minorHAnsi"/>
        </w:rPr>
        <w:t xml:space="preserve"> </w:t>
      </w:r>
      <w:r w:rsidR="00416F53">
        <w:rPr>
          <w:rFonts w:cstheme="minorHAnsi"/>
          <w:bCs/>
        </w:rPr>
        <w:t>I</w:t>
      </w:r>
      <w:r w:rsidRPr="00416F53">
        <w:rPr>
          <w:rFonts w:cstheme="minorHAnsi"/>
          <w:bCs/>
        </w:rPr>
        <w:t xml:space="preserve">.e., </w:t>
      </w:r>
      <w:r w:rsidR="00C52892" w:rsidRPr="00416F53">
        <w:rPr>
          <w:rFonts w:cstheme="minorHAnsi"/>
          <w:bCs/>
        </w:rPr>
        <w:t xml:space="preserve">learning and selecting from multiple motor programs </w:t>
      </w:r>
      <w:r w:rsidRPr="00416F53">
        <w:rPr>
          <w:rFonts w:cstheme="minorHAnsi"/>
          <w:bCs/>
        </w:rPr>
        <w:t>dependent upon recognition of the same sensory conditions</w:t>
      </w:r>
      <w:r w:rsidR="00C52892" w:rsidRPr="00416F53">
        <w:rPr>
          <w:rFonts w:cstheme="minorHAnsi"/>
          <w:bCs/>
        </w:rPr>
        <w:t xml:space="preserve">. </w:t>
      </w:r>
    </w:p>
  </w:footnote>
  <w:footnote w:id="2">
    <w:p w14:paraId="22C80E50" w14:textId="30F6E929" w:rsidR="00D35ED7" w:rsidRDefault="00D35ED7">
      <w:pPr>
        <w:pStyle w:val="FootnoteText"/>
      </w:pPr>
      <w:r w:rsidRPr="00B23AF1">
        <w:rPr>
          <w:rStyle w:val="FootnoteReference"/>
        </w:rPr>
        <w:footnoteRef/>
      </w:r>
      <w:r>
        <w:t xml:space="preserve"> In the real-world condition participants will also be fitted with eye tracking glasses to record eye movement data, but this data will not be reported in this manuscript. </w:t>
      </w:r>
    </w:p>
  </w:footnote>
  <w:footnote w:id="3">
    <w:p w14:paraId="3588C53E" w14:textId="77777777" w:rsidR="00A74CF8" w:rsidRDefault="00A74CF8" w:rsidP="00A74CF8">
      <w:pPr>
        <w:pStyle w:val="FootnoteText"/>
      </w:pPr>
      <w:r w:rsidRPr="00C83D5D">
        <w:rPr>
          <w:rStyle w:val="FootnoteReference"/>
        </w:rPr>
        <w:footnoteRef/>
      </w:r>
      <w:r>
        <w:t xml:space="preserve"> Note: all tests are two-tailed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5FF1" w14:textId="030E9358" w:rsidR="005A7D0D" w:rsidRDefault="005A7D0D">
    <w:pPr>
      <w:pStyle w:val="Header"/>
    </w:pPr>
    <w:r>
      <w:t>Registered report proposal</w:t>
    </w:r>
    <w:r w:rsidR="00A77C39">
      <w:t xml:space="preserve"> – Submitted to PCI peer review on </w:t>
    </w:r>
    <w:proofErr w:type="gramStart"/>
    <w:r w:rsidR="00A74CF8">
      <w:t>26</w:t>
    </w:r>
    <w:r w:rsidR="00C36949">
      <w:t>/</w:t>
    </w:r>
    <w:r w:rsidR="00A74CF8">
      <w:t>04</w:t>
    </w:r>
    <w:r w:rsidR="00C36949">
      <w:t>/</w:t>
    </w:r>
    <w:r w:rsidR="00A74CF8">
      <w:t>2024</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B1037E"/>
    <w:multiLevelType w:val="hybridMultilevel"/>
    <w:tmpl w:val="413062A6"/>
    <w:lvl w:ilvl="0" w:tplc="08090001">
      <w:start w:val="1"/>
      <w:numFmt w:val="bullet"/>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56E60D43"/>
    <w:multiLevelType w:val="hybridMultilevel"/>
    <w:tmpl w:val="895ACE5C"/>
    <w:lvl w:ilvl="0" w:tplc="475AAC54">
      <w:numFmt w:val="bullet"/>
      <w:lvlText w:val="-"/>
      <w:lvlJc w:val="left"/>
      <w:pPr>
        <w:ind w:left="76" w:hanging="360"/>
      </w:pPr>
      <w:rPr>
        <w:rFonts w:ascii="Calibri" w:eastAsia="Times New Roman" w:hAnsi="Calibri" w:cs="Calibri" w:hint="default"/>
        <w:b/>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num w:numId="1" w16cid:durableId="81490176">
    <w:abstractNumId w:val="0"/>
  </w:num>
  <w:num w:numId="2" w16cid:durableId="73342720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ris, David [2]">
    <w15:presenceInfo w15:providerId="AD" w15:userId="S::d.j.harris@exeter.ac.uk::a23efa4a-61f2-447a-a3ae-3245d6fe01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34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F67"/>
    <w:rsid w:val="00010A00"/>
    <w:rsid w:val="00010E3A"/>
    <w:rsid w:val="0001135A"/>
    <w:rsid w:val="000116B5"/>
    <w:rsid w:val="00013764"/>
    <w:rsid w:val="00014480"/>
    <w:rsid w:val="000165E5"/>
    <w:rsid w:val="00020402"/>
    <w:rsid w:val="000256FF"/>
    <w:rsid w:val="00025FD1"/>
    <w:rsid w:val="00026911"/>
    <w:rsid w:val="000304DC"/>
    <w:rsid w:val="000309BD"/>
    <w:rsid w:val="00031948"/>
    <w:rsid w:val="00032556"/>
    <w:rsid w:val="00032F87"/>
    <w:rsid w:val="00033ECF"/>
    <w:rsid w:val="00035F21"/>
    <w:rsid w:val="000372E5"/>
    <w:rsid w:val="000406D6"/>
    <w:rsid w:val="00040B95"/>
    <w:rsid w:val="000454C3"/>
    <w:rsid w:val="000501BE"/>
    <w:rsid w:val="00050D4A"/>
    <w:rsid w:val="0005213D"/>
    <w:rsid w:val="00052F42"/>
    <w:rsid w:val="0005362F"/>
    <w:rsid w:val="00054B35"/>
    <w:rsid w:val="000556C7"/>
    <w:rsid w:val="00060863"/>
    <w:rsid w:val="00061736"/>
    <w:rsid w:val="000618C4"/>
    <w:rsid w:val="00061E03"/>
    <w:rsid w:val="00062DD7"/>
    <w:rsid w:val="00063018"/>
    <w:rsid w:val="000630C7"/>
    <w:rsid w:val="000679EE"/>
    <w:rsid w:val="0007067A"/>
    <w:rsid w:val="00070837"/>
    <w:rsid w:val="00070E94"/>
    <w:rsid w:val="00071848"/>
    <w:rsid w:val="000730AF"/>
    <w:rsid w:val="0007369A"/>
    <w:rsid w:val="00073E30"/>
    <w:rsid w:val="00073FCD"/>
    <w:rsid w:val="000766DE"/>
    <w:rsid w:val="0007718E"/>
    <w:rsid w:val="00077DDB"/>
    <w:rsid w:val="00084366"/>
    <w:rsid w:val="000918F0"/>
    <w:rsid w:val="00092ED0"/>
    <w:rsid w:val="00093B58"/>
    <w:rsid w:val="00094534"/>
    <w:rsid w:val="00094CFB"/>
    <w:rsid w:val="00095C22"/>
    <w:rsid w:val="000A01A1"/>
    <w:rsid w:val="000A5C56"/>
    <w:rsid w:val="000A785C"/>
    <w:rsid w:val="000B0E40"/>
    <w:rsid w:val="000B22FF"/>
    <w:rsid w:val="000B37E1"/>
    <w:rsid w:val="000B40A5"/>
    <w:rsid w:val="000B5078"/>
    <w:rsid w:val="000B5C46"/>
    <w:rsid w:val="000C051A"/>
    <w:rsid w:val="000C7CBD"/>
    <w:rsid w:val="000D2002"/>
    <w:rsid w:val="000D2249"/>
    <w:rsid w:val="000E1036"/>
    <w:rsid w:val="000E2916"/>
    <w:rsid w:val="000E3F73"/>
    <w:rsid w:val="000E49B5"/>
    <w:rsid w:val="000E5278"/>
    <w:rsid w:val="000F25CE"/>
    <w:rsid w:val="000F41E4"/>
    <w:rsid w:val="000F4DDF"/>
    <w:rsid w:val="000F5911"/>
    <w:rsid w:val="000F704C"/>
    <w:rsid w:val="000F7937"/>
    <w:rsid w:val="000F7E11"/>
    <w:rsid w:val="00101589"/>
    <w:rsid w:val="0010751A"/>
    <w:rsid w:val="001078F8"/>
    <w:rsid w:val="00107CD6"/>
    <w:rsid w:val="00111BEF"/>
    <w:rsid w:val="001165AA"/>
    <w:rsid w:val="00121BA5"/>
    <w:rsid w:val="00121BCB"/>
    <w:rsid w:val="001241C0"/>
    <w:rsid w:val="001261A5"/>
    <w:rsid w:val="00133311"/>
    <w:rsid w:val="00133A20"/>
    <w:rsid w:val="00134FF9"/>
    <w:rsid w:val="00135199"/>
    <w:rsid w:val="00137720"/>
    <w:rsid w:val="001407E4"/>
    <w:rsid w:val="00144087"/>
    <w:rsid w:val="00144567"/>
    <w:rsid w:val="001457E9"/>
    <w:rsid w:val="00146FE5"/>
    <w:rsid w:val="00150130"/>
    <w:rsid w:val="00152127"/>
    <w:rsid w:val="001529CA"/>
    <w:rsid w:val="001569E3"/>
    <w:rsid w:val="001572BA"/>
    <w:rsid w:val="0016326E"/>
    <w:rsid w:val="001645A8"/>
    <w:rsid w:val="0016664C"/>
    <w:rsid w:val="00166D65"/>
    <w:rsid w:val="0017264C"/>
    <w:rsid w:val="00173482"/>
    <w:rsid w:val="00173484"/>
    <w:rsid w:val="00173E50"/>
    <w:rsid w:val="0017459C"/>
    <w:rsid w:val="00174AB3"/>
    <w:rsid w:val="00174FC1"/>
    <w:rsid w:val="00175613"/>
    <w:rsid w:val="001812BA"/>
    <w:rsid w:val="00182922"/>
    <w:rsid w:val="00183697"/>
    <w:rsid w:val="0018409C"/>
    <w:rsid w:val="001861BA"/>
    <w:rsid w:val="001900C8"/>
    <w:rsid w:val="00190CD8"/>
    <w:rsid w:val="001921DB"/>
    <w:rsid w:val="00193861"/>
    <w:rsid w:val="00193FFD"/>
    <w:rsid w:val="001972F9"/>
    <w:rsid w:val="001A0DAA"/>
    <w:rsid w:val="001A22B5"/>
    <w:rsid w:val="001A29A8"/>
    <w:rsid w:val="001A305B"/>
    <w:rsid w:val="001A4AF4"/>
    <w:rsid w:val="001A5A04"/>
    <w:rsid w:val="001A5B2B"/>
    <w:rsid w:val="001B0098"/>
    <w:rsid w:val="001B0248"/>
    <w:rsid w:val="001B104A"/>
    <w:rsid w:val="001B3C2D"/>
    <w:rsid w:val="001B3C49"/>
    <w:rsid w:val="001B3CD2"/>
    <w:rsid w:val="001C34C7"/>
    <w:rsid w:val="001C364A"/>
    <w:rsid w:val="001C52F8"/>
    <w:rsid w:val="001C6081"/>
    <w:rsid w:val="001C65FF"/>
    <w:rsid w:val="001C6654"/>
    <w:rsid w:val="001C726C"/>
    <w:rsid w:val="001C7B4F"/>
    <w:rsid w:val="001D43F8"/>
    <w:rsid w:val="001D4D50"/>
    <w:rsid w:val="001D5918"/>
    <w:rsid w:val="001D5CE8"/>
    <w:rsid w:val="001D5FEE"/>
    <w:rsid w:val="001D6206"/>
    <w:rsid w:val="001D7B2F"/>
    <w:rsid w:val="001E0D7C"/>
    <w:rsid w:val="001E2EB7"/>
    <w:rsid w:val="001E4E81"/>
    <w:rsid w:val="001E4EF9"/>
    <w:rsid w:val="001F0C91"/>
    <w:rsid w:val="001F35C8"/>
    <w:rsid w:val="001F3FBE"/>
    <w:rsid w:val="001F4367"/>
    <w:rsid w:val="001F44E9"/>
    <w:rsid w:val="001F6603"/>
    <w:rsid w:val="0020000E"/>
    <w:rsid w:val="0020051E"/>
    <w:rsid w:val="00201C09"/>
    <w:rsid w:val="00206C4B"/>
    <w:rsid w:val="00207792"/>
    <w:rsid w:val="0021106D"/>
    <w:rsid w:val="00211184"/>
    <w:rsid w:val="0021125A"/>
    <w:rsid w:val="00214DF6"/>
    <w:rsid w:val="00215D74"/>
    <w:rsid w:val="0022153E"/>
    <w:rsid w:val="00221BF4"/>
    <w:rsid w:val="00221FBD"/>
    <w:rsid w:val="00233607"/>
    <w:rsid w:val="00234416"/>
    <w:rsid w:val="00234D12"/>
    <w:rsid w:val="00235C4F"/>
    <w:rsid w:val="00236681"/>
    <w:rsid w:val="00240663"/>
    <w:rsid w:val="002418C8"/>
    <w:rsid w:val="00243C8F"/>
    <w:rsid w:val="0024549C"/>
    <w:rsid w:val="002459F5"/>
    <w:rsid w:val="00245ACC"/>
    <w:rsid w:val="00247CAE"/>
    <w:rsid w:val="00250C5C"/>
    <w:rsid w:val="00251E7D"/>
    <w:rsid w:val="00252D0D"/>
    <w:rsid w:val="00252F29"/>
    <w:rsid w:val="00254227"/>
    <w:rsid w:val="00256B5B"/>
    <w:rsid w:val="00257D99"/>
    <w:rsid w:val="00261C5E"/>
    <w:rsid w:val="00264024"/>
    <w:rsid w:val="00264B41"/>
    <w:rsid w:val="00266A1E"/>
    <w:rsid w:val="0026779F"/>
    <w:rsid w:val="0027009E"/>
    <w:rsid w:val="00273252"/>
    <w:rsid w:val="00275E63"/>
    <w:rsid w:val="00280A27"/>
    <w:rsid w:val="00280C40"/>
    <w:rsid w:val="00281381"/>
    <w:rsid w:val="0028376C"/>
    <w:rsid w:val="00284010"/>
    <w:rsid w:val="00284177"/>
    <w:rsid w:val="00286417"/>
    <w:rsid w:val="00292806"/>
    <w:rsid w:val="002929F3"/>
    <w:rsid w:val="0029424F"/>
    <w:rsid w:val="002A0151"/>
    <w:rsid w:val="002A02EE"/>
    <w:rsid w:val="002A23D5"/>
    <w:rsid w:val="002A268F"/>
    <w:rsid w:val="002A37E3"/>
    <w:rsid w:val="002B25C8"/>
    <w:rsid w:val="002B3AFB"/>
    <w:rsid w:val="002B40EF"/>
    <w:rsid w:val="002B46EB"/>
    <w:rsid w:val="002B4DC2"/>
    <w:rsid w:val="002B760C"/>
    <w:rsid w:val="002C0A01"/>
    <w:rsid w:val="002C1504"/>
    <w:rsid w:val="002C1C4D"/>
    <w:rsid w:val="002C33FF"/>
    <w:rsid w:val="002C6B22"/>
    <w:rsid w:val="002C6D56"/>
    <w:rsid w:val="002D19AA"/>
    <w:rsid w:val="002D415E"/>
    <w:rsid w:val="002E1B51"/>
    <w:rsid w:val="002E2824"/>
    <w:rsid w:val="002E3F60"/>
    <w:rsid w:val="002E4885"/>
    <w:rsid w:val="002E4D15"/>
    <w:rsid w:val="002E5E50"/>
    <w:rsid w:val="002E5F59"/>
    <w:rsid w:val="002F2C52"/>
    <w:rsid w:val="002F2F89"/>
    <w:rsid w:val="002F6B01"/>
    <w:rsid w:val="002F7EF7"/>
    <w:rsid w:val="00301309"/>
    <w:rsid w:val="003036E3"/>
    <w:rsid w:val="003041A4"/>
    <w:rsid w:val="00304C12"/>
    <w:rsid w:val="003119AB"/>
    <w:rsid w:val="00314FEB"/>
    <w:rsid w:val="003158FC"/>
    <w:rsid w:val="003159A7"/>
    <w:rsid w:val="00316710"/>
    <w:rsid w:val="003201B8"/>
    <w:rsid w:val="00321AB7"/>
    <w:rsid w:val="00322A57"/>
    <w:rsid w:val="00323A3D"/>
    <w:rsid w:val="003270CF"/>
    <w:rsid w:val="00327374"/>
    <w:rsid w:val="003275CC"/>
    <w:rsid w:val="00331A56"/>
    <w:rsid w:val="00331BB4"/>
    <w:rsid w:val="00333D6A"/>
    <w:rsid w:val="00335892"/>
    <w:rsid w:val="003408D7"/>
    <w:rsid w:val="0034381C"/>
    <w:rsid w:val="0035085E"/>
    <w:rsid w:val="0035187F"/>
    <w:rsid w:val="003568EA"/>
    <w:rsid w:val="00357F18"/>
    <w:rsid w:val="0036094F"/>
    <w:rsid w:val="00363AB4"/>
    <w:rsid w:val="00364B89"/>
    <w:rsid w:val="003670A1"/>
    <w:rsid w:val="00367C90"/>
    <w:rsid w:val="00370437"/>
    <w:rsid w:val="00370DF2"/>
    <w:rsid w:val="00372236"/>
    <w:rsid w:val="00372D10"/>
    <w:rsid w:val="00376016"/>
    <w:rsid w:val="00376AB7"/>
    <w:rsid w:val="00381296"/>
    <w:rsid w:val="00382EDA"/>
    <w:rsid w:val="00384831"/>
    <w:rsid w:val="00390BDA"/>
    <w:rsid w:val="003935A0"/>
    <w:rsid w:val="003959FB"/>
    <w:rsid w:val="003A2E82"/>
    <w:rsid w:val="003A3DB8"/>
    <w:rsid w:val="003A57D1"/>
    <w:rsid w:val="003A7C85"/>
    <w:rsid w:val="003A7CFE"/>
    <w:rsid w:val="003B0DAA"/>
    <w:rsid w:val="003B3E2A"/>
    <w:rsid w:val="003B491F"/>
    <w:rsid w:val="003B7A7C"/>
    <w:rsid w:val="003C02B2"/>
    <w:rsid w:val="003C116A"/>
    <w:rsid w:val="003C1EEC"/>
    <w:rsid w:val="003C4086"/>
    <w:rsid w:val="003C64D6"/>
    <w:rsid w:val="003C6582"/>
    <w:rsid w:val="003C73F3"/>
    <w:rsid w:val="003D3C69"/>
    <w:rsid w:val="003D56BE"/>
    <w:rsid w:val="003D66A2"/>
    <w:rsid w:val="003D70F7"/>
    <w:rsid w:val="003D7E99"/>
    <w:rsid w:val="003E246A"/>
    <w:rsid w:val="003E2580"/>
    <w:rsid w:val="003E3DDA"/>
    <w:rsid w:val="003E4AB6"/>
    <w:rsid w:val="003F5313"/>
    <w:rsid w:val="00401B8F"/>
    <w:rsid w:val="0040296D"/>
    <w:rsid w:val="00406738"/>
    <w:rsid w:val="00406997"/>
    <w:rsid w:val="004069A0"/>
    <w:rsid w:val="0041153A"/>
    <w:rsid w:val="00413DBB"/>
    <w:rsid w:val="00416BBD"/>
    <w:rsid w:val="00416F53"/>
    <w:rsid w:val="004174C9"/>
    <w:rsid w:val="00417F86"/>
    <w:rsid w:val="00420777"/>
    <w:rsid w:val="0042096F"/>
    <w:rsid w:val="00424D75"/>
    <w:rsid w:val="00424F2B"/>
    <w:rsid w:val="00426D59"/>
    <w:rsid w:val="00434CB5"/>
    <w:rsid w:val="0043502E"/>
    <w:rsid w:val="00436B8F"/>
    <w:rsid w:val="00437ADF"/>
    <w:rsid w:val="004400B3"/>
    <w:rsid w:val="00440201"/>
    <w:rsid w:val="004406D1"/>
    <w:rsid w:val="00440745"/>
    <w:rsid w:val="00442E35"/>
    <w:rsid w:val="00444B0F"/>
    <w:rsid w:val="004457C8"/>
    <w:rsid w:val="004461C9"/>
    <w:rsid w:val="00447CF3"/>
    <w:rsid w:val="004502A2"/>
    <w:rsid w:val="00451975"/>
    <w:rsid w:val="00451E4F"/>
    <w:rsid w:val="00452541"/>
    <w:rsid w:val="00452C4E"/>
    <w:rsid w:val="00453798"/>
    <w:rsid w:val="00455971"/>
    <w:rsid w:val="00455F68"/>
    <w:rsid w:val="004579C8"/>
    <w:rsid w:val="0046172A"/>
    <w:rsid w:val="00462809"/>
    <w:rsid w:val="00463718"/>
    <w:rsid w:val="00467FFD"/>
    <w:rsid w:val="00472DF0"/>
    <w:rsid w:val="00473DD1"/>
    <w:rsid w:val="00473FF2"/>
    <w:rsid w:val="00475E84"/>
    <w:rsid w:val="00476DBA"/>
    <w:rsid w:val="00477377"/>
    <w:rsid w:val="00477CC2"/>
    <w:rsid w:val="004801ED"/>
    <w:rsid w:val="00480C9C"/>
    <w:rsid w:val="00481F03"/>
    <w:rsid w:val="00481F34"/>
    <w:rsid w:val="004825BB"/>
    <w:rsid w:val="00483855"/>
    <w:rsid w:val="00483B76"/>
    <w:rsid w:val="0049037E"/>
    <w:rsid w:val="00491AFB"/>
    <w:rsid w:val="00494B5A"/>
    <w:rsid w:val="00495A5F"/>
    <w:rsid w:val="0049603F"/>
    <w:rsid w:val="0049763A"/>
    <w:rsid w:val="004A1B44"/>
    <w:rsid w:val="004A2E2A"/>
    <w:rsid w:val="004A3FEE"/>
    <w:rsid w:val="004A48A9"/>
    <w:rsid w:val="004A4A4F"/>
    <w:rsid w:val="004B3957"/>
    <w:rsid w:val="004B7280"/>
    <w:rsid w:val="004B7FAA"/>
    <w:rsid w:val="004C069D"/>
    <w:rsid w:val="004C5445"/>
    <w:rsid w:val="004C5A14"/>
    <w:rsid w:val="004C6F5A"/>
    <w:rsid w:val="004D4385"/>
    <w:rsid w:val="004D6363"/>
    <w:rsid w:val="004D68D9"/>
    <w:rsid w:val="004E0025"/>
    <w:rsid w:val="004E0739"/>
    <w:rsid w:val="004E0AB6"/>
    <w:rsid w:val="004E101C"/>
    <w:rsid w:val="004E742F"/>
    <w:rsid w:val="004F09CA"/>
    <w:rsid w:val="004F0A70"/>
    <w:rsid w:val="004F0F6A"/>
    <w:rsid w:val="004F3508"/>
    <w:rsid w:val="004F43A9"/>
    <w:rsid w:val="004F50D7"/>
    <w:rsid w:val="004F5185"/>
    <w:rsid w:val="004F7655"/>
    <w:rsid w:val="00500DF1"/>
    <w:rsid w:val="00501A89"/>
    <w:rsid w:val="00503FC7"/>
    <w:rsid w:val="00504CD9"/>
    <w:rsid w:val="0050667C"/>
    <w:rsid w:val="0051072D"/>
    <w:rsid w:val="00510AFB"/>
    <w:rsid w:val="005123A3"/>
    <w:rsid w:val="00515701"/>
    <w:rsid w:val="0051609C"/>
    <w:rsid w:val="005161E1"/>
    <w:rsid w:val="005162C0"/>
    <w:rsid w:val="00520EFF"/>
    <w:rsid w:val="00521177"/>
    <w:rsid w:val="0052143A"/>
    <w:rsid w:val="00522A57"/>
    <w:rsid w:val="00523972"/>
    <w:rsid w:val="00524A98"/>
    <w:rsid w:val="00525B2E"/>
    <w:rsid w:val="005262D2"/>
    <w:rsid w:val="00526400"/>
    <w:rsid w:val="005275DC"/>
    <w:rsid w:val="0053075F"/>
    <w:rsid w:val="005308DE"/>
    <w:rsid w:val="00532410"/>
    <w:rsid w:val="005362BD"/>
    <w:rsid w:val="00542710"/>
    <w:rsid w:val="005452A9"/>
    <w:rsid w:val="00545E02"/>
    <w:rsid w:val="005519E4"/>
    <w:rsid w:val="005527B5"/>
    <w:rsid w:val="005544BB"/>
    <w:rsid w:val="005553D1"/>
    <w:rsid w:val="00556496"/>
    <w:rsid w:val="00557C4B"/>
    <w:rsid w:val="00561D07"/>
    <w:rsid w:val="005624E9"/>
    <w:rsid w:val="00562DBF"/>
    <w:rsid w:val="00564F16"/>
    <w:rsid w:val="00566D71"/>
    <w:rsid w:val="005670B6"/>
    <w:rsid w:val="005708CB"/>
    <w:rsid w:val="00572A1C"/>
    <w:rsid w:val="00572DF2"/>
    <w:rsid w:val="00573552"/>
    <w:rsid w:val="00573F99"/>
    <w:rsid w:val="005762C6"/>
    <w:rsid w:val="005847BE"/>
    <w:rsid w:val="0058545A"/>
    <w:rsid w:val="00585A55"/>
    <w:rsid w:val="005871AD"/>
    <w:rsid w:val="0059185F"/>
    <w:rsid w:val="005921D4"/>
    <w:rsid w:val="0059513F"/>
    <w:rsid w:val="00595936"/>
    <w:rsid w:val="00595951"/>
    <w:rsid w:val="005959DB"/>
    <w:rsid w:val="00597D26"/>
    <w:rsid w:val="005A0299"/>
    <w:rsid w:val="005A07CF"/>
    <w:rsid w:val="005A20AD"/>
    <w:rsid w:val="005A2427"/>
    <w:rsid w:val="005A7D0D"/>
    <w:rsid w:val="005B3A51"/>
    <w:rsid w:val="005C1BFA"/>
    <w:rsid w:val="005C3DA9"/>
    <w:rsid w:val="005C3E1D"/>
    <w:rsid w:val="005C43DF"/>
    <w:rsid w:val="005C4E4F"/>
    <w:rsid w:val="005C4F5B"/>
    <w:rsid w:val="005C56A8"/>
    <w:rsid w:val="005C752D"/>
    <w:rsid w:val="005D0E43"/>
    <w:rsid w:val="005D20EF"/>
    <w:rsid w:val="005D4B93"/>
    <w:rsid w:val="005E1121"/>
    <w:rsid w:val="005E1237"/>
    <w:rsid w:val="005E21FF"/>
    <w:rsid w:val="005E25B9"/>
    <w:rsid w:val="005E3634"/>
    <w:rsid w:val="005E3B76"/>
    <w:rsid w:val="005E52F4"/>
    <w:rsid w:val="005F2F3C"/>
    <w:rsid w:val="005F31DB"/>
    <w:rsid w:val="005F638E"/>
    <w:rsid w:val="005F7079"/>
    <w:rsid w:val="00603E3E"/>
    <w:rsid w:val="00604E26"/>
    <w:rsid w:val="00605854"/>
    <w:rsid w:val="00607BD7"/>
    <w:rsid w:val="0061027B"/>
    <w:rsid w:val="006137A4"/>
    <w:rsid w:val="00616D59"/>
    <w:rsid w:val="00620175"/>
    <w:rsid w:val="006206F4"/>
    <w:rsid w:val="00624C53"/>
    <w:rsid w:val="00625343"/>
    <w:rsid w:val="00627ECD"/>
    <w:rsid w:val="006306E4"/>
    <w:rsid w:val="00630C96"/>
    <w:rsid w:val="006325A3"/>
    <w:rsid w:val="0063586F"/>
    <w:rsid w:val="00637FD2"/>
    <w:rsid w:val="00641CFD"/>
    <w:rsid w:val="0064234A"/>
    <w:rsid w:val="00643AD8"/>
    <w:rsid w:val="00645299"/>
    <w:rsid w:val="00645AB1"/>
    <w:rsid w:val="00646000"/>
    <w:rsid w:val="00646955"/>
    <w:rsid w:val="00646B06"/>
    <w:rsid w:val="00646E95"/>
    <w:rsid w:val="00647432"/>
    <w:rsid w:val="00650649"/>
    <w:rsid w:val="00652EBA"/>
    <w:rsid w:val="006545C9"/>
    <w:rsid w:val="00664298"/>
    <w:rsid w:val="00664C9D"/>
    <w:rsid w:val="00664D6B"/>
    <w:rsid w:val="0066613D"/>
    <w:rsid w:val="00666160"/>
    <w:rsid w:val="00670C94"/>
    <w:rsid w:val="00671041"/>
    <w:rsid w:val="00671460"/>
    <w:rsid w:val="00673D01"/>
    <w:rsid w:val="00674FC1"/>
    <w:rsid w:val="00675F61"/>
    <w:rsid w:val="00677120"/>
    <w:rsid w:val="00677E19"/>
    <w:rsid w:val="00686AB6"/>
    <w:rsid w:val="00691223"/>
    <w:rsid w:val="00692197"/>
    <w:rsid w:val="00694AEE"/>
    <w:rsid w:val="00694F85"/>
    <w:rsid w:val="006958E4"/>
    <w:rsid w:val="00696B23"/>
    <w:rsid w:val="006A485B"/>
    <w:rsid w:val="006B2EFF"/>
    <w:rsid w:val="006B44DE"/>
    <w:rsid w:val="006C1A02"/>
    <w:rsid w:val="006C39BF"/>
    <w:rsid w:val="006C3EC2"/>
    <w:rsid w:val="006C5B9E"/>
    <w:rsid w:val="006C7EEA"/>
    <w:rsid w:val="006D0A1A"/>
    <w:rsid w:val="006D13C7"/>
    <w:rsid w:val="006D49DD"/>
    <w:rsid w:val="006D5EF4"/>
    <w:rsid w:val="006E09CD"/>
    <w:rsid w:val="006E1FE2"/>
    <w:rsid w:val="006E2C15"/>
    <w:rsid w:val="006E35D9"/>
    <w:rsid w:val="006E7D78"/>
    <w:rsid w:val="006F47FB"/>
    <w:rsid w:val="006F5656"/>
    <w:rsid w:val="006F7AD8"/>
    <w:rsid w:val="0070154B"/>
    <w:rsid w:val="0070251F"/>
    <w:rsid w:val="00702CE2"/>
    <w:rsid w:val="007105CE"/>
    <w:rsid w:val="00711A03"/>
    <w:rsid w:val="0071308E"/>
    <w:rsid w:val="00714148"/>
    <w:rsid w:val="00714208"/>
    <w:rsid w:val="00715FF1"/>
    <w:rsid w:val="0071638B"/>
    <w:rsid w:val="007169A0"/>
    <w:rsid w:val="00717736"/>
    <w:rsid w:val="00720AD9"/>
    <w:rsid w:val="00722B23"/>
    <w:rsid w:val="00726F10"/>
    <w:rsid w:val="00732087"/>
    <w:rsid w:val="00732214"/>
    <w:rsid w:val="007326DF"/>
    <w:rsid w:val="00733FEA"/>
    <w:rsid w:val="00735F29"/>
    <w:rsid w:val="007362F5"/>
    <w:rsid w:val="007406C0"/>
    <w:rsid w:val="00741072"/>
    <w:rsid w:val="007413F8"/>
    <w:rsid w:val="00742F75"/>
    <w:rsid w:val="00747ABE"/>
    <w:rsid w:val="00750ED6"/>
    <w:rsid w:val="00751284"/>
    <w:rsid w:val="00751BDF"/>
    <w:rsid w:val="007525C9"/>
    <w:rsid w:val="00754E11"/>
    <w:rsid w:val="00760A36"/>
    <w:rsid w:val="00762E96"/>
    <w:rsid w:val="007635FB"/>
    <w:rsid w:val="00763C25"/>
    <w:rsid w:val="00765341"/>
    <w:rsid w:val="007718A4"/>
    <w:rsid w:val="00772B7D"/>
    <w:rsid w:val="00772C64"/>
    <w:rsid w:val="00773B3A"/>
    <w:rsid w:val="0077554E"/>
    <w:rsid w:val="00777747"/>
    <w:rsid w:val="00781F26"/>
    <w:rsid w:val="00781F47"/>
    <w:rsid w:val="007849AC"/>
    <w:rsid w:val="00785901"/>
    <w:rsid w:val="007908CC"/>
    <w:rsid w:val="00791E47"/>
    <w:rsid w:val="0079267E"/>
    <w:rsid w:val="007939E7"/>
    <w:rsid w:val="00793C45"/>
    <w:rsid w:val="00793F9F"/>
    <w:rsid w:val="007956B6"/>
    <w:rsid w:val="007A05F8"/>
    <w:rsid w:val="007A5BA8"/>
    <w:rsid w:val="007A718E"/>
    <w:rsid w:val="007B10C0"/>
    <w:rsid w:val="007B2319"/>
    <w:rsid w:val="007B2AD3"/>
    <w:rsid w:val="007B35B4"/>
    <w:rsid w:val="007B3EEC"/>
    <w:rsid w:val="007B452C"/>
    <w:rsid w:val="007B6FF7"/>
    <w:rsid w:val="007C198E"/>
    <w:rsid w:val="007C4694"/>
    <w:rsid w:val="007C48FE"/>
    <w:rsid w:val="007D1BE3"/>
    <w:rsid w:val="007D2BEC"/>
    <w:rsid w:val="007E1DD2"/>
    <w:rsid w:val="007E4F83"/>
    <w:rsid w:val="007E6566"/>
    <w:rsid w:val="007F1BF0"/>
    <w:rsid w:val="007F4727"/>
    <w:rsid w:val="007F5010"/>
    <w:rsid w:val="007F6352"/>
    <w:rsid w:val="007F6A3C"/>
    <w:rsid w:val="007F71D2"/>
    <w:rsid w:val="007F7854"/>
    <w:rsid w:val="008008F9"/>
    <w:rsid w:val="00800C6F"/>
    <w:rsid w:val="00807847"/>
    <w:rsid w:val="008112D6"/>
    <w:rsid w:val="00811580"/>
    <w:rsid w:val="008122ED"/>
    <w:rsid w:val="00813EC2"/>
    <w:rsid w:val="00816CB6"/>
    <w:rsid w:val="00817548"/>
    <w:rsid w:val="00820C97"/>
    <w:rsid w:val="008227FB"/>
    <w:rsid w:val="00824B79"/>
    <w:rsid w:val="00830268"/>
    <w:rsid w:val="00830622"/>
    <w:rsid w:val="0083197F"/>
    <w:rsid w:val="00831D26"/>
    <w:rsid w:val="008339F4"/>
    <w:rsid w:val="00834DA3"/>
    <w:rsid w:val="00836BA3"/>
    <w:rsid w:val="00843F56"/>
    <w:rsid w:val="008443D7"/>
    <w:rsid w:val="00845802"/>
    <w:rsid w:val="008471BE"/>
    <w:rsid w:val="00847FD8"/>
    <w:rsid w:val="008503F2"/>
    <w:rsid w:val="00852A28"/>
    <w:rsid w:val="00857CE7"/>
    <w:rsid w:val="00860352"/>
    <w:rsid w:val="008633AE"/>
    <w:rsid w:val="00863C76"/>
    <w:rsid w:val="00865572"/>
    <w:rsid w:val="00866E52"/>
    <w:rsid w:val="00866F83"/>
    <w:rsid w:val="00870542"/>
    <w:rsid w:val="008708AB"/>
    <w:rsid w:val="00871DA7"/>
    <w:rsid w:val="008722D3"/>
    <w:rsid w:val="00874B7C"/>
    <w:rsid w:val="008757B3"/>
    <w:rsid w:val="00877D7E"/>
    <w:rsid w:val="00880BB2"/>
    <w:rsid w:val="00880EA0"/>
    <w:rsid w:val="008861A1"/>
    <w:rsid w:val="008878EA"/>
    <w:rsid w:val="008918D0"/>
    <w:rsid w:val="008919A3"/>
    <w:rsid w:val="00892258"/>
    <w:rsid w:val="0089276B"/>
    <w:rsid w:val="00893294"/>
    <w:rsid w:val="00893B4B"/>
    <w:rsid w:val="00895C8C"/>
    <w:rsid w:val="00896D41"/>
    <w:rsid w:val="00896E1E"/>
    <w:rsid w:val="00897CEA"/>
    <w:rsid w:val="008A0EE5"/>
    <w:rsid w:val="008A2661"/>
    <w:rsid w:val="008A2D59"/>
    <w:rsid w:val="008A3370"/>
    <w:rsid w:val="008A3AFB"/>
    <w:rsid w:val="008A3E55"/>
    <w:rsid w:val="008B30ED"/>
    <w:rsid w:val="008B3C59"/>
    <w:rsid w:val="008B4025"/>
    <w:rsid w:val="008B5032"/>
    <w:rsid w:val="008B7E7C"/>
    <w:rsid w:val="008C0E5E"/>
    <w:rsid w:val="008C2D95"/>
    <w:rsid w:val="008C39CE"/>
    <w:rsid w:val="008C666F"/>
    <w:rsid w:val="008C6F69"/>
    <w:rsid w:val="008C7626"/>
    <w:rsid w:val="008C7DCB"/>
    <w:rsid w:val="008D0232"/>
    <w:rsid w:val="008D0B16"/>
    <w:rsid w:val="008D23E9"/>
    <w:rsid w:val="008D35F6"/>
    <w:rsid w:val="008D40A9"/>
    <w:rsid w:val="008D4B51"/>
    <w:rsid w:val="008D7418"/>
    <w:rsid w:val="008E184E"/>
    <w:rsid w:val="008E2576"/>
    <w:rsid w:val="008E4DBE"/>
    <w:rsid w:val="008E7FA8"/>
    <w:rsid w:val="008F0C5B"/>
    <w:rsid w:val="008F5D49"/>
    <w:rsid w:val="008F5FA6"/>
    <w:rsid w:val="008F6116"/>
    <w:rsid w:val="008F6C43"/>
    <w:rsid w:val="009036DB"/>
    <w:rsid w:val="0090503B"/>
    <w:rsid w:val="009077B7"/>
    <w:rsid w:val="00910846"/>
    <w:rsid w:val="009209AB"/>
    <w:rsid w:val="009233C5"/>
    <w:rsid w:val="009237D3"/>
    <w:rsid w:val="00923A56"/>
    <w:rsid w:val="00923E23"/>
    <w:rsid w:val="009244FB"/>
    <w:rsid w:val="00925E88"/>
    <w:rsid w:val="0092721D"/>
    <w:rsid w:val="00927416"/>
    <w:rsid w:val="0093218A"/>
    <w:rsid w:val="00932628"/>
    <w:rsid w:val="0093282A"/>
    <w:rsid w:val="00933976"/>
    <w:rsid w:val="00936FF0"/>
    <w:rsid w:val="0094023F"/>
    <w:rsid w:val="009413FD"/>
    <w:rsid w:val="00941443"/>
    <w:rsid w:val="00941606"/>
    <w:rsid w:val="00944D2B"/>
    <w:rsid w:val="0094542D"/>
    <w:rsid w:val="0094644B"/>
    <w:rsid w:val="00951BAE"/>
    <w:rsid w:val="009528A4"/>
    <w:rsid w:val="00953564"/>
    <w:rsid w:val="009544C7"/>
    <w:rsid w:val="009544DE"/>
    <w:rsid w:val="00954D0F"/>
    <w:rsid w:val="00954FA8"/>
    <w:rsid w:val="00955D91"/>
    <w:rsid w:val="00957934"/>
    <w:rsid w:val="009611EB"/>
    <w:rsid w:val="00972608"/>
    <w:rsid w:val="00973672"/>
    <w:rsid w:val="009737DB"/>
    <w:rsid w:val="00974318"/>
    <w:rsid w:val="00974E69"/>
    <w:rsid w:val="009763CE"/>
    <w:rsid w:val="00980033"/>
    <w:rsid w:val="0098120A"/>
    <w:rsid w:val="00981987"/>
    <w:rsid w:val="0098280C"/>
    <w:rsid w:val="00985076"/>
    <w:rsid w:val="009854E9"/>
    <w:rsid w:val="009918D3"/>
    <w:rsid w:val="00993D42"/>
    <w:rsid w:val="0099467C"/>
    <w:rsid w:val="00995224"/>
    <w:rsid w:val="00995274"/>
    <w:rsid w:val="00995603"/>
    <w:rsid w:val="00996F22"/>
    <w:rsid w:val="00997B92"/>
    <w:rsid w:val="009A0C26"/>
    <w:rsid w:val="009A31F3"/>
    <w:rsid w:val="009A5402"/>
    <w:rsid w:val="009A5ADB"/>
    <w:rsid w:val="009A79F0"/>
    <w:rsid w:val="009A7CC3"/>
    <w:rsid w:val="009B003D"/>
    <w:rsid w:val="009B00A3"/>
    <w:rsid w:val="009B453F"/>
    <w:rsid w:val="009B53A7"/>
    <w:rsid w:val="009B57F2"/>
    <w:rsid w:val="009C0126"/>
    <w:rsid w:val="009C0C0D"/>
    <w:rsid w:val="009C1BD9"/>
    <w:rsid w:val="009C5A92"/>
    <w:rsid w:val="009C5D8F"/>
    <w:rsid w:val="009D1DCC"/>
    <w:rsid w:val="009D447C"/>
    <w:rsid w:val="009D548B"/>
    <w:rsid w:val="009D5EA3"/>
    <w:rsid w:val="009D6760"/>
    <w:rsid w:val="009E12E2"/>
    <w:rsid w:val="009E1761"/>
    <w:rsid w:val="009E1FD8"/>
    <w:rsid w:val="009E3E7B"/>
    <w:rsid w:val="009E4393"/>
    <w:rsid w:val="009F0B7F"/>
    <w:rsid w:val="009F113F"/>
    <w:rsid w:val="009F2B32"/>
    <w:rsid w:val="009F4E1C"/>
    <w:rsid w:val="009F588F"/>
    <w:rsid w:val="009F7CAE"/>
    <w:rsid w:val="00A019D0"/>
    <w:rsid w:val="00A047AF"/>
    <w:rsid w:val="00A10874"/>
    <w:rsid w:val="00A109A0"/>
    <w:rsid w:val="00A124AC"/>
    <w:rsid w:val="00A12546"/>
    <w:rsid w:val="00A12D8C"/>
    <w:rsid w:val="00A21FE2"/>
    <w:rsid w:val="00A22813"/>
    <w:rsid w:val="00A23A7F"/>
    <w:rsid w:val="00A241FC"/>
    <w:rsid w:val="00A24FE7"/>
    <w:rsid w:val="00A256F1"/>
    <w:rsid w:val="00A26A05"/>
    <w:rsid w:val="00A275D6"/>
    <w:rsid w:val="00A3035C"/>
    <w:rsid w:val="00A3162C"/>
    <w:rsid w:val="00A323D8"/>
    <w:rsid w:val="00A347D5"/>
    <w:rsid w:val="00A35995"/>
    <w:rsid w:val="00A3620C"/>
    <w:rsid w:val="00A3764D"/>
    <w:rsid w:val="00A40179"/>
    <w:rsid w:val="00A413F9"/>
    <w:rsid w:val="00A42477"/>
    <w:rsid w:val="00A45CB7"/>
    <w:rsid w:val="00A47D9D"/>
    <w:rsid w:val="00A53273"/>
    <w:rsid w:val="00A555C7"/>
    <w:rsid w:val="00A55B23"/>
    <w:rsid w:val="00A56184"/>
    <w:rsid w:val="00A57091"/>
    <w:rsid w:val="00A6409A"/>
    <w:rsid w:val="00A65251"/>
    <w:rsid w:val="00A660D1"/>
    <w:rsid w:val="00A669D4"/>
    <w:rsid w:val="00A67C92"/>
    <w:rsid w:val="00A711BF"/>
    <w:rsid w:val="00A72A69"/>
    <w:rsid w:val="00A73208"/>
    <w:rsid w:val="00A748E1"/>
    <w:rsid w:val="00A74CF8"/>
    <w:rsid w:val="00A77C39"/>
    <w:rsid w:val="00A80593"/>
    <w:rsid w:val="00A81737"/>
    <w:rsid w:val="00A817E2"/>
    <w:rsid w:val="00A82215"/>
    <w:rsid w:val="00A8351E"/>
    <w:rsid w:val="00A863F0"/>
    <w:rsid w:val="00A86F4F"/>
    <w:rsid w:val="00A91174"/>
    <w:rsid w:val="00A923C3"/>
    <w:rsid w:val="00A92FE1"/>
    <w:rsid w:val="00A936F8"/>
    <w:rsid w:val="00A937E2"/>
    <w:rsid w:val="00A94147"/>
    <w:rsid w:val="00A94BD0"/>
    <w:rsid w:val="00A96786"/>
    <w:rsid w:val="00AA40BD"/>
    <w:rsid w:val="00AA47E9"/>
    <w:rsid w:val="00AA5EBF"/>
    <w:rsid w:val="00AA60ED"/>
    <w:rsid w:val="00AB5438"/>
    <w:rsid w:val="00AB5509"/>
    <w:rsid w:val="00AB63A9"/>
    <w:rsid w:val="00AB64D5"/>
    <w:rsid w:val="00AC2CEB"/>
    <w:rsid w:val="00AC3E71"/>
    <w:rsid w:val="00AC559D"/>
    <w:rsid w:val="00AC591E"/>
    <w:rsid w:val="00AC679D"/>
    <w:rsid w:val="00AD45A3"/>
    <w:rsid w:val="00AD5F0E"/>
    <w:rsid w:val="00AD6E86"/>
    <w:rsid w:val="00AD7C38"/>
    <w:rsid w:val="00AE4A3A"/>
    <w:rsid w:val="00AE50A5"/>
    <w:rsid w:val="00AE5B10"/>
    <w:rsid w:val="00AE75C7"/>
    <w:rsid w:val="00AF029C"/>
    <w:rsid w:val="00AF0CC7"/>
    <w:rsid w:val="00AF3B6C"/>
    <w:rsid w:val="00AF5938"/>
    <w:rsid w:val="00AF614C"/>
    <w:rsid w:val="00AF6CB0"/>
    <w:rsid w:val="00AF75BF"/>
    <w:rsid w:val="00B014E3"/>
    <w:rsid w:val="00B02B5A"/>
    <w:rsid w:val="00B0478D"/>
    <w:rsid w:val="00B04C2E"/>
    <w:rsid w:val="00B05E7D"/>
    <w:rsid w:val="00B0675D"/>
    <w:rsid w:val="00B077A5"/>
    <w:rsid w:val="00B20253"/>
    <w:rsid w:val="00B22000"/>
    <w:rsid w:val="00B223DA"/>
    <w:rsid w:val="00B23AF1"/>
    <w:rsid w:val="00B25C0C"/>
    <w:rsid w:val="00B26A35"/>
    <w:rsid w:val="00B26F67"/>
    <w:rsid w:val="00B27228"/>
    <w:rsid w:val="00B27633"/>
    <w:rsid w:val="00B30809"/>
    <w:rsid w:val="00B30B62"/>
    <w:rsid w:val="00B322AB"/>
    <w:rsid w:val="00B34854"/>
    <w:rsid w:val="00B34D97"/>
    <w:rsid w:val="00B362D0"/>
    <w:rsid w:val="00B40F8F"/>
    <w:rsid w:val="00B46DC7"/>
    <w:rsid w:val="00B47948"/>
    <w:rsid w:val="00B47E8B"/>
    <w:rsid w:val="00B47EEB"/>
    <w:rsid w:val="00B53591"/>
    <w:rsid w:val="00B53741"/>
    <w:rsid w:val="00B5394B"/>
    <w:rsid w:val="00B54939"/>
    <w:rsid w:val="00B55868"/>
    <w:rsid w:val="00B57267"/>
    <w:rsid w:val="00B611BE"/>
    <w:rsid w:val="00B616D2"/>
    <w:rsid w:val="00B6193F"/>
    <w:rsid w:val="00B61ABA"/>
    <w:rsid w:val="00B63141"/>
    <w:rsid w:val="00B63F69"/>
    <w:rsid w:val="00B64A24"/>
    <w:rsid w:val="00B66A61"/>
    <w:rsid w:val="00B66EC2"/>
    <w:rsid w:val="00B67969"/>
    <w:rsid w:val="00B745F0"/>
    <w:rsid w:val="00B74F7B"/>
    <w:rsid w:val="00B84310"/>
    <w:rsid w:val="00B8576A"/>
    <w:rsid w:val="00B8644B"/>
    <w:rsid w:val="00B90C1E"/>
    <w:rsid w:val="00B9153A"/>
    <w:rsid w:val="00B92D4F"/>
    <w:rsid w:val="00B93AA4"/>
    <w:rsid w:val="00B9583B"/>
    <w:rsid w:val="00B95E5E"/>
    <w:rsid w:val="00B96AF6"/>
    <w:rsid w:val="00BA21E2"/>
    <w:rsid w:val="00BA264F"/>
    <w:rsid w:val="00BA3C81"/>
    <w:rsid w:val="00BA463E"/>
    <w:rsid w:val="00BA4673"/>
    <w:rsid w:val="00BB0EDE"/>
    <w:rsid w:val="00BB3015"/>
    <w:rsid w:val="00BB39E2"/>
    <w:rsid w:val="00BB5BE5"/>
    <w:rsid w:val="00BB6866"/>
    <w:rsid w:val="00BB77FE"/>
    <w:rsid w:val="00BC2122"/>
    <w:rsid w:val="00BC2A4F"/>
    <w:rsid w:val="00BC439A"/>
    <w:rsid w:val="00BC4C41"/>
    <w:rsid w:val="00BC5298"/>
    <w:rsid w:val="00BC57BC"/>
    <w:rsid w:val="00BC684E"/>
    <w:rsid w:val="00BD22ED"/>
    <w:rsid w:val="00BD4887"/>
    <w:rsid w:val="00BD5AB2"/>
    <w:rsid w:val="00BD6851"/>
    <w:rsid w:val="00BD6B18"/>
    <w:rsid w:val="00BE04F4"/>
    <w:rsid w:val="00BE4306"/>
    <w:rsid w:val="00BE56FB"/>
    <w:rsid w:val="00BE5CDF"/>
    <w:rsid w:val="00BE5D8B"/>
    <w:rsid w:val="00BE657C"/>
    <w:rsid w:val="00BE7452"/>
    <w:rsid w:val="00BF3CDC"/>
    <w:rsid w:val="00BF73F4"/>
    <w:rsid w:val="00C00006"/>
    <w:rsid w:val="00C00837"/>
    <w:rsid w:val="00C024F1"/>
    <w:rsid w:val="00C07DC9"/>
    <w:rsid w:val="00C123ED"/>
    <w:rsid w:val="00C132C1"/>
    <w:rsid w:val="00C154A8"/>
    <w:rsid w:val="00C15F8B"/>
    <w:rsid w:val="00C17659"/>
    <w:rsid w:val="00C219D5"/>
    <w:rsid w:val="00C22BF8"/>
    <w:rsid w:val="00C2404F"/>
    <w:rsid w:val="00C24EA5"/>
    <w:rsid w:val="00C34BB6"/>
    <w:rsid w:val="00C34E0D"/>
    <w:rsid w:val="00C3599D"/>
    <w:rsid w:val="00C36949"/>
    <w:rsid w:val="00C36B7A"/>
    <w:rsid w:val="00C4156A"/>
    <w:rsid w:val="00C42770"/>
    <w:rsid w:val="00C436EC"/>
    <w:rsid w:val="00C43CD0"/>
    <w:rsid w:val="00C4697E"/>
    <w:rsid w:val="00C46E92"/>
    <w:rsid w:val="00C4718E"/>
    <w:rsid w:val="00C47570"/>
    <w:rsid w:val="00C51252"/>
    <w:rsid w:val="00C51A56"/>
    <w:rsid w:val="00C52892"/>
    <w:rsid w:val="00C528DB"/>
    <w:rsid w:val="00C53D7D"/>
    <w:rsid w:val="00C54280"/>
    <w:rsid w:val="00C5643E"/>
    <w:rsid w:val="00C56EC7"/>
    <w:rsid w:val="00C5768E"/>
    <w:rsid w:val="00C60545"/>
    <w:rsid w:val="00C617A5"/>
    <w:rsid w:val="00C62460"/>
    <w:rsid w:val="00C62C1E"/>
    <w:rsid w:val="00C665D9"/>
    <w:rsid w:val="00C67247"/>
    <w:rsid w:val="00C67DA4"/>
    <w:rsid w:val="00C703BE"/>
    <w:rsid w:val="00C710FD"/>
    <w:rsid w:val="00C7115B"/>
    <w:rsid w:val="00C71FF3"/>
    <w:rsid w:val="00C721AE"/>
    <w:rsid w:val="00C75173"/>
    <w:rsid w:val="00C75499"/>
    <w:rsid w:val="00C759A8"/>
    <w:rsid w:val="00C7786A"/>
    <w:rsid w:val="00C80D30"/>
    <w:rsid w:val="00C81FB0"/>
    <w:rsid w:val="00C95159"/>
    <w:rsid w:val="00C96E87"/>
    <w:rsid w:val="00C9705E"/>
    <w:rsid w:val="00CA0F22"/>
    <w:rsid w:val="00CB0761"/>
    <w:rsid w:val="00CB1E93"/>
    <w:rsid w:val="00CB2A4D"/>
    <w:rsid w:val="00CB6182"/>
    <w:rsid w:val="00CC1C7F"/>
    <w:rsid w:val="00CC342D"/>
    <w:rsid w:val="00CC351C"/>
    <w:rsid w:val="00CC494D"/>
    <w:rsid w:val="00CC5F21"/>
    <w:rsid w:val="00CD0A39"/>
    <w:rsid w:val="00CD1E18"/>
    <w:rsid w:val="00CD228E"/>
    <w:rsid w:val="00CD3417"/>
    <w:rsid w:val="00CD4FA8"/>
    <w:rsid w:val="00CD59AB"/>
    <w:rsid w:val="00CD63C9"/>
    <w:rsid w:val="00CE10ED"/>
    <w:rsid w:val="00CE1FBF"/>
    <w:rsid w:val="00CE2ADE"/>
    <w:rsid w:val="00CE2EE9"/>
    <w:rsid w:val="00CE5FBC"/>
    <w:rsid w:val="00CF1489"/>
    <w:rsid w:val="00CF2A06"/>
    <w:rsid w:val="00D004A4"/>
    <w:rsid w:val="00D017D7"/>
    <w:rsid w:val="00D023BE"/>
    <w:rsid w:val="00D0461F"/>
    <w:rsid w:val="00D0550B"/>
    <w:rsid w:val="00D10CCE"/>
    <w:rsid w:val="00D120CF"/>
    <w:rsid w:val="00D16523"/>
    <w:rsid w:val="00D21584"/>
    <w:rsid w:val="00D21C0A"/>
    <w:rsid w:val="00D26242"/>
    <w:rsid w:val="00D2736A"/>
    <w:rsid w:val="00D3090E"/>
    <w:rsid w:val="00D32FD2"/>
    <w:rsid w:val="00D350ED"/>
    <w:rsid w:val="00D35ED7"/>
    <w:rsid w:val="00D364BB"/>
    <w:rsid w:val="00D37549"/>
    <w:rsid w:val="00D37B96"/>
    <w:rsid w:val="00D37BC3"/>
    <w:rsid w:val="00D43418"/>
    <w:rsid w:val="00D44D11"/>
    <w:rsid w:val="00D50A7C"/>
    <w:rsid w:val="00D513B0"/>
    <w:rsid w:val="00D53F90"/>
    <w:rsid w:val="00D541F5"/>
    <w:rsid w:val="00D54CED"/>
    <w:rsid w:val="00D603B1"/>
    <w:rsid w:val="00D6045A"/>
    <w:rsid w:val="00D606BA"/>
    <w:rsid w:val="00D610B9"/>
    <w:rsid w:val="00D66CB0"/>
    <w:rsid w:val="00D6769E"/>
    <w:rsid w:val="00D71115"/>
    <w:rsid w:val="00D734AA"/>
    <w:rsid w:val="00D745CA"/>
    <w:rsid w:val="00D75841"/>
    <w:rsid w:val="00D771EC"/>
    <w:rsid w:val="00D82FEA"/>
    <w:rsid w:val="00D8470D"/>
    <w:rsid w:val="00D86776"/>
    <w:rsid w:val="00D86AF2"/>
    <w:rsid w:val="00D86F29"/>
    <w:rsid w:val="00D94F08"/>
    <w:rsid w:val="00DA20D3"/>
    <w:rsid w:val="00DA278A"/>
    <w:rsid w:val="00DA554E"/>
    <w:rsid w:val="00DA6744"/>
    <w:rsid w:val="00DA78E6"/>
    <w:rsid w:val="00DB2453"/>
    <w:rsid w:val="00DB277D"/>
    <w:rsid w:val="00DB4458"/>
    <w:rsid w:val="00DB5DD1"/>
    <w:rsid w:val="00DC038C"/>
    <w:rsid w:val="00DC07A4"/>
    <w:rsid w:val="00DC1DCF"/>
    <w:rsid w:val="00DC42AD"/>
    <w:rsid w:val="00DC7457"/>
    <w:rsid w:val="00DD0D2C"/>
    <w:rsid w:val="00DD60C8"/>
    <w:rsid w:val="00DD625A"/>
    <w:rsid w:val="00DD70CB"/>
    <w:rsid w:val="00DE1838"/>
    <w:rsid w:val="00DE391F"/>
    <w:rsid w:val="00DE56E0"/>
    <w:rsid w:val="00DF3C45"/>
    <w:rsid w:val="00DF6DD3"/>
    <w:rsid w:val="00E00364"/>
    <w:rsid w:val="00E011AF"/>
    <w:rsid w:val="00E01C97"/>
    <w:rsid w:val="00E02DFB"/>
    <w:rsid w:val="00E069A4"/>
    <w:rsid w:val="00E110BC"/>
    <w:rsid w:val="00E12DD5"/>
    <w:rsid w:val="00E12E94"/>
    <w:rsid w:val="00E130C3"/>
    <w:rsid w:val="00E133CF"/>
    <w:rsid w:val="00E1424D"/>
    <w:rsid w:val="00E156F9"/>
    <w:rsid w:val="00E16412"/>
    <w:rsid w:val="00E2638D"/>
    <w:rsid w:val="00E26F8B"/>
    <w:rsid w:val="00E30379"/>
    <w:rsid w:val="00E316E4"/>
    <w:rsid w:val="00E31D0C"/>
    <w:rsid w:val="00E32681"/>
    <w:rsid w:val="00E329F1"/>
    <w:rsid w:val="00E33749"/>
    <w:rsid w:val="00E33E24"/>
    <w:rsid w:val="00E36F00"/>
    <w:rsid w:val="00E4009D"/>
    <w:rsid w:val="00E430AC"/>
    <w:rsid w:val="00E442D7"/>
    <w:rsid w:val="00E450AE"/>
    <w:rsid w:val="00E466B0"/>
    <w:rsid w:val="00E4679B"/>
    <w:rsid w:val="00E46DF4"/>
    <w:rsid w:val="00E5050E"/>
    <w:rsid w:val="00E51331"/>
    <w:rsid w:val="00E52C80"/>
    <w:rsid w:val="00E535AC"/>
    <w:rsid w:val="00E54CBA"/>
    <w:rsid w:val="00E55F25"/>
    <w:rsid w:val="00E5617B"/>
    <w:rsid w:val="00E57E18"/>
    <w:rsid w:val="00E60A3A"/>
    <w:rsid w:val="00E61167"/>
    <w:rsid w:val="00E639A4"/>
    <w:rsid w:val="00E64938"/>
    <w:rsid w:val="00E666A7"/>
    <w:rsid w:val="00E67B1F"/>
    <w:rsid w:val="00E67C05"/>
    <w:rsid w:val="00E71AB8"/>
    <w:rsid w:val="00E72370"/>
    <w:rsid w:val="00E73022"/>
    <w:rsid w:val="00E73216"/>
    <w:rsid w:val="00E73B34"/>
    <w:rsid w:val="00E80001"/>
    <w:rsid w:val="00E80054"/>
    <w:rsid w:val="00E802DD"/>
    <w:rsid w:val="00E80559"/>
    <w:rsid w:val="00E817AE"/>
    <w:rsid w:val="00E81986"/>
    <w:rsid w:val="00E8483D"/>
    <w:rsid w:val="00E91A22"/>
    <w:rsid w:val="00E921F9"/>
    <w:rsid w:val="00E92236"/>
    <w:rsid w:val="00E9644B"/>
    <w:rsid w:val="00E96A1C"/>
    <w:rsid w:val="00E96EA7"/>
    <w:rsid w:val="00EA07AE"/>
    <w:rsid w:val="00EA2F99"/>
    <w:rsid w:val="00EA32DE"/>
    <w:rsid w:val="00EA4946"/>
    <w:rsid w:val="00EA4AF2"/>
    <w:rsid w:val="00EA6CBC"/>
    <w:rsid w:val="00EA7FAC"/>
    <w:rsid w:val="00EB02DD"/>
    <w:rsid w:val="00EB3EA9"/>
    <w:rsid w:val="00EB4107"/>
    <w:rsid w:val="00EB750C"/>
    <w:rsid w:val="00EC6247"/>
    <w:rsid w:val="00EC665F"/>
    <w:rsid w:val="00ED0EA1"/>
    <w:rsid w:val="00ED1E52"/>
    <w:rsid w:val="00ED26E5"/>
    <w:rsid w:val="00ED4246"/>
    <w:rsid w:val="00ED42CC"/>
    <w:rsid w:val="00ED52D1"/>
    <w:rsid w:val="00ED54E3"/>
    <w:rsid w:val="00ED7FC2"/>
    <w:rsid w:val="00EE1AA7"/>
    <w:rsid w:val="00EE251B"/>
    <w:rsid w:val="00EE61B6"/>
    <w:rsid w:val="00EF0E29"/>
    <w:rsid w:val="00EF46D4"/>
    <w:rsid w:val="00EF5421"/>
    <w:rsid w:val="00EF5EC9"/>
    <w:rsid w:val="00EF7213"/>
    <w:rsid w:val="00EF744F"/>
    <w:rsid w:val="00F009D6"/>
    <w:rsid w:val="00F00CBE"/>
    <w:rsid w:val="00F0124E"/>
    <w:rsid w:val="00F03B9C"/>
    <w:rsid w:val="00F12C32"/>
    <w:rsid w:val="00F13541"/>
    <w:rsid w:val="00F13621"/>
    <w:rsid w:val="00F13A43"/>
    <w:rsid w:val="00F15A7C"/>
    <w:rsid w:val="00F17FCE"/>
    <w:rsid w:val="00F20749"/>
    <w:rsid w:val="00F22168"/>
    <w:rsid w:val="00F247A4"/>
    <w:rsid w:val="00F25288"/>
    <w:rsid w:val="00F258E9"/>
    <w:rsid w:val="00F271E4"/>
    <w:rsid w:val="00F3179D"/>
    <w:rsid w:val="00F362AD"/>
    <w:rsid w:val="00F37178"/>
    <w:rsid w:val="00F4010E"/>
    <w:rsid w:val="00F41EE1"/>
    <w:rsid w:val="00F4237A"/>
    <w:rsid w:val="00F45410"/>
    <w:rsid w:val="00F45487"/>
    <w:rsid w:val="00F455C4"/>
    <w:rsid w:val="00F52311"/>
    <w:rsid w:val="00F53F61"/>
    <w:rsid w:val="00F60833"/>
    <w:rsid w:val="00F60AE2"/>
    <w:rsid w:val="00F6242E"/>
    <w:rsid w:val="00F62908"/>
    <w:rsid w:val="00F63309"/>
    <w:rsid w:val="00F65504"/>
    <w:rsid w:val="00F66CE2"/>
    <w:rsid w:val="00F72BA7"/>
    <w:rsid w:val="00F73CDB"/>
    <w:rsid w:val="00F7490A"/>
    <w:rsid w:val="00F74C0C"/>
    <w:rsid w:val="00F7678C"/>
    <w:rsid w:val="00F77FD6"/>
    <w:rsid w:val="00F80978"/>
    <w:rsid w:val="00F81C53"/>
    <w:rsid w:val="00F82746"/>
    <w:rsid w:val="00F83D36"/>
    <w:rsid w:val="00F91974"/>
    <w:rsid w:val="00F91B3E"/>
    <w:rsid w:val="00F91F93"/>
    <w:rsid w:val="00F92A06"/>
    <w:rsid w:val="00F94B3E"/>
    <w:rsid w:val="00F974CE"/>
    <w:rsid w:val="00F977C6"/>
    <w:rsid w:val="00FA0AE9"/>
    <w:rsid w:val="00FA6D73"/>
    <w:rsid w:val="00FA7D12"/>
    <w:rsid w:val="00FB0A48"/>
    <w:rsid w:val="00FB245D"/>
    <w:rsid w:val="00FC36EF"/>
    <w:rsid w:val="00FC6D92"/>
    <w:rsid w:val="00FD0157"/>
    <w:rsid w:val="00FD1DFE"/>
    <w:rsid w:val="00FD2BF2"/>
    <w:rsid w:val="00FD2EA2"/>
    <w:rsid w:val="00FD53C9"/>
    <w:rsid w:val="00FD7A9A"/>
    <w:rsid w:val="00FD7E2E"/>
    <w:rsid w:val="00FE1F9F"/>
    <w:rsid w:val="00FE226B"/>
    <w:rsid w:val="00FE4253"/>
    <w:rsid w:val="00FE64D9"/>
    <w:rsid w:val="00FE6D07"/>
    <w:rsid w:val="00FE6EF2"/>
    <w:rsid w:val="00FF04A1"/>
    <w:rsid w:val="00FF0BD6"/>
    <w:rsid w:val="00FF1F36"/>
    <w:rsid w:val="00FF2A0A"/>
    <w:rsid w:val="00FF6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376E1"/>
  <w15:chartTrackingRefBased/>
  <w15:docId w15:val="{2E29E694-04F3-F146-803D-12961F335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28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0B37E1"/>
    <w:pPr>
      <w:spacing w:after="120" w:line="360" w:lineRule="auto"/>
      <w:ind w:left="-284" w:right="-284"/>
      <w:jc w:val="center"/>
      <w:outlineLvl w:val="0"/>
    </w:pPr>
    <w:rPr>
      <w:rFonts w:asciiTheme="minorHAnsi" w:hAnsiTheme="minorHAnsi" w:cstheme="minorHAnsi"/>
      <w:b/>
      <w:bCs/>
    </w:rPr>
  </w:style>
  <w:style w:type="paragraph" w:styleId="Heading2">
    <w:name w:val="heading 2"/>
    <w:basedOn w:val="Normal"/>
    <w:next w:val="Normal"/>
    <w:link w:val="Heading2Char"/>
    <w:uiPriority w:val="9"/>
    <w:unhideWhenUsed/>
    <w:qFormat/>
    <w:rsid w:val="000B37E1"/>
    <w:pPr>
      <w:spacing w:after="120" w:line="360" w:lineRule="auto"/>
      <w:ind w:left="-284" w:right="-284"/>
      <w:outlineLvl w:val="1"/>
    </w:pPr>
    <w:rPr>
      <w:rFonts w:asciiTheme="minorHAnsi" w:hAnsiTheme="minorHAnsi" w:cstheme="minorHAnsi"/>
      <w:b/>
      <w:bCs/>
    </w:rPr>
  </w:style>
  <w:style w:type="paragraph" w:styleId="Heading3">
    <w:name w:val="heading 3"/>
    <w:basedOn w:val="Normal"/>
    <w:next w:val="Normal"/>
    <w:link w:val="Heading3Char"/>
    <w:uiPriority w:val="9"/>
    <w:unhideWhenUsed/>
    <w:qFormat/>
    <w:rsid w:val="000B37E1"/>
    <w:pPr>
      <w:spacing w:after="120" w:line="360" w:lineRule="auto"/>
      <w:ind w:left="-284" w:right="-284"/>
      <w:outlineLvl w:val="2"/>
    </w:pPr>
    <w:rPr>
      <w:rFonts w:asciiTheme="minorHAnsi" w:hAnsiTheme="minorHAnsi" w:cstheme="minorHAnsi"/>
      <w:b/>
      <w:bCs/>
      <w:i/>
      <w:iCs/>
      <w:sz w:val="22"/>
      <w:szCs w:val="22"/>
    </w:rPr>
  </w:style>
  <w:style w:type="paragraph" w:styleId="Heading4">
    <w:name w:val="heading 4"/>
    <w:basedOn w:val="Normal"/>
    <w:link w:val="Heading4Char"/>
    <w:uiPriority w:val="9"/>
    <w:qFormat/>
    <w:rsid w:val="00063018"/>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F67"/>
    <w:pPr>
      <w:spacing w:before="100" w:beforeAutospacing="1" w:after="100" w:afterAutospacing="1"/>
    </w:pPr>
  </w:style>
  <w:style w:type="character" w:styleId="Hyperlink">
    <w:name w:val="Hyperlink"/>
    <w:basedOn w:val="DefaultParagraphFont"/>
    <w:uiPriority w:val="99"/>
    <w:unhideWhenUsed/>
    <w:rsid w:val="00E96A1C"/>
    <w:rPr>
      <w:color w:val="0000FF"/>
      <w:u w:val="single"/>
    </w:rPr>
  </w:style>
  <w:style w:type="character" w:styleId="Emphasis">
    <w:name w:val="Emphasis"/>
    <w:basedOn w:val="DefaultParagraphFont"/>
    <w:uiPriority w:val="20"/>
    <w:qFormat/>
    <w:rsid w:val="00E96A1C"/>
    <w:rPr>
      <w:i/>
      <w:iCs/>
    </w:rPr>
  </w:style>
  <w:style w:type="paragraph" w:customStyle="1" w:styleId="chapter-para">
    <w:name w:val="chapter-para"/>
    <w:basedOn w:val="Normal"/>
    <w:rsid w:val="00E96A1C"/>
    <w:pPr>
      <w:spacing w:before="100" w:beforeAutospacing="1" w:after="100" w:afterAutospacing="1"/>
    </w:pPr>
  </w:style>
  <w:style w:type="paragraph" w:styleId="FootnoteText">
    <w:name w:val="footnote text"/>
    <w:basedOn w:val="Normal"/>
    <w:link w:val="FootnoteTextChar"/>
    <w:uiPriority w:val="99"/>
    <w:semiHidden/>
    <w:unhideWhenUsed/>
    <w:rsid w:val="00E5050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E5050E"/>
    <w:rPr>
      <w:sz w:val="20"/>
      <w:szCs w:val="20"/>
    </w:rPr>
  </w:style>
  <w:style w:type="character" w:styleId="FootnoteReference">
    <w:name w:val="footnote reference"/>
    <w:basedOn w:val="DefaultParagraphFont"/>
    <w:uiPriority w:val="99"/>
    <w:semiHidden/>
    <w:unhideWhenUsed/>
    <w:rsid w:val="00E5050E"/>
    <w:rPr>
      <w:vertAlign w:val="superscript"/>
    </w:rPr>
  </w:style>
  <w:style w:type="character" w:styleId="CommentReference">
    <w:name w:val="annotation reference"/>
    <w:basedOn w:val="DefaultParagraphFont"/>
    <w:uiPriority w:val="99"/>
    <w:semiHidden/>
    <w:unhideWhenUsed/>
    <w:rsid w:val="00A109A0"/>
    <w:rPr>
      <w:sz w:val="16"/>
      <w:szCs w:val="16"/>
    </w:rPr>
  </w:style>
  <w:style w:type="paragraph" w:styleId="CommentText">
    <w:name w:val="annotation text"/>
    <w:basedOn w:val="Normal"/>
    <w:link w:val="CommentTextChar"/>
    <w:uiPriority w:val="99"/>
    <w:unhideWhenUsed/>
    <w:rsid w:val="00A109A0"/>
    <w:rPr>
      <w:sz w:val="20"/>
      <w:szCs w:val="20"/>
    </w:rPr>
  </w:style>
  <w:style w:type="character" w:customStyle="1" w:styleId="CommentTextChar">
    <w:name w:val="Comment Text Char"/>
    <w:basedOn w:val="DefaultParagraphFont"/>
    <w:link w:val="CommentText"/>
    <w:uiPriority w:val="99"/>
    <w:rsid w:val="00A109A0"/>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109A0"/>
    <w:rPr>
      <w:b/>
      <w:bCs/>
    </w:rPr>
  </w:style>
  <w:style w:type="character" w:customStyle="1" w:styleId="CommentSubjectChar">
    <w:name w:val="Comment Subject Char"/>
    <w:basedOn w:val="CommentTextChar"/>
    <w:link w:val="CommentSubject"/>
    <w:uiPriority w:val="99"/>
    <w:semiHidden/>
    <w:rsid w:val="00A109A0"/>
    <w:rPr>
      <w:rFonts w:ascii="Times New Roman" w:eastAsia="Times New Roman" w:hAnsi="Times New Roman" w:cs="Times New Roman"/>
      <w:b/>
      <w:bCs/>
      <w:sz w:val="20"/>
      <w:szCs w:val="20"/>
      <w:lang w:eastAsia="en-GB"/>
    </w:rPr>
  </w:style>
  <w:style w:type="character" w:customStyle="1" w:styleId="apple-converted-space">
    <w:name w:val="apple-converted-space"/>
    <w:basedOn w:val="DefaultParagraphFont"/>
    <w:rsid w:val="00D21C0A"/>
  </w:style>
  <w:style w:type="paragraph" w:styleId="Bibliography">
    <w:name w:val="Bibliography"/>
    <w:basedOn w:val="Normal"/>
    <w:next w:val="Normal"/>
    <w:uiPriority w:val="37"/>
    <w:unhideWhenUsed/>
    <w:rsid w:val="009A5402"/>
    <w:pPr>
      <w:spacing w:line="480" w:lineRule="auto"/>
      <w:ind w:left="720" w:hanging="720"/>
    </w:pPr>
  </w:style>
  <w:style w:type="character" w:customStyle="1" w:styleId="Heading4Char">
    <w:name w:val="Heading 4 Char"/>
    <w:basedOn w:val="DefaultParagraphFont"/>
    <w:link w:val="Heading4"/>
    <w:uiPriority w:val="9"/>
    <w:rsid w:val="00063018"/>
    <w:rPr>
      <w:rFonts w:ascii="Times New Roman" w:eastAsia="Times New Roman" w:hAnsi="Times New Roman" w:cs="Times New Roman"/>
      <w:b/>
      <w:bCs/>
      <w:lang w:eastAsia="en-GB"/>
    </w:rPr>
  </w:style>
  <w:style w:type="character" w:styleId="UnresolvedMention">
    <w:name w:val="Unresolved Mention"/>
    <w:basedOn w:val="DefaultParagraphFont"/>
    <w:uiPriority w:val="99"/>
    <w:semiHidden/>
    <w:unhideWhenUsed/>
    <w:rsid w:val="00010A00"/>
    <w:rPr>
      <w:color w:val="605E5C"/>
      <w:shd w:val="clear" w:color="auto" w:fill="E1DFDD"/>
    </w:rPr>
  </w:style>
  <w:style w:type="paragraph" w:styleId="ListParagraph">
    <w:name w:val="List Paragraph"/>
    <w:basedOn w:val="Normal"/>
    <w:uiPriority w:val="34"/>
    <w:qFormat/>
    <w:rsid w:val="000304DC"/>
    <w:pPr>
      <w:ind w:left="720"/>
      <w:contextualSpacing/>
    </w:pPr>
  </w:style>
  <w:style w:type="table" w:styleId="TableGrid">
    <w:name w:val="Table Grid"/>
    <w:basedOn w:val="TableNormal"/>
    <w:uiPriority w:val="39"/>
    <w:rsid w:val="006F7A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30AC"/>
    <w:pPr>
      <w:tabs>
        <w:tab w:val="center" w:pos="4513"/>
        <w:tab w:val="right" w:pos="9026"/>
      </w:tabs>
    </w:pPr>
  </w:style>
  <w:style w:type="character" w:customStyle="1" w:styleId="HeaderChar">
    <w:name w:val="Header Char"/>
    <w:basedOn w:val="DefaultParagraphFont"/>
    <w:link w:val="Header"/>
    <w:uiPriority w:val="99"/>
    <w:rsid w:val="00E430AC"/>
    <w:rPr>
      <w:rFonts w:ascii="Times New Roman" w:eastAsia="Times New Roman" w:hAnsi="Times New Roman" w:cs="Times New Roman"/>
      <w:lang w:eastAsia="en-GB"/>
    </w:rPr>
  </w:style>
  <w:style w:type="paragraph" w:styleId="Footer">
    <w:name w:val="footer"/>
    <w:basedOn w:val="Normal"/>
    <w:link w:val="FooterChar"/>
    <w:uiPriority w:val="99"/>
    <w:unhideWhenUsed/>
    <w:rsid w:val="00E430AC"/>
    <w:pPr>
      <w:tabs>
        <w:tab w:val="center" w:pos="4513"/>
        <w:tab w:val="right" w:pos="9026"/>
      </w:tabs>
    </w:pPr>
  </w:style>
  <w:style w:type="character" w:customStyle="1" w:styleId="FooterChar">
    <w:name w:val="Footer Char"/>
    <w:basedOn w:val="DefaultParagraphFont"/>
    <w:link w:val="Footer"/>
    <w:uiPriority w:val="99"/>
    <w:rsid w:val="00E430AC"/>
    <w:rPr>
      <w:rFonts w:ascii="Times New Roman" w:eastAsia="Times New Roman" w:hAnsi="Times New Roman" w:cs="Times New Roman"/>
      <w:lang w:eastAsia="en-GB"/>
    </w:rPr>
  </w:style>
  <w:style w:type="table" w:styleId="TableGridLight">
    <w:name w:val="Grid Table Light"/>
    <w:basedOn w:val="TableNormal"/>
    <w:uiPriority w:val="40"/>
    <w:rsid w:val="00C2404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240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2404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2404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2404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2404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2404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2404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0B37E1"/>
    <w:rPr>
      <w:rFonts w:eastAsia="Times New Roman" w:cstheme="minorHAnsi"/>
      <w:b/>
      <w:bCs/>
      <w:lang w:eastAsia="en-GB"/>
    </w:rPr>
  </w:style>
  <w:style w:type="character" w:customStyle="1" w:styleId="Heading3Char">
    <w:name w:val="Heading 3 Char"/>
    <w:basedOn w:val="DefaultParagraphFont"/>
    <w:link w:val="Heading3"/>
    <w:uiPriority w:val="9"/>
    <w:rsid w:val="000B37E1"/>
    <w:rPr>
      <w:rFonts w:eastAsia="Times New Roman" w:cstheme="minorHAnsi"/>
      <w:b/>
      <w:bCs/>
      <w:i/>
      <w:iCs/>
      <w:sz w:val="22"/>
      <w:szCs w:val="22"/>
      <w:lang w:eastAsia="en-GB"/>
    </w:rPr>
  </w:style>
  <w:style w:type="character" w:customStyle="1" w:styleId="Heading1Char">
    <w:name w:val="Heading 1 Char"/>
    <w:basedOn w:val="DefaultParagraphFont"/>
    <w:link w:val="Heading1"/>
    <w:uiPriority w:val="9"/>
    <w:rsid w:val="000B37E1"/>
    <w:rPr>
      <w:rFonts w:eastAsia="Times New Roman" w:cstheme="minorHAnsi"/>
      <w:b/>
      <w:bCs/>
      <w:lang w:eastAsia="en-GB"/>
    </w:rPr>
  </w:style>
  <w:style w:type="character" w:styleId="EndnoteReference">
    <w:name w:val="endnote reference"/>
    <w:basedOn w:val="DefaultParagraphFont"/>
    <w:uiPriority w:val="99"/>
    <w:semiHidden/>
    <w:unhideWhenUsed/>
    <w:rsid w:val="00785901"/>
    <w:rPr>
      <w:vertAlign w:val="superscript"/>
    </w:rPr>
  </w:style>
  <w:style w:type="character" w:styleId="FollowedHyperlink">
    <w:name w:val="FollowedHyperlink"/>
    <w:basedOn w:val="DefaultParagraphFont"/>
    <w:uiPriority w:val="99"/>
    <w:semiHidden/>
    <w:unhideWhenUsed/>
    <w:rsid w:val="00F6242E"/>
    <w:rPr>
      <w:color w:val="954F72" w:themeColor="followedHyperlink"/>
      <w:u w:val="single"/>
    </w:rPr>
  </w:style>
  <w:style w:type="paragraph" w:styleId="Revision">
    <w:name w:val="Revision"/>
    <w:hidden/>
    <w:uiPriority w:val="99"/>
    <w:semiHidden/>
    <w:rsid w:val="003119AB"/>
    <w:rPr>
      <w:rFonts w:ascii="Times New Roman" w:eastAsia="Times New Roman" w:hAnsi="Times New Roman" w:cs="Times New Roman"/>
      <w:lang w:eastAsia="en-GB"/>
    </w:rPr>
  </w:style>
  <w:style w:type="character" w:styleId="LineNumber">
    <w:name w:val="line number"/>
    <w:basedOn w:val="DefaultParagraphFont"/>
    <w:uiPriority w:val="99"/>
    <w:semiHidden/>
    <w:unhideWhenUsed/>
    <w:rsid w:val="00857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99682">
      <w:bodyDiv w:val="1"/>
      <w:marLeft w:val="0"/>
      <w:marRight w:val="0"/>
      <w:marTop w:val="0"/>
      <w:marBottom w:val="0"/>
      <w:divBdr>
        <w:top w:val="none" w:sz="0" w:space="0" w:color="auto"/>
        <w:left w:val="none" w:sz="0" w:space="0" w:color="auto"/>
        <w:bottom w:val="none" w:sz="0" w:space="0" w:color="auto"/>
        <w:right w:val="none" w:sz="0" w:space="0" w:color="auto"/>
      </w:divBdr>
    </w:div>
    <w:div w:id="96173361">
      <w:bodyDiv w:val="1"/>
      <w:marLeft w:val="0"/>
      <w:marRight w:val="0"/>
      <w:marTop w:val="0"/>
      <w:marBottom w:val="0"/>
      <w:divBdr>
        <w:top w:val="none" w:sz="0" w:space="0" w:color="auto"/>
        <w:left w:val="none" w:sz="0" w:space="0" w:color="auto"/>
        <w:bottom w:val="none" w:sz="0" w:space="0" w:color="auto"/>
        <w:right w:val="none" w:sz="0" w:space="0" w:color="auto"/>
      </w:divBdr>
    </w:div>
    <w:div w:id="115606487">
      <w:bodyDiv w:val="1"/>
      <w:marLeft w:val="0"/>
      <w:marRight w:val="0"/>
      <w:marTop w:val="0"/>
      <w:marBottom w:val="0"/>
      <w:divBdr>
        <w:top w:val="none" w:sz="0" w:space="0" w:color="auto"/>
        <w:left w:val="none" w:sz="0" w:space="0" w:color="auto"/>
        <w:bottom w:val="none" w:sz="0" w:space="0" w:color="auto"/>
        <w:right w:val="none" w:sz="0" w:space="0" w:color="auto"/>
      </w:divBdr>
    </w:div>
    <w:div w:id="138234107">
      <w:bodyDiv w:val="1"/>
      <w:marLeft w:val="0"/>
      <w:marRight w:val="0"/>
      <w:marTop w:val="0"/>
      <w:marBottom w:val="0"/>
      <w:divBdr>
        <w:top w:val="none" w:sz="0" w:space="0" w:color="auto"/>
        <w:left w:val="none" w:sz="0" w:space="0" w:color="auto"/>
        <w:bottom w:val="none" w:sz="0" w:space="0" w:color="auto"/>
        <w:right w:val="none" w:sz="0" w:space="0" w:color="auto"/>
      </w:divBdr>
    </w:div>
    <w:div w:id="155416233">
      <w:bodyDiv w:val="1"/>
      <w:marLeft w:val="0"/>
      <w:marRight w:val="0"/>
      <w:marTop w:val="0"/>
      <w:marBottom w:val="0"/>
      <w:divBdr>
        <w:top w:val="none" w:sz="0" w:space="0" w:color="auto"/>
        <w:left w:val="none" w:sz="0" w:space="0" w:color="auto"/>
        <w:bottom w:val="none" w:sz="0" w:space="0" w:color="auto"/>
        <w:right w:val="none" w:sz="0" w:space="0" w:color="auto"/>
      </w:divBdr>
    </w:div>
    <w:div w:id="320622603">
      <w:bodyDiv w:val="1"/>
      <w:marLeft w:val="0"/>
      <w:marRight w:val="0"/>
      <w:marTop w:val="0"/>
      <w:marBottom w:val="0"/>
      <w:divBdr>
        <w:top w:val="none" w:sz="0" w:space="0" w:color="auto"/>
        <w:left w:val="none" w:sz="0" w:space="0" w:color="auto"/>
        <w:bottom w:val="none" w:sz="0" w:space="0" w:color="auto"/>
        <w:right w:val="none" w:sz="0" w:space="0" w:color="auto"/>
      </w:divBdr>
    </w:div>
    <w:div w:id="334694736">
      <w:bodyDiv w:val="1"/>
      <w:marLeft w:val="0"/>
      <w:marRight w:val="0"/>
      <w:marTop w:val="0"/>
      <w:marBottom w:val="0"/>
      <w:divBdr>
        <w:top w:val="none" w:sz="0" w:space="0" w:color="auto"/>
        <w:left w:val="none" w:sz="0" w:space="0" w:color="auto"/>
        <w:bottom w:val="none" w:sz="0" w:space="0" w:color="auto"/>
        <w:right w:val="none" w:sz="0" w:space="0" w:color="auto"/>
      </w:divBdr>
    </w:div>
    <w:div w:id="418213040">
      <w:bodyDiv w:val="1"/>
      <w:marLeft w:val="0"/>
      <w:marRight w:val="0"/>
      <w:marTop w:val="0"/>
      <w:marBottom w:val="0"/>
      <w:divBdr>
        <w:top w:val="none" w:sz="0" w:space="0" w:color="auto"/>
        <w:left w:val="none" w:sz="0" w:space="0" w:color="auto"/>
        <w:bottom w:val="none" w:sz="0" w:space="0" w:color="auto"/>
        <w:right w:val="none" w:sz="0" w:space="0" w:color="auto"/>
      </w:divBdr>
    </w:div>
    <w:div w:id="442768626">
      <w:bodyDiv w:val="1"/>
      <w:marLeft w:val="0"/>
      <w:marRight w:val="0"/>
      <w:marTop w:val="0"/>
      <w:marBottom w:val="0"/>
      <w:divBdr>
        <w:top w:val="none" w:sz="0" w:space="0" w:color="auto"/>
        <w:left w:val="none" w:sz="0" w:space="0" w:color="auto"/>
        <w:bottom w:val="none" w:sz="0" w:space="0" w:color="auto"/>
        <w:right w:val="none" w:sz="0" w:space="0" w:color="auto"/>
      </w:divBdr>
    </w:div>
    <w:div w:id="471674119">
      <w:bodyDiv w:val="1"/>
      <w:marLeft w:val="0"/>
      <w:marRight w:val="0"/>
      <w:marTop w:val="0"/>
      <w:marBottom w:val="0"/>
      <w:divBdr>
        <w:top w:val="none" w:sz="0" w:space="0" w:color="auto"/>
        <w:left w:val="none" w:sz="0" w:space="0" w:color="auto"/>
        <w:bottom w:val="none" w:sz="0" w:space="0" w:color="auto"/>
        <w:right w:val="none" w:sz="0" w:space="0" w:color="auto"/>
      </w:divBdr>
    </w:div>
    <w:div w:id="512260521">
      <w:bodyDiv w:val="1"/>
      <w:marLeft w:val="0"/>
      <w:marRight w:val="0"/>
      <w:marTop w:val="0"/>
      <w:marBottom w:val="0"/>
      <w:divBdr>
        <w:top w:val="none" w:sz="0" w:space="0" w:color="auto"/>
        <w:left w:val="none" w:sz="0" w:space="0" w:color="auto"/>
        <w:bottom w:val="none" w:sz="0" w:space="0" w:color="auto"/>
        <w:right w:val="none" w:sz="0" w:space="0" w:color="auto"/>
      </w:divBdr>
    </w:div>
    <w:div w:id="513957319">
      <w:bodyDiv w:val="1"/>
      <w:marLeft w:val="0"/>
      <w:marRight w:val="0"/>
      <w:marTop w:val="0"/>
      <w:marBottom w:val="0"/>
      <w:divBdr>
        <w:top w:val="none" w:sz="0" w:space="0" w:color="auto"/>
        <w:left w:val="none" w:sz="0" w:space="0" w:color="auto"/>
        <w:bottom w:val="none" w:sz="0" w:space="0" w:color="auto"/>
        <w:right w:val="none" w:sz="0" w:space="0" w:color="auto"/>
      </w:divBdr>
    </w:div>
    <w:div w:id="601376626">
      <w:bodyDiv w:val="1"/>
      <w:marLeft w:val="0"/>
      <w:marRight w:val="0"/>
      <w:marTop w:val="0"/>
      <w:marBottom w:val="0"/>
      <w:divBdr>
        <w:top w:val="none" w:sz="0" w:space="0" w:color="auto"/>
        <w:left w:val="none" w:sz="0" w:space="0" w:color="auto"/>
        <w:bottom w:val="none" w:sz="0" w:space="0" w:color="auto"/>
        <w:right w:val="none" w:sz="0" w:space="0" w:color="auto"/>
      </w:divBdr>
    </w:div>
    <w:div w:id="653414436">
      <w:bodyDiv w:val="1"/>
      <w:marLeft w:val="0"/>
      <w:marRight w:val="0"/>
      <w:marTop w:val="0"/>
      <w:marBottom w:val="0"/>
      <w:divBdr>
        <w:top w:val="none" w:sz="0" w:space="0" w:color="auto"/>
        <w:left w:val="none" w:sz="0" w:space="0" w:color="auto"/>
        <w:bottom w:val="none" w:sz="0" w:space="0" w:color="auto"/>
        <w:right w:val="none" w:sz="0" w:space="0" w:color="auto"/>
      </w:divBdr>
    </w:div>
    <w:div w:id="765156660">
      <w:bodyDiv w:val="1"/>
      <w:marLeft w:val="0"/>
      <w:marRight w:val="0"/>
      <w:marTop w:val="0"/>
      <w:marBottom w:val="0"/>
      <w:divBdr>
        <w:top w:val="none" w:sz="0" w:space="0" w:color="auto"/>
        <w:left w:val="none" w:sz="0" w:space="0" w:color="auto"/>
        <w:bottom w:val="none" w:sz="0" w:space="0" w:color="auto"/>
        <w:right w:val="none" w:sz="0" w:space="0" w:color="auto"/>
      </w:divBdr>
    </w:div>
    <w:div w:id="765884467">
      <w:bodyDiv w:val="1"/>
      <w:marLeft w:val="0"/>
      <w:marRight w:val="0"/>
      <w:marTop w:val="0"/>
      <w:marBottom w:val="0"/>
      <w:divBdr>
        <w:top w:val="none" w:sz="0" w:space="0" w:color="auto"/>
        <w:left w:val="none" w:sz="0" w:space="0" w:color="auto"/>
        <w:bottom w:val="none" w:sz="0" w:space="0" w:color="auto"/>
        <w:right w:val="none" w:sz="0" w:space="0" w:color="auto"/>
      </w:divBdr>
    </w:div>
    <w:div w:id="818963907">
      <w:bodyDiv w:val="1"/>
      <w:marLeft w:val="0"/>
      <w:marRight w:val="0"/>
      <w:marTop w:val="0"/>
      <w:marBottom w:val="0"/>
      <w:divBdr>
        <w:top w:val="none" w:sz="0" w:space="0" w:color="auto"/>
        <w:left w:val="none" w:sz="0" w:space="0" w:color="auto"/>
        <w:bottom w:val="none" w:sz="0" w:space="0" w:color="auto"/>
        <w:right w:val="none" w:sz="0" w:space="0" w:color="auto"/>
      </w:divBdr>
    </w:div>
    <w:div w:id="838350743">
      <w:bodyDiv w:val="1"/>
      <w:marLeft w:val="0"/>
      <w:marRight w:val="0"/>
      <w:marTop w:val="0"/>
      <w:marBottom w:val="0"/>
      <w:divBdr>
        <w:top w:val="none" w:sz="0" w:space="0" w:color="auto"/>
        <w:left w:val="none" w:sz="0" w:space="0" w:color="auto"/>
        <w:bottom w:val="none" w:sz="0" w:space="0" w:color="auto"/>
        <w:right w:val="none" w:sz="0" w:space="0" w:color="auto"/>
      </w:divBdr>
    </w:div>
    <w:div w:id="850339070">
      <w:bodyDiv w:val="1"/>
      <w:marLeft w:val="0"/>
      <w:marRight w:val="0"/>
      <w:marTop w:val="0"/>
      <w:marBottom w:val="0"/>
      <w:divBdr>
        <w:top w:val="none" w:sz="0" w:space="0" w:color="auto"/>
        <w:left w:val="none" w:sz="0" w:space="0" w:color="auto"/>
        <w:bottom w:val="none" w:sz="0" w:space="0" w:color="auto"/>
        <w:right w:val="none" w:sz="0" w:space="0" w:color="auto"/>
      </w:divBdr>
    </w:div>
    <w:div w:id="888616519">
      <w:bodyDiv w:val="1"/>
      <w:marLeft w:val="0"/>
      <w:marRight w:val="0"/>
      <w:marTop w:val="0"/>
      <w:marBottom w:val="0"/>
      <w:divBdr>
        <w:top w:val="none" w:sz="0" w:space="0" w:color="auto"/>
        <w:left w:val="none" w:sz="0" w:space="0" w:color="auto"/>
        <w:bottom w:val="none" w:sz="0" w:space="0" w:color="auto"/>
        <w:right w:val="none" w:sz="0" w:space="0" w:color="auto"/>
      </w:divBdr>
    </w:div>
    <w:div w:id="888802473">
      <w:bodyDiv w:val="1"/>
      <w:marLeft w:val="0"/>
      <w:marRight w:val="0"/>
      <w:marTop w:val="0"/>
      <w:marBottom w:val="0"/>
      <w:divBdr>
        <w:top w:val="none" w:sz="0" w:space="0" w:color="auto"/>
        <w:left w:val="none" w:sz="0" w:space="0" w:color="auto"/>
        <w:bottom w:val="none" w:sz="0" w:space="0" w:color="auto"/>
        <w:right w:val="none" w:sz="0" w:space="0" w:color="auto"/>
      </w:divBdr>
    </w:div>
    <w:div w:id="911432548">
      <w:bodyDiv w:val="1"/>
      <w:marLeft w:val="0"/>
      <w:marRight w:val="0"/>
      <w:marTop w:val="0"/>
      <w:marBottom w:val="0"/>
      <w:divBdr>
        <w:top w:val="none" w:sz="0" w:space="0" w:color="auto"/>
        <w:left w:val="none" w:sz="0" w:space="0" w:color="auto"/>
        <w:bottom w:val="none" w:sz="0" w:space="0" w:color="auto"/>
        <w:right w:val="none" w:sz="0" w:space="0" w:color="auto"/>
      </w:divBdr>
    </w:div>
    <w:div w:id="1061096237">
      <w:bodyDiv w:val="1"/>
      <w:marLeft w:val="0"/>
      <w:marRight w:val="0"/>
      <w:marTop w:val="0"/>
      <w:marBottom w:val="0"/>
      <w:divBdr>
        <w:top w:val="none" w:sz="0" w:space="0" w:color="auto"/>
        <w:left w:val="none" w:sz="0" w:space="0" w:color="auto"/>
        <w:bottom w:val="none" w:sz="0" w:space="0" w:color="auto"/>
        <w:right w:val="none" w:sz="0" w:space="0" w:color="auto"/>
      </w:divBdr>
    </w:div>
    <w:div w:id="1068771558">
      <w:bodyDiv w:val="1"/>
      <w:marLeft w:val="0"/>
      <w:marRight w:val="0"/>
      <w:marTop w:val="0"/>
      <w:marBottom w:val="0"/>
      <w:divBdr>
        <w:top w:val="none" w:sz="0" w:space="0" w:color="auto"/>
        <w:left w:val="none" w:sz="0" w:space="0" w:color="auto"/>
        <w:bottom w:val="none" w:sz="0" w:space="0" w:color="auto"/>
        <w:right w:val="none" w:sz="0" w:space="0" w:color="auto"/>
      </w:divBdr>
    </w:div>
    <w:div w:id="1117411592">
      <w:bodyDiv w:val="1"/>
      <w:marLeft w:val="0"/>
      <w:marRight w:val="0"/>
      <w:marTop w:val="0"/>
      <w:marBottom w:val="0"/>
      <w:divBdr>
        <w:top w:val="none" w:sz="0" w:space="0" w:color="auto"/>
        <w:left w:val="none" w:sz="0" w:space="0" w:color="auto"/>
        <w:bottom w:val="none" w:sz="0" w:space="0" w:color="auto"/>
        <w:right w:val="none" w:sz="0" w:space="0" w:color="auto"/>
      </w:divBdr>
    </w:div>
    <w:div w:id="1136919728">
      <w:bodyDiv w:val="1"/>
      <w:marLeft w:val="0"/>
      <w:marRight w:val="0"/>
      <w:marTop w:val="0"/>
      <w:marBottom w:val="0"/>
      <w:divBdr>
        <w:top w:val="none" w:sz="0" w:space="0" w:color="auto"/>
        <w:left w:val="none" w:sz="0" w:space="0" w:color="auto"/>
        <w:bottom w:val="none" w:sz="0" w:space="0" w:color="auto"/>
        <w:right w:val="none" w:sz="0" w:space="0" w:color="auto"/>
      </w:divBdr>
    </w:div>
    <w:div w:id="1140342818">
      <w:bodyDiv w:val="1"/>
      <w:marLeft w:val="0"/>
      <w:marRight w:val="0"/>
      <w:marTop w:val="0"/>
      <w:marBottom w:val="0"/>
      <w:divBdr>
        <w:top w:val="none" w:sz="0" w:space="0" w:color="auto"/>
        <w:left w:val="none" w:sz="0" w:space="0" w:color="auto"/>
        <w:bottom w:val="none" w:sz="0" w:space="0" w:color="auto"/>
        <w:right w:val="none" w:sz="0" w:space="0" w:color="auto"/>
      </w:divBdr>
    </w:div>
    <w:div w:id="1161964610">
      <w:bodyDiv w:val="1"/>
      <w:marLeft w:val="0"/>
      <w:marRight w:val="0"/>
      <w:marTop w:val="0"/>
      <w:marBottom w:val="0"/>
      <w:divBdr>
        <w:top w:val="none" w:sz="0" w:space="0" w:color="auto"/>
        <w:left w:val="none" w:sz="0" w:space="0" w:color="auto"/>
        <w:bottom w:val="none" w:sz="0" w:space="0" w:color="auto"/>
        <w:right w:val="none" w:sz="0" w:space="0" w:color="auto"/>
      </w:divBdr>
    </w:div>
    <w:div w:id="1298684686">
      <w:bodyDiv w:val="1"/>
      <w:marLeft w:val="0"/>
      <w:marRight w:val="0"/>
      <w:marTop w:val="0"/>
      <w:marBottom w:val="0"/>
      <w:divBdr>
        <w:top w:val="none" w:sz="0" w:space="0" w:color="auto"/>
        <w:left w:val="none" w:sz="0" w:space="0" w:color="auto"/>
        <w:bottom w:val="none" w:sz="0" w:space="0" w:color="auto"/>
        <w:right w:val="none" w:sz="0" w:space="0" w:color="auto"/>
      </w:divBdr>
    </w:div>
    <w:div w:id="1331375102">
      <w:bodyDiv w:val="1"/>
      <w:marLeft w:val="0"/>
      <w:marRight w:val="0"/>
      <w:marTop w:val="0"/>
      <w:marBottom w:val="0"/>
      <w:divBdr>
        <w:top w:val="none" w:sz="0" w:space="0" w:color="auto"/>
        <w:left w:val="none" w:sz="0" w:space="0" w:color="auto"/>
        <w:bottom w:val="none" w:sz="0" w:space="0" w:color="auto"/>
        <w:right w:val="none" w:sz="0" w:space="0" w:color="auto"/>
      </w:divBdr>
    </w:div>
    <w:div w:id="1337148733">
      <w:bodyDiv w:val="1"/>
      <w:marLeft w:val="0"/>
      <w:marRight w:val="0"/>
      <w:marTop w:val="0"/>
      <w:marBottom w:val="0"/>
      <w:divBdr>
        <w:top w:val="none" w:sz="0" w:space="0" w:color="auto"/>
        <w:left w:val="none" w:sz="0" w:space="0" w:color="auto"/>
        <w:bottom w:val="none" w:sz="0" w:space="0" w:color="auto"/>
        <w:right w:val="none" w:sz="0" w:space="0" w:color="auto"/>
      </w:divBdr>
    </w:div>
    <w:div w:id="1381323180">
      <w:bodyDiv w:val="1"/>
      <w:marLeft w:val="0"/>
      <w:marRight w:val="0"/>
      <w:marTop w:val="0"/>
      <w:marBottom w:val="0"/>
      <w:divBdr>
        <w:top w:val="none" w:sz="0" w:space="0" w:color="auto"/>
        <w:left w:val="none" w:sz="0" w:space="0" w:color="auto"/>
        <w:bottom w:val="none" w:sz="0" w:space="0" w:color="auto"/>
        <w:right w:val="none" w:sz="0" w:space="0" w:color="auto"/>
      </w:divBdr>
    </w:div>
    <w:div w:id="1425034386">
      <w:bodyDiv w:val="1"/>
      <w:marLeft w:val="0"/>
      <w:marRight w:val="0"/>
      <w:marTop w:val="0"/>
      <w:marBottom w:val="0"/>
      <w:divBdr>
        <w:top w:val="none" w:sz="0" w:space="0" w:color="auto"/>
        <w:left w:val="none" w:sz="0" w:space="0" w:color="auto"/>
        <w:bottom w:val="none" w:sz="0" w:space="0" w:color="auto"/>
        <w:right w:val="none" w:sz="0" w:space="0" w:color="auto"/>
      </w:divBdr>
    </w:div>
    <w:div w:id="1449662071">
      <w:bodyDiv w:val="1"/>
      <w:marLeft w:val="0"/>
      <w:marRight w:val="0"/>
      <w:marTop w:val="0"/>
      <w:marBottom w:val="0"/>
      <w:divBdr>
        <w:top w:val="none" w:sz="0" w:space="0" w:color="auto"/>
        <w:left w:val="none" w:sz="0" w:space="0" w:color="auto"/>
        <w:bottom w:val="none" w:sz="0" w:space="0" w:color="auto"/>
        <w:right w:val="none" w:sz="0" w:space="0" w:color="auto"/>
      </w:divBdr>
    </w:div>
    <w:div w:id="1461530147">
      <w:bodyDiv w:val="1"/>
      <w:marLeft w:val="0"/>
      <w:marRight w:val="0"/>
      <w:marTop w:val="0"/>
      <w:marBottom w:val="0"/>
      <w:divBdr>
        <w:top w:val="none" w:sz="0" w:space="0" w:color="auto"/>
        <w:left w:val="none" w:sz="0" w:space="0" w:color="auto"/>
        <w:bottom w:val="none" w:sz="0" w:space="0" w:color="auto"/>
        <w:right w:val="none" w:sz="0" w:space="0" w:color="auto"/>
      </w:divBdr>
      <w:divsChild>
        <w:div w:id="1250235806">
          <w:marLeft w:val="0"/>
          <w:marRight w:val="0"/>
          <w:marTop w:val="0"/>
          <w:marBottom w:val="0"/>
          <w:divBdr>
            <w:top w:val="none" w:sz="0" w:space="0" w:color="auto"/>
            <w:left w:val="none" w:sz="0" w:space="0" w:color="auto"/>
            <w:bottom w:val="none" w:sz="0" w:space="0" w:color="auto"/>
            <w:right w:val="none" w:sz="0" w:space="0" w:color="auto"/>
          </w:divBdr>
        </w:div>
      </w:divsChild>
    </w:div>
    <w:div w:id="1510674888">
      <w:bodyDiv w:val="1"/>
      <w:marLeft w:val="0"/>
      <w:marRight w:val="0"/>
      <w:marTop w:val="0"/>
      <w:marBottom w:val="0"/>
      <w:divBdr>
        <w:top w:val="none" w:sz="0" w:space="0" w:color="auto"/>
        <w:left w:val="none" w:sz="0" w:space="0" w:color="auto"/>
        <w:bottom w:val="none" w:sz="0" w:space="0" w:color="auto"/>
        <w:right w:val="none" w:sz="0" w:space="0" w:color="auto"/>
      </w:divBdr>
    </w:div>
    <w:div w:id="1618486948">
      <w:bodyDiv w:val="1"/>
      <w:marLeft w:val="0"/>
      <w:marRight w:val="0"/>
      <w:marTop w:val="0"/>
      <w:marBottom w:val="0"/>
      <w:divBdr>
        <w:top w:val="none" w:sz="0" w:space="0" w:color="auto"/>
        <w:left w:val="none" w:sz="0" w:space="0" w:color="auto"/>
        <w:bottom w:val="none" w:sz="0" w:space="0" w:color="auto"/>
        <w:right w:val="none" w:sz="0" w:space="0" w:color="auto"/>
      </w:divBdr>
    </w:div>
    <w:div w:id="1653555445">
      <w:bodyDiv w:val="1"/>
      <w:marLeft w:val="0"/>
      <w:marRight w:val="0"/>
      <w:marTop w:val="0"/>
      <w:marBottom w:val="0"/>
      <w:divBdr>
        <w:top w:val="none" w:sz="0" w:space="0" w:color="auto"/>
        <w:left w:val="none" w:sz="0" w:space="0" w:color="auto"/>
        <w:bottom w:val="none" w:sz="0" w:space="0" w:color="auto"/>
        <w:right w:val="none" w:sz="0" w:space="0" w:color="auto"/>
      </w:divBdr>
    </w:div>
    <w:div w:id="1743142165">
      <w:bodyDiv w:val="1"/>
      <w:marLeft w:val="0"/>
      <w:marRight w:val="0"/>
      <w:marTop w:val="0"/>
      <w:marBottom w:val="0"/>
      <w:divBdr>
        <w:top w:val="none" w:sz="0" w:space="0" w:color="auto"/>
        <w:left w:val="none" w:sz="0" w:space="0" w:color="auto"/>
        <w:bottom w:val="none" w:sz="0" w:space="0" w:color="auto"/>
        <w:right w:val="none" w:sz="0" w:space="0" w:color="auto"/>
      </w:divBdr>
    </w:div>
    <w:div w:id="1822891226">
      <w:bodyDiv w:val="1"/>
      <w:marLeft w:val="0"/>
      <w:marRight w:val="0"/>
      <w:marTop w:val="0"/>
      <w:marBottom w:val="0"/>
      <w:divBdr>
        <w:top w:val="none" w:sz="0" w:space="0" w:color="auto"/>
        <w:left w:val="none" w:sz="0" w:space="0" w:color="auto"/>
        <w:bottom w:val="none" w:sz="0" w:space="0" w:color="auto"/>
        <w:right w:val="none" w:sz="0" w:space="0" w:color="auto"/>
      </w:divBdr>
    </w:div>
    <w:div w:id="1905796804">
      <w:bodyDiv w:val="1"/>
      <w:marLeft w:val="0"/>
      <w:marRight w:val="0"/>
      <w:marTop w:val="0"/>
      <w:marBottom w:val="0"/>
      <w:divBdr>
        <w:top w:val="none" w:sz="0" w:space="0" w:color="auto"/>
        <w:left w:val="none" w:sz="0" w:space="0" w:color="auto"/>
        <w:bottom w:val="none" w:sz="0" w:space="0" w:color="auto"/>
        <w:right w:val="none" w:sz="0" w:space="0" w:color="auto"/>
      </w:divBdr>
    </w:div>
    <w:div w:id="1997029553">
      <w:bodyDiv w:val="1"/>
      <w:marLeft w:val="0"/>
      <w:marRight w:val="0"/>
      <w:marTop w:val="0"/>
      <w:marBottom w:val="0"/>
      <w:divBdr>
        <w:top w:val="none" w:sz="0" w:space="0" w:color="auto"/>
        <w:left w:val="none" w:sz="0" w:space="0" w:color="auto"/>
        <w:bottom w:val="none" w:sz="0" w:space="0" w:color="auto"/>
        <w:right w:val="none" w:sz="0" w:space="0" w:color="auto"/>
      </w:divBdr>
    </w:div>
    <w:div w:id="2067489758">
      <w:bodyDiv w:val="1"/>
      <w:marLeft w:val="0"/>
      <w:marRight w:val="0"/>
      <w:marTop w:val="0"/>
      <w:marBottom w:val="0"/>
      <w:divBdr>
        <w:top w:val="none" w:sz="0" w:space="0" w:color="auto"/>
        <w:left w:val="none" w:sz="0" w:space="0" w:color="auto"/>
        <w:bottom w:val="none" w:sz="0" w:space="0" w:color="auto"/>
        <w:right w:val="none" w:sz="0" w:space="0" w:color="auto"/>
      </w:divBdr>
    </w:div>
    <w:div w:id="208360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J.Harris@exeter.ac.uk" TargetMode="Externa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sf.io/2htw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osf.io/3zhna/"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01520-9E69-F74A-B246-DD81B4037067}">
  <ds:schemaRefs>
    <ds:schemaRef ds:uri="http://schemas.openxmlformats.org/officeDocument/2006/bibliography"/>
  </ds:schemaRefs>
</ds:datastoreItem>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Normal.dotm</Template>
  <TotalTime>39</TotalTime>
  <Pages>25</Pages>
  <Words>30646</Words>
  <Characters>174688</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David</dc:creator>
  <cp:keywords/>
  <dc:description/>
  <cp:lastModifiedBy>Harris, David</cp:lastModifiedBy>
  <cp:revision>46</cp:revision>
  <dcterms:created xsi:type="dcterms:W3CDTF">2024-04-18T09:23:00Z</dcterms:created>
  <dcterms:modified xsi:type="dcterms:W3CDTF">2024-04-26T17:16:00Z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zotero-version="7.0.0-beta.72+128a540af"&gt;&lt;session id="JnIscrbm"/&gt;&lt;style id="http://www.zotero.org/styles/apa" locale="en-GB"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ies>
</file>