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ADCBD" w14:textId="77777777" w:rsidR="00A43A32" w:rsidRDefault="004C4D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systematic review of social connection inventories</w:t>
      </w:r>
    </w:p>
    <w:p w14:paraId="4E2330C7"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Bastien Paris</w:t>
      </w:r>
    </w:p>
    <w:p w14:paraId="37130E59"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Researcher</w:t>
      </w:r>
    </w:p>
    <w:p w14:paraId="711A2DD1"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Debora Brickau</w:t>
      </w:r>
    </w:p>
    <w:p w14:paraId="145CA1B1"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Ruhr University Bochum</w:t>
      </w:r>
    </w:p>
    <w:p w14:paraId="40B3B308" w14:textId="77777777" w:rsidR="00A43A32" w:rsidRPr="00A74FC5" w:rsidRDefault="004C4D3A">
      <w:pPr>
        <w:spacing w:line="480" w:lineRule="auto"/>
        <w:jc w:val="center"/>
        <w:rPr>
          <w:rFonts w:ascii="Times New Roman" w:hAnsi="Times New Roman"/>
          <w:sz w:val="24"/>
          <w:lang w:val="it-IT"/>
          <w:rPrChange w:id="0" w:author="Bastien Paris" w:date="2023-11-29T20:05:00Z">
            <w:rPr>
              <w:rFonts w:ascii="Times New Roman" w:eastAsia="Times New Roman" w:hAnsi="Times New Roman" w:cs="Times New Roman"/>
              <w:sz w:val="24"/>
              <w:szCs w:val="24"/>
            </w:rPr>
          </w:rPrChange>
        </w:rPr>
      </w:pPr>
      <w:r w:rsidRPr="00A74FC5">
        <w:rPr>
          <w:rFonts w:ascii="Times New Roman" w:hAnsi="Times New Roman"/>
          <w:sz w:val="24"/>
          <w:lang w:val="it-IT"/>
          <w:rPrChange w:id="1" w:author="Bastien Paris" w:date="2023-11-29T20:05:00Z">
            <w:rPr>
              <w:rFonts w:ascii="Times New Roman" w:eastAsia="Times New Roman" w:hAnsi="Times New Roman" w:cs="Times New Roman"/>
              <w:sz w:val="24"/>
              <w:szCs w:val="24"/>
            </w:rPr>
          </w:rPrChange>
        </w:rPr>
        <w:t>Tetiana Stoianova</w:t>
      </w:r>
    </w:p>
    <w:p w14:paraId="48E8086E" w14:textId="77777777" w:rsidR="00A43A32" w:rsidRPr="00A74FC5" w:rsidRDefault="004C4D3A">
      <w:pPr>
        <w:spacing w:line="480" w:lineRule="auto"/>
        <w:jc w:val="center"/>
        <w:rPr>
          <w:rFonts w:ascii="Times New Roman" w:hAnsi="Times New Roman"/>
          <w:sz w:val="24"/>
          <w:lang w:val="it-IT"/>
          <w:rPrChange w:id="2" w:author="Bastien Paris" w:date="2023-11-29T20:05:00Z">
            <w:rPr>
              <w:rFonts w:ascii="Times New Roman" w:eastAsia="Times New Roman" w:hAnsi="Times New Roman" w:cs="Times New Roman"/>
              <w:sz w:val="24"/>
              <w:szCs w:val="24"/>
            </w:rPr>
          </w:rPrChange>
        </w:rPr>
      </w:pPr>
      <w:r w:rsidRPr="00A74FC5">
        <w:rPr>
          <w:rFonts w:ascii="Times New Roman" w:hAnsi="Times New Roman"/>
          <w:sz w:val="24"/>
          <w:lang w:val="it-IT"/>
          <w:rPrChange w:id="3" w:author="Bastien Paris" w:date="2023-11-29T20:05:00Z">
            <w:rPr>
              <w:rFonts w:ascii="Times New Roman" w:eastAsia="Times New Roman" w:hAnsi="Times New Roman" w:cs="Times New Roman"/>
              <w:sz w:val="24"/>
              <w:szCs w:val="24"/>
            </w:rPr>
          </w:rPrChange>
        </w:rPr>
        <w:t>Université Grenoble Alpes</w:t>
      </w:r>
    </w:p>
    <w:p w14:paraId="08984B97" w14:textId="77777777" w:rsidR="00A43A32" w:rsidRPr="00A74FC5" w:rsidRDefault="004C4D3A">
      <w:pPr>
        <w:spacing w:line="480" w:lineRule="auto"/>
        <w:jc w:val="center"/>
        <w:rPr>
          <w:rFonts w:ascii="Times New Roman" w:hAnsi="Times New Roman"/>
          <w:sz w:val="24"/>
          <w:lang w:val="it-IT"/>
          <w:rPrChange w:id="4" w:author="Bastien Paris" w:date="2023-11-29T20:05:00Z">
            <w:rPr>
              <w:rFonts w:ascii="Times New Roman" w:eastAsia="Times New Roman" w:hAnsi="Times New Roman" w:cs="Times New Roman"/>
              <w:sz w:val="24"/>
              <w:szCs w:val="24"/>
            </w:rPr>
          </w:rPrChange>
        </w:rPr>
      </w:pPr>
      <w:r w:rsidRPr="00A74FC5">
        <w:rPr>
          <w:rFonts w:ascii="Times New Roman" w:hAnsi="Times New Roman"/>
          <w:sz w:val="24"/>
          <w:lang w:val="it-IT"/>
          <w:rPrChange w:id="5" w:author="Bastien Paris" w:date="2023-11-29T20:05:00Z">
            <w:rPr>
              <w:rFonts w:ascii="Times New Roman" w:eastAsia="Times New Roman" w:hAnsi="Times New Roman" w:cs="Times New Roman"/>
              <w:sz w:val="24"/>
              <w:szCs w:val="24"/>
            </w:rPr>
          </w:rPrChange>
        </w:rPr>
        <w:t>Maike Luhmann</w:t>
      </w:r>
    </w:p>
    <w:p w14:paraId="55989B59"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Ruhr University Bochum</w:t>
      </w:r>
    </w:p>
    <w:p w14:paraId="5A8C87B6" w14:textId="173C083B"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Chris</w:t>
      </w:r>
      <w:r w:rsidR="005A59F2">
        <w:rPr>
          <w:rFonts w:ascii="Times New Roman" w:eastAsia="Times New Roman" w:hAnsi="Times New Roman" w:cs="Times New Roman"/>
          <w:sz w:val="24"/>
          <w:szCs w:val="24"/>
        </w:rPr>
        <w:t>topher</w:t>
      </w:r>
      <w:r>
        <w:rPr>
          <w:rFonts w:ascii="Times New Roman" w:eastAsia="Times New Roman" w:hAnsi="Times New Roman" w:cs="Times New Roman"/>
          <w:sz w:val="24"/>
          <w:szCs w:val="24"/>
        </w:rPr>
        <w:t xml:space="preserve"> Mikton</w:t>
      </w:r>
    </w:p>
    <w:p w14:paraId="5C3F3DE9"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w:t>
      </w:r>
    </w:p>
    <w:p w14:paraId="013709F6"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Julianne Holt-Lunstad</w:t>
      </w:r>
    </w:p>
    <w:p w14:paraId="3785CE93"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Brigham Young University</w:t>
      </w:r>
    </w:p>
    <w:p w14:paraId="2352BDB0"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Marlies Maes</w:t>
      </w:r>
    </w:p>
    <w:p w14:paraId="3843D78A"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Utrecht University</w:t>
      </w:r>
    </w:p>
    <w:p w14:paraId="1DB0915E"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Hans IJzerman</w:t>
      </w:r>
    </w:p>
    <w:p w14:paraId="19C57A86" w14:textId="77777777" w:rsidR="00A43A32" w:rsidRDefault="004C4D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Annecy Behavioral Science Lab</w:t>
      </w:r>
    </w:p>
    <w:p w14:paraId="47FA2312" w14:textId="77777777" w:rsidR="00A43A32" w:rsidRDefault="00A43A32">
      <w:pPr>
        <w:spacing w:line="480" w:lineRule="auto"/>
        <w:rPr>
          <w:rFonts w:ascii="Times New Roman" w:eastAsia="Times New Roman" w:hAnsi="Times New Roman" w:cs="Times New Roman"/>
          <w:sz w:val="24"/>
          <w:szCs w:val="24"/>
          <w:u w:val="single"/>
        </w:rPr>
      </w:pPr>
    </w:p>
    <w:p w14:paraId="622052D0" w14:textId="77777777" w:rsidR="00A43A32" w:rsidRDefault="004C4D3A">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color w:val="FF0000"/>
          <w:sz w:val="24"/>
          <w:szCs w:val="24"/>
          <w:u w:val="single"/>
        </w:rPr>
        <w:t>We wrote this registered report in the past tense to avoid errors when completing the Stage 2 Registered Report.</w:t>
      </w:r>
      <w:r>
        <w:rPr>
          <w:rFonts w:ascii="Times New Roman" w:eastAsia="Times New Roman" w:hAnsi="Times New Roman" w:cs="Times New Roman"/>
          <w:sz w:val="24"/>
          <w:szCs w:val="24"/>
          <w:u w:val="single"/>
        </w:rPr>
        <w:t xml:space="preserve"> </w:t>
      </w:r>
    </w:p>
    <w:p w14:paraId="1C5D5BE6" w14:textId="77777777" w:rsidR="004C4D3A" w:rsidRDefault="004C4D3A">
      <w:pPr>
        <w:spacing w:line="480" w:lineRule="auto"/>
        <w:rPr>
          <w:rFonts w:ascii="Times New Roman" w:eastAsia="Times New Roman" w:hAnsi="Times New Roman" w:cs="Times New Roman"/>
          <w:sz w:val="24"/>
          <w:szCs w:val="24"/>
        </w:rPr>
      </w:pPr>
    </w:p>
    <w:p w14:paraId="0ACDEA87" w14:textId="77777777" w:rsidR="004C4D3A" w:rsidRDefault="004C4D3A">
      <w:pPr>
        <w:spacing w:line="240" w:lineRule="auto"/>
        <w:rPr>
          <w:rFonts w:ascii="Times New Roman" w:eastAsia="Times New Roman" w:hAnsi="Times New Roman" w:cs="Times New Roman"/>
          <w:b/>
          <w:sz w:val="24"/>
          <w:szCs w:val="24"/>
        </w:rPr>
      </w:pPr>
    </w:p>
    <w:p w14:paraId="739BA03C" w14:textId="77777777" w:rsidR="004C4D3A" w:rsidRDefault="004C4D3A">
      <w:pPr>
        <w:spacing w:line="240" w:lineRule="auto"/>
        <w:rPr>
          <w:rFonts w:ascii="Times New Roman" w:eastAsia="Times New Roman" w:hAnsi="Times New Roman" w:cs="Times New Roman"/>
          <w:b/>
          <w:sz w:val="24"/>
          <w:szCs w:val="24"/>
        </w:rPr>
      </w:pPr>
    </w:p>
    <w:p w14:paraId="75288AFD" w14:textId="77777777" w:rsidR="004C4D3A" w:rsidRDefault="004C4D3A">
      <w:pPr>
        <w:spacing w:line="240" w:lineRule="auto"/>
        <w:rPr>
          <w:rFonts w:ascii="Times New Roman" w:eastAsia="Times New Roman" w:hAnsi="Times New Roman" w:cs="Times New Roman"/>
          <w:b/>
          <w:sz w:val="24"/>
          <w:szCs w:val="24"/>
        </w:rPr>
      </w:pPr>
    </w:p>
    <w:p w14:paraId="6AC3748F" w14:textId="77777777" w:rsidR="004C4D3A" w:rsidRDefault="004C4D3A">
      <w:pPr>
        <w:spacing w:line="240" w:lineRule="auto"/>
        <w:rPr>
          <w:rFonts w:ascii="Times New Roman" w:eastAsia="Times New Roman" w:hAnsi="Times New Roman" w:cs="Times New Roman"/>
          <w:b/>
          <w:sz w:val="24"/>
          <w:szCs w:val="24"/>
        </w:rPr>
      </w:pPr>
    </w:p>
    <w:p w14:paraId="3E8159A9" w14:textId="77777777" w:rsidR="004C4D3A" w:rsidRDefault="004C4D3A">
      <w:pPr>
        <w:spacing w:line="240" w:lineRule="auto"/>
        <w:rPr>
          <w:rFonts w:ascii="Times New Roman" w:eastAsia="Times New Roman" w:hAnsi="Times New Roman" w:cs="Times New Roman"/>
          <w:b/>
          <w:sz w:val="24"/>
          <w:szCs w:val="24"/>
        </w:rPr>
      </w:pPr>
    </w:p>
    <w:p w14:paraId="09F69689" w14:textId="77777777" w:rsidR="00E974D3" w:rsidRDefault="00E974D3">
      <w:pPr>
        <w:spacing w:line="240" w:lineRule="auto"/>
        <w:rPr>
          <w:ins w:id="6" w:author="Bastien Paris" w:date="2023-11-29T20:05:00Z"/>
          <w:rFonts w:ascii="Times New Roman" w:eastAsia="Times New Roman" w:hAnsi="Times New Roman" w:cs="Times New Roman"/>
          <w:b/>
          <w:sz w:val="24"/>
          <w:szCs w:val="24"/>
        </w:rPr>
      </w:pPr>
    </w:p>
    <w:p w14:paraId="41D4A5E7" w14:textId="2FFE75EF" w:rsidR="004C4D3A" w:rsidRDefault="004C4D3A">
      <w:pPr>
        <w:spacing w:line="240" w:lineRule="auto"/>
        <w:rPr>
          <w:del w:id="7" w:author="Bastien Paris" w:date="2023-11-29T20:05:00Z"/>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note: </w:t>
      </w:r>
      <w:r>
        <w:rPr>
          <w:rFonts w:ascii="Times New Roman" w:eastAsia="Times New Roman" w:hAnsi="Times New Roman" w:cs="Times New Roman"/>
          <w:sz w:val="24"/>
          <w:szCs w:val="24"/>
        </w:rPr>
        <w:t xml:space="preserve">Bastien Paris, Debora Brickau, and Tetyana Stoianova are shared first authors; authorship order was mutually agreed upon. Note that the methods and results were largely derived from the CORE Lab (2023); there is thus considerable overlap in these sections between that manuscript and ours. </w:t>
      </w:r>
    </w:p>
    <w:p w14:paraId="011BC88B" w14:textId="0A21371B" w:rsidR="004C4D3A" w:rsidRDefault="004C4D3A" w:rsidP="00E974D3">
      <w:pPr>
        <w:spacing w:line="240" w:lineRule="auto"/>
        <w:rPr>
          <w:rFonts w:ascii="Times New Roman" w:eastAsia="Times New Roman" w:hAnsi="Times New Roman" w:cs="Times New Roman"/>
          <w:sz w:val="24"/>
          <w:szCs w:val="24"/>
        </w:rPr>
        <w:pPrChange w:id="8" w:author="Bastien Paris" w:date="2023-11-29T20:05:00Z">
          <w:pPr/>
        </w:pPrChange>
      </w:pPr>
      <w:r>
        <w:rPr>
          <w:rFonts w:ascii="Times New Roman" w:eastAsia="Times New Roman" w:hAnsi="Times New Roman" w:cs="Times New Roman"/>
          <w:sz w:val="24"/>
          <w:szCs w:val="24"/>
        </w:rPr>
        <w:br w:type="page"/>
      </w:r>
    </w:p>
    <w:p w14:paraId="15ED6889" w14:textId="20F8BA9C" w:rsidR="00A43A32" w:rsidRPr="004C4D3A" w:rsidRDefault="004C4D3A">
      <w:pPr>
        <w:spacing w:line="480" w:lineRule="auto"/>
        <w:jc w:val="center"/>
        <w:rPr>
          <w:rFonts w:ascii="Times New Roman" w:eastAsia="Times New Roman" w:hAnsi="Times New Roman" w:cs="Times New Roman"/>
          <w:b/>
          <w:sz w:val="24"/>
          <w:szCs w:val="24"/>
        </w:rPr>
      </w:pPr>
      <w:r w:rsidRPr="004C4D3A">
        <w:rPr>
          <w:rFonts w:ascii="Times New Roman" w:eastAsia="Times New Roman" w:hAnsi="Times New Roman" w:cs="Times New Roman"/>
          <w:b/>
          <w:sz w:val="24"/>
          <w:szCs w:val="24"/>
        </w:rPr>
        <w:lastRenderedPageBreak/>
        <w:t>Abstract</w:t>
      </w:r>
    </w:p>
    <w:p w14:paraId="4FD00C89" w14:textId="47E9459D" w:rsidR="00A43A32" w:rsidRDefault="004C4D3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connection is vital to health and longevity. To date, a plethora of instruments exist</w:t>
      </w:r>
      <w:sdt>
        <w:sdtPr>
          <w:tag w:val="goog_rdk_0"/>
          <w:id w:val="-971354995"/>
        </w:sdtPr>
        <w:sdtEndPr/>
        <w:sdtContent>
          <w:r>
            <w:rPr>
              <w:rFonts w:ascii="Times New Roman" w:eastAsia="Times New Roman" w:hAnsi="Times New Roman" w:cs="Times New Roman"/>
              <w:sz w:val="24"/>
              <w:szCs w:val="24"/>
            </w:rPr>
            <w:t>s</w:t>
          </w:r>
        </w:sdtContent>
      </w:sdt>
      <w:r>
        <w:rPr>
          <w:rFonts w:ascii="Times New Roman" w:eastAsia="Times New Roman" w:hAnsi="Times New Roman" w:cs="Times New Roman"/>
          <w:sz w:val="24"/>
          <w:szCs w:val="24"/>
        </w:rPr>
        <w:t xml:space="preserve"> to measure social connection, assessing a variety of aspects of social connection</w:t>
      </w:r>
      <w:ins w:id="9" w:author="Bastien Paris" w:date="2023-11-29T20:05:00Z">
        <w:r w:rsidR="00E55496">
          <w:rPr>
            <w:rFonts w:ascii="Times New Roman" w:eastAsia="Times New Roman" w:hAnsi="Times New Roman" w:cs="Times New Roman"/>
            <w:sz w:val="24"/>
            <w:szCs w:val="24"/>
          </w:rPr>
          <w:t xml:space="preserve"> like loneliness, social isolation, or social support</w:t>
        </w:r>
        <w:r>
          <w:rPr>
            <w:rFonts w:ascii="Times New Roman" w:eastAsia="Times New Roman" w:hAnsi="Times New Roman" w:cs="Times New Roman"/>
            <w:sz w:val="24"/>
            <w:szCs w:val="24"/>
          </w:rPr>
          <w:t>.</w:t>
        </w:r>
      </w:ins>
      <w:del w:id="10" w:author="Bastien Paris" w:date="2023-11-29T20:05: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For comparability and consistency of the published literature and for policy recommendations, consolidation and evaluation of the quality of measures is crucial. To answer the call for comparability, </w:t>
      </w:r>
      <w:sdt>
        <w:sdtPr>
          <w:tag w:val="goog_rdk_1"/>
          <w:id w:val="541173050"/>
        </w:sdtPr>
        <w:sdtEndPr/>
        <w:sdtContent>
          <w:r>
            <w:rPr>
              <w:rFonts w:ascii="Times New Roman" w:eastAsia="Times New Roman" w:hAnsi="Times New Roman" w:cs="Times New Roman"/>
              <w:sz w:val="24"/>
              <w:szCs w:val="24"/>
            </w:rPr>
            <w:t xml:space="preserve">in Study 1a, </w:t>
          </w:r>
        </w:sdtContent>
      </w:sdt>
      <w:r>
        <w:rPr>
          <w:rFonts w:ascii="Times New Roman" w:eastAsia="Times New Roman" w:hAnsi="Times New Roman" w:cs="Times New Roman"/>
          <w:sz w:val="24"/>
          <w:szCs w:val="24"/>
        </w:rPr>
        <w:t>we conducted a systematic review to create a database of social connection measures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w:t>
      </w:r>
      <w:r w:rsidRPr="004C4D3A">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rPr>
        <w:t>) for its structur</w:t>
      </w:r>
      <w:r w:rsidR="00DE0C6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w:t>
      </w:r>
      <w:r w:rsidRPr="004C4D3A">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rPr>
        <w:t>), function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w:t>
      </w:r>
      <w:r w:rsidRPr="004C4D3A">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rPr>
        <w:t>), and qualit</w:t>
      </w:r>
      <w:r w:rsidR="00DE0C6B">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components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w:t>
      </w:r>
      <w:r w:rsidRPr="004C4D3A">
        <w:rPr>
          <w:rFonts w:ascii="Times New Roman" w:eastAsia="Times New Roman" w:hAnsi="Times New Roman" w:cs="Times New Roman"/>
          <w:sz w:val="24"/>
          <w:szCs w:val="24"/>
          <w:highlight w:val="yellow"/>
        </w:rPr>
        <w:t>xx</w:t>
      </w:r>
      <w:ins w:id="11" w:author="Bastien Paris" w:date="2023-11-29T20:05:00Z">
        <w:r>
          <w:rPr>
            <w:rFonts w:ascii="Times New Roman" w:eastAsia="Times New Roman" w:hAnsi="Times New Roman" w:cs="Times New Roman"/>
            <w:sz w:val="24"/>
            <w:szCs w:val="24"/>
          </w:rPr>
          <w:t>)</w:t>
        </w:r>
        <w:r w:rsidR="00E55496">
          <w:rPr>
            <w:rFonts w:ascii="Times New Roman" w:eastAsia="Times New Roman" w:hAnsi="Times New Roman" w:cs="Times New Roman"/>
            <w:sz w:val="24"/>
            <w:szCs w:val="24"/>
          </w:rPr>
          <w:t xml:space="preserve">, spanning </w:t>
        </w:r>
        <w:r w:rsidR="00E55496" w:rsidRPr="008D78FF">
          <w:rPr>
            <w:rFonts w:ascii="Times New Roman" w:eastAsia="Times New Roman" w:hAnsi="Times New Roman" w:cs="Times New Roman"/>
            <w:sz w:val="24"/>
            <w:szCs w:val="24"/>
            <w:highlight w:val="yellow"/>
          </w:rPr>
          <w:t xml:space="preserve">[YEAR] </w:t>
        </w:r>
        <w:r w:rsidR="00E55496">
          <w:rPr>
            <w:rFonts w:ascii="Times New Roman" w:eastAsia="Times New Roman" w:hAnsi="Times New Roman" w:cs="Times New Roman"/>
            <w:sz w:val="24"/>
            <w:szCs w:val="24"/>
          </w:rPr>
          <w:t xml:space="preserve">to </w:t>
        </w:r>
        <w:r w:rsidR="00E55496" w:rsidRPr="008D78FF">
          <w:rPr>
            <w:rFonts w:ascii="Times New Roman" w:eastAsia="Times New Roman" w:hAnsi="Times New Roman" w:cs="Times New Roman"/>
            <w:sz w:val="24"/>
            <w:szCs w:val="24"/>
            <w:highlight w:val="yellow"/>
          </w:rPr>
          <w:t>[YEAR]</w:t>
        </w:r>
      </w:ins>
      <w:del w:id="12" w:author="Bastien Paris" w:date="2023-11-29T20:05:00Z">
        <w:r>
          <w:rPr>
            <w:rFonts w:ascii="Times New Roman" w:eastAsia="Times New Roman" w:hAnsi="Times New Roman" w:cs="Times New Roman"/>
            <w:sz w:val="24"/>
            <w:szCs w:val="24"/>
          </w:rPr>
          <w:delText>)</w:delText>
        </w:r>
      </w:del>
      <w:sdt>
        <w:sdtPr>
          <w:tag w:val="goog_rdk_3"/>
          <w:id w:val="2066448970"/>
        </w:sdtPr>
        <w:sdtEndPr/>
        <w:sdtContent>
          <w:r>
            <w:rPr>
              <w:rFonts w:ascii="Times New Roman" w:eastAsia="Times New Roman" w:hAnsi="Times New Roman" w:cs="Times New Roman"/>
              <w:sz w:val="24"/>
              <w:szCs w:val="24"/>
            </w:rPr>
            <w:t>; after</w:t>
          </w:r>
        </w:sdtContent>
      </w:sdt>
      <w:sdt>
        <w:sdtPr>
          <w:tag w:val="goog_rdk_4"/>
          <w:id w:val="-1584297294"/>
        </w:sdtPr>
        <w:sdtEndPr/>
        <w:sdtContent>
          <w:r>
            <w:t xml:space="preserve"> </w:t>
          </w:r>
        </w:sdtContent>
      </w:sdt>
      <w:r>
        <w:rPr>
          <w:rFonts w:ascii="Times New Roman" w:eastAsia="Times New Roman" w:hAnsi="Times New Roman" w:cs="Times New Roman"/>
          <w:sz w:val="24"/>
          <w:szCs w:val="24"/>
        </w:rPr>
        <w:t>which</w:t>
      </w:r>
      <w:sdt>
        <w:sdtPr>
          <w:tag w:val="goog_rdk_5"/>
          <w:id w:val="1062366802"/>
        </w:sdtPr>
        <w:sdtEndPr/>
        <w:sdtContent>
          <w:r>
            <w:rPr>
              <w:rFonts w:ascii="Times New Roman" w:eastAsia="Times New Roman" w:hAnsi="Times New Roman" w:cs="Times New Roman"/>
              <w:sz w:val="24"/>
              <w:szCs w:val="24"/>
            </w:rPr>
            <w:t>, in Study 1b,</w:t>
          </w:r>
        </w:sdtContent>
      </w:sdt>
      <w:r>
        <w:rPr>
          <w:rFonts w:ascii="Times New Roman" w:eastAsia="Times New Roman" w:hAnsi="Times New Roman" w:cs="Times New Roman"/>
          <w:sz w:val="24"/>
          <w:szCs w:val="24"/>
        </w:rPr>
        <w:t xml:space="preserve"> we ass</w:t>
      </w:r>
      <w:r w:rsidR="001119BF">
        <w:rPr>
          <w:rFonts w:ascii="Times New Roman" w:eastAsia="Times New Roman" w:hAnsi="Times New Roman" w:cs="Times New Roman"/>
          <w:sz w:val="24"/>
          <w:szCs w:val="24"/>
        </w:rPr>
        <w:t>e</w:t>
      </w:r>
      <w:r>
        <w:rPr>
          <w:rFonts w:ascii="Times New Roman" w:eastAsia="Times New Roman" w:hAnsi="Times New Roman" w:cs="Times New Roman"/>
          <w:sz w:val="24"/>
          <w:szCs w:val="24"/>
        </w:rPr>
        <w:t>ssed the heterogeneity of these existing measures</w:t>
      </w:r>
      <w:sdt>
        <w:sdtPr>
          <w:tag w:val="goog_rdk_7"/>
          <w:id w:val="-1300918777"/>
        </w:sdtPr>
        <w:sdtEndPr/>
        <w:sdtContent>
          <w:r>
            <w:rPr>
              <w:rFonts w:ascii="Times New Roman" w:eastAsia="Times New Roman" w:hAnsi="Times New Roman" w:cs="Times New Roman"/>
              <w:sz w:val="24"/>
              <w:szCs w:val="24"/>
            </w:rPr>
            <w:t xml:space="preserve"> through an item-content analysis</w:t>
          </w:r>
          <w:ins w:id="13" w:author="hans.ijzerman@outlook.com" w:date="2023-11-29T16:19:00Z">
            <w:r w:rsidR="00B01107">
              <w:rPr>
                <w:rFonts w:ascii="Times New Roman" w:eastAsia="Times New Roman" w:hAnsi="Times New Roman" w:cs="Times New Roman"/>
                <w:sz w:val="24"/>
                <w:szCs w:val="24"/>
              </w:rPr>
              <w:t xml:space="preserve"> </w:t>
            </w:r>
          </w:ins>
          <w:ins w:id="14" w:author="hans.ijzerman@outlook.com" w:date="2023-11-29T16:20:00Z">
            <w:r w:rsidR="00C71028">
              <w:rPr>
                <w:rFonts w:ascii="Times New Roman" w:eastAsia="Times New Roman" w:hAnsi="Times New Roman" w:cs="Times New Roman"/>
                <w:sz w:val="24"/>
                <w:szCs w:val="24"/>
              </w:rPr>
              <w:t>relying both on</w:t>
            </w:r>
          </w:ins>
          <w:ins w:id="15" w:author="hans.ijzerman@outlook.com" w:date="2023-11-29T16:19:00Z">
            <w:r w:rsidR="00B01107">
              <w:rPr>
                <w:rFonts w:ascii="Times New Roman" w:eastAsia="Times New Roman" w:hAnsi="Times New Roman" w:cs="Times New Roman"/>
                <w:sz w:val="24"/>
                <w:szCs w:val="24"/>
              </w:rPr>
              <w:t xml:space="preserve"> human </w:t>
            </w:r>
          </w:ins>
          <w:ins w:id="16" w:author="hans.ijzerman@outlook.com" w:date="2023-11-29T16:20:00Z">
            <w:r w:rsidR="00C71028">
              <w:rPr>
                <w:rFonts w:ascii="Times New Roman" w:eastAsia="Times New Roman" w:hAnsi="Times New Roman" w:cs="Times New Roman"/>
                <w:sz w:val="24"/>
                <w:szCs w:val="24"/>
              </w:rPr>
              <w:t>coders, as well as ChatGPT</w:t>
            </w:r>
          </w:ins>
        </w:sdtContent>
      </w:sdt>
      <w:ins w:id="17" w:author="hans.ijzerman@outlook.com" w:date="2023-11-29T20:05:00Z">
        <w:r>
          <w:rPr>
            <w:rFonts w:ascii="Times New Roman" w:eastAsia="Times New Roman" w:hAnsi="Times New Roman" w:cs="Times New Roman"/>
            <w:sz w:val="24"/>
            <w:szCs w:val="24"/>
          </w:rPr>
          <w:t>.</w:t>
        </w:r>
      </w:ins>
      <w:del w:id="18" w:author="hans.ijzerman@outlook.com" w:date="2023-11-29T20:05: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We identified a total of </w:t>
      </w:r>
      <w:r>
        <w:rPr>
          <w:rFonts w:ascii="Times New Roman" w:eastAsia="Times New Roman" w:hAnsi="Times New Roman" w:cs="Times New Roman"/>
          <w:sz w:val="24"/>
          <w:szCs w:val="24"/>
          <w:highlight w:val="yellow"/>
        </w:rPr>
        <w:t>XX item categories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XX for structur</w:t>
      </w:r>
      <w:r w:rsidR="00DE0C6B">
        <w:rPr>
          <w:rFonts w:ascii="Times New Roman" w:eastAsia="Times New Roman" w:hAnsi="Times New Roman" w:cs="Times New Roman"/>
          <w:sz w:val="24"/>
          <w:szCs w:val="24"/>
          <w:highlight w:val="yellow"/>
        </w:rPr>
        <w:t>e</w:t>
      </w:r>
      <w:r>
        <w:rPr>
          <w:rFonts w:ascii="Times New Roman" w:eastAsia="Times New Roman" w:hAnsi="Times New Roman" w:cs="Times New Roman"/>
          <w:sz w:val="24"/>
          <w:szCs w:val="24"/>
          <w:highlight w:val="yellow"/>
        </w:rPr>
        <w:t>, XX for function, and XX for qualit</w:t>
      </w:r>
      <w:r w:rsidR="00DE0C6B">
        <w:rPr>
          <w:rFonts w:ascii="Times New Roman" w:eastAsia="Times New Roman" w:hAnsi="Times New Roman" w:cs="Times New Roman"/>
          <w:sz w:val="24"/>
          <w:szCs w:val="24"/>
          <w:highlight w:val="yellow"/>
        </w:rPr>
        <w:t>y</w:t>
      </w:r>
      <w:r>
        <w:rPr>
          <w:rFonts w:ascii="Times New Roman" w:eastAsia="Times New Roman" w:hAnsi="Times New Roman" w:cs="Times New Roman"/>
          <w:sz w:val="24"/>
          <w:szCs w:val="24"/>
          <w:highlight w:val="yellow"/>
        </w:rPr>
        <w:t xml:space="preserve"> </w:t>
      </w:r>
      <w:r w:rsidR="00DE0C6B">
        <w:rPr>
          <w:rFonts w:ascii="Times New Roman" w:eastAsia="Times New Roman" w:hAnsi="Times New Roman" w:cs="Times New Roman"/>
          <w:sz w:val="24"/>
          <w:szCs w:val="24"/>
          <w:highlight w:val="yellow"/>
        </w:rPr>
        <w:t>components</w:t>
      </w:r>
      <w:r>
        <w:rPr>
          <w:rFonts w:ascii="Times New Roman" w:eastAsia="Times New Roman" w:hAnsi="Times New Roman" w:cs="Times New Roman"/>
          <w:sz w:val="24"/>
          <w:szCs w:val="24"/>
        </w:rPr>
        <w:t xml:space="preserve">) with a Jaccard index </w:t>
      </w:r>
      <w:r w:rsidRPr="004C4D3A">
        <w:rPr>
          <w:rFonts w:ascii="Times New Roman" w:eastAsia="Times New Roman" w:hAnsi="Times New Roman" w:cs="Times New Roman"/>
          <w:sz w:val="24"/>
          <w:szCs w:val="24"/>
        </w:rPr>
        <w:t xml:space="preserve">of </w:t>
      </w:r>
      <w:r w:rsidRPr="004C4D3A">
        <w:rPr>
          <w:rFonts w:ascii="Times New Roman" w:eastAsia="Times New Roman" w:hAnsi="Times New Roman" w:cs="Times New Roman"/>
          <w:sz w:val="24"/>
          <w:szCs w:val="24"/>
          <w:highlight w:val="yellow"/>
        </w:rPr>
        <w:t>XX</w:t>
      </w:r>
      <w:r w:rsidRPr="004C4D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for structur</w:t>
      </w:r>
      <w:r w:rsidR="00DE0C6B">
        <w:rPr>
          <w:rFonts w:ascii="Times New Roman" w:eastAsia="Times New Roman" w:hAnsi="Times New Roman" w:cs="Times New Roman"/>
          <w:sz w:val="24"/>
          <w:szCs w:val="24"/>
          <w:highlight w:val="yellow"/>
        </w:rPr>
        <w:t>e</w:t>
      </w:r>
      <w:r>
        <w:rPr>
          <w:rFonts w:ascii="Times New Roman" w:eastAsia="Times New Roman" w:hAnsi="Times New Roman" w:cs="Times New Roman"/>
          <w:sz w:val="24"/>
          <w:szCs w:val="24"/>
          <w:highlight w:val="yellow"/>
        </w:rPr>
        <w:t>, XX for function, and XX for qualit</w:t>
      </w:r>
      <w:r w:rsidR="00DE0C6B">
        <w:rPr>
          <w:rFonts w:ascii="Times New Roman" w:eastAsia="Times New Roman" w:hAnsi="Times New Roman" w:cs="Times New Roman"/>
          <w:sz w:val="24"/>
          <w:szCs w:val="24"/>
          <w:highlight w:val="yellow"/>
        </w:rPr>
        <w:t>y</w:t>
      </w:r>
      <w:r>
        <w:rPr>
          <w:rFonts w:ascii="Times New Roman" w:eastAsia="Times New Roman" w:hAnsi="Times New Roman" w:cs="Times New Roman"/>
          <w:sz w:val="24"/>
          <w:szCs w:val="24"/>
          <w:highlight w:val="yellow"/>
        </w:rPr>
        <w:t xml:space="preserve"> components</w:t>
      </w:r>
      <w:r>
        <w:rPr>
          <w:rFonts w:ascii="Times New Roman" w:eastAsia="Times New Roman" w:hAnsi="Times New Roman" w:cs="Times New Roman"/>
          <w:sz w:val="24"/>
          <w:szCs w:val="24"/>
        </w:rPr>
        <w:t>. To answer the call for quality assessment, in Study 2a, we conducted a second systematic review on the measures found in Study 1a, creating a database documenting overall validity evidence</w:t>
      </w:r>
      <w:r w:rsidR="002959E1">
        <w:rPr>
          <w:rFonts w:ascii="Times New Roman" w:eastAsia="Times New Roman" w:hAnsi="Times New Roman" w:cs="Times New Roman"/>
          <w:sz w:val="24"/>
          <w:szCs w:val="24"/>
        </w:rPr>
        <w:t>. In Study 2b, we then evaluated</w:t>
      </w:r>
      <w:r w:rsidR="00BF53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measurement properties using the COnsensus-based Standards for the Selection of health Measurement Instruments</w:t>
      </w:r>
      <w:r w:rsidR="00BF53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F53A8">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 found </w:t>
      </w:r>
      <w:sdt>
        <w:sdtPr>
          <w:tag w:val="goog_rdk_10"/>
          <w:id w:val="-930890146"/>
        </w:sdtPr>
        <w:sdtEndPr/>
        <w:sdtContent>
          <w:r>
            <w:rPr>
              <w:rFonts w:ascii="Times New Roman" w:eastAsia="Times New Roman" w:hAnsi="Times New Roman" w:cs="Times New Roman"/>
              <w:sz w:val="24"/>
              <w:szCs w:val="24"/>
            </w:rPr>
            <w:t xml:space="preserve">the measurement properties to be </w:t>
          </w:r>
          <w:r w:rsidRPr="004C4D3A">
            <w:rPr>
              <w:rFonts w:ascii="Times New Roman" w:eastAsia="Times New Roman" w:hAnsi="Times New Roman" w:cs="Times New Roman"/>
              <w:sz w:val="24"/>
              <w:szCs w:val="24"/>
              <w:highlight w:val="yellow"/>
            </w:rPr>
            <w:t>[sufficient / insufficient / inconsistent / indeterminate],</w:t>
          </w:r>
          <w:r>
            <w:rPr>
              <w:rFonts w:ascii="Times New Roman" w:eastAsia="Times New Roman" w:hAnsi="Times New Roman" w:cs="Times New Roman"/>
              <w:sz w:val="24"/>
              <w:szCs w:val="24"/>
            </w:rPr>
            <w:t xml:space="preserve"> </w:t>
          </w:r>
          <w:r w:rsidRPr="004C4D3A">
            <w:rPr>
              <w:rFonts w:ascii="Times New Roman" w:eastAsia="Times New Roman" w:hAnsi="Times New Roman" w:cs="Times New Roman"/>
              <w:sz w:val="24"/>
              <w:szCs w:val="24"/>
              <w:highlight w:val="yellow"/>
            </w:rPr>
            <w:t>[sufficient / insufficient / inconsistent / indeterminate]</w:t>
          </w:r>
          <w:r>
            <w:rPr>
              <w:rFonts w:ascii="Times New Roman" w:eastAsia="Times New Roman" w:hAnsi="Times New Roman" w:cs="Times New Roman"/>
              <w:sz w:val="24"/>
              <w:szCs w:val="24"/>
            </w:rPr>
            <w:t xml:space="preserve">, and </w:t>
          </w:r>
          <w:r w:rsidRPr="004C4D3A">
            <w:rPr>
              <w:rFonts w:ascii="Times New Roman" w:eastAsia="Times New Roman" w:hAnsi="Times New Roman" w:cs="Times New Roman"/>
              <w:sz w:val="24"/>
              <w:szCs w:val="24"/>
              <w:highlight w:val="yellow"/>
            </w:rPr>
            <w:t>[sufficient / insufficient / inconsistent / indeterminate]</w:t>
          </w:r>
          <w:r>
            <w:rPr>
              <w:rFonts w:ascii="Times New Roman" w:eastAsia="Times New Roman" w:hAnsi="Times New Roman" w:cs="Times New Roman"/>
              <w:sz w:val="24"/>
              <w:szCs w:val="24"/>
            </w:rPr>
            <w:t xml:space="preserve">; with </w:t>
          </w:r>
        </w:sdtContent>
      </w:sdt>
      <w:r>
        <w:rPr>
          <w:rFonts w:ascii="Times New Roman" w:eastAsia="Times New Roman" w:hAnsi="Times New Roman" w:cs="Times New Roman"/>
          <w:sz w:val="24"/>
          <w:szCs w:val="24"/>
          <w:highlight w:val="yellow"/>
        </w:rPr>
        <w:t xml:space="preserve">[high/moderate/low/very low], [high/moderate/low/very low], </w:t>
      </w:r>
      <w:sdt>
        <w:sdtPr>
          <w:tag w:val="goog_rdk_11"/>
          <w:id w:val="1862698437"/>
        </w:sdtPr>
        <w:sdtEndPr/>
        <w:sdtContent>
          <w:r>
            <w:rPr>
              <w:rFonts w:ascii="Times New Roman" w:eastAsia="Times New Roman" w:hAnsi="Times New Roman" w:cs="Times New Roman"/>
              <w:sz w:val="24"/>
              <w:szCs w:val="24"/>
              <w:highlight w:val="yellow"/>
            </w:rPr>
            <w:t xml:space="preserve">and </w:t>
          </w:r>
        </w:sdtContent>
      </w:sdt>
      <w:r>
        <w:rPr>
          <w:rFonts w:ascii="Times New Roman" w:eastAsia="Times New Roman" w:hAnsi="Times New Roman" w:cs="Times New Roman"/>
          <w:sz w:val="24"/>
          <w:szCs w:val="24"/>
          <w:highlight w:val="yellow"/>
        </w:rPr>
        <w:t>[high/moderate/low/very low]</w:t>
      </w:r>
      <w:r>
        <w:rPr>
          <w:rFonts w:ascii="Times New Roman" w:eastAsia="Times New Roman" w:hAnsi="Times New Roman" w:cs="Times New Roman"/>
          <w:sz w:val="24"/>
          <w:szCs w:val="24"/>
        </w:rPr>
        <w:t xml:space="preserve"> quality of evidence for </w:t>
      </w:r>
      <w:r w:rsidR="00C11FF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structur</w:t>
      </w:r>
      <w:r w:rsidR="00C11FFA">
        <w:rPr>
          <w:rFonts w:ascii="Times New Roman" w:eastAsia="Times New Roman" w:hAnsi="Times New Roman" w:cs="Times New Roman"/>
          <w:sz w:val="24"/>
          <w:szCs w:val="24"/>
        </w:rPr>
        <w:t>e</w:t>
      </w:r>
      <w:r>
        <w:rPr>
          <w:rFonts w:ascii="Times New Roman" w:eastAsia="Times New Roman" w:hAnsi="Times New Roman" w:cs="Times New Roman"/>
          <w:sz w:val="24"/>
          <w:szCs w:val="24"/>
        </w:rPr>
        <w:t>, function, and qualit</w:t>
      </w:r>
      <w:r w:rsidR="00C11FFA">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components, respectively. Finally, we identified</w:t>
      </w:r>
      <w:ins w:id="19" w:author="Bastien Paris" w:date="2023-11-29T20:05:00Z">
        <w:r>
          <w:rPr>
            <w:rFonts w:ascii="Times New Roman" w:eastAsia="Times New Roman" w:hAnsi="Times New Roman" w:cs="Times New Roman"/>
            <w:sz w:val="24"/>
            <w:szCs w:val="24"/>
          </w:rPr>
          <w:t xml:space="preserve"> </w:t>
        </w:r>
      </w:ins>
      <w:ins w:id="20" w:author="Bastien Paris [2]" w:date="2023-11-28T14:15:00Z">
        <w:r w:rsidR="00CE6D5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country of origin of the measures and the population groups with which they were developed</w:t>
      </w:r>
      <w:r w:rsidR="00BF53A8">
        <w:rPr>
          <w:rFonts w:ascii="Times New Roman" w:eastAsia="Times New Roman" w:hAnsi="Times New Roman" w:cs="Times New Roman"/>
          <w:sz w:val="24"/>
          <w:szCs w:val="24"/>
        </w:rPr>
        <w:t>, using data from Study 1a</w:t>
      </w:r>
      <w:r>
        <w:rPr>
          <w:rFonts w:ascii="Times New Roman" w:eastAsia="Times New Roman" w:hAnsi="Times New Roman" w:cs="Times New Roman"/>
          <w:sz w:val="24"/>
          <w:szCs w:val="24"/>
        </w:rPr>
        <w:t xml:space="preserve">. Most of the measures were developed in </w:t>
      </w:r>
      <w:r>
        <w:rPr>
          <w:rFonts w:ascii="Times New Roman" w:eastAsia="Times New Roman" w:hAnsi="Times New Roman" w:cs="Times New Roman"/>
          <w:sz w:val="24"/>
          <w:szCs w:val="24"/>
          <w:highlight w:val="yellow"/>
        </w:rPr>
        <w:t>[country name] (XX%)</w:t>
      </w:r>
      <w:r>
        <w:rPr>
          <w:rFonts w:ascii="Times New Roman" w:eastAsia="Times New Roman" w:hAnsi="Times New Roman" w:cs="Times New Roman"/>
          <w:sz w:val="24"/>
          <w:szCs w:val="24"/>
        </w:rPr>
        <w:t xml:space="preserve"> and for </w:t>
      </w:r>
      <w:r>
        <w:rPr>
          <w:rFonts w:ascii="Times New Roman" w:eastAsia="Times New Roman" w:hAnsi="Times New Roman" w:cs="Times New Roman"/>
          <w:sz w:val="24"/>
          <w:szCs w:val="24"/>
          <w:highlight w:val="yellow"/>
        </w:rPr>
        <w:t>[add population characteristics]</w:t>
      </w:r>
      <w:sdt>
        <w:sdtPr>
          <w:tag w:val="goog_rdk_12"/>
          <w:id w:val="876972461"/>
        </w:sdtPr>
        <w:sdtEndPr/>
        <w:sdtContent>
          <w:r>
            <w:rPr>
              <w:rFonts w:ascii="Times New Roman" w:eastAsia="Times New Roman" w:hAnsi="Times New Roman" w:cs="Times New Roman"/>
              <w:sz w:val="24"/>
              <w:szCs w:val="24"/>
              <w:highlight w:val="yellow"/>
            </w:rPr>
            <w:t xml:space="preserve"> (XX%)</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[Overall conclusion]</w:t>
      </w:r>
      <w:r>
        <w:rPr>
          <w:rFonts w:ascii="Times New Roman" w:eastAsia="Times New Roman" w:hAnsi="Times New Roman" w:cs="Times New Roman"/>
          <w:sz w:val="24"/>
          <w:szCs w:val="24"/>
        </w:rPr>
        <w:t>.</w:t>
      </w:r>
    </w:p>
    <w:p w14:paraId="36F20C9E" w14:textId="4D2B0045" w:rsidR="004C4D3A" w:rsidRDefault="004C4D3A" w:rsidP="004C4D3A">
      <w:pPr>
        <w:spacing w:line="480" w:lineRule="auto"/>
        <w:ind w:firstLine="566"/>
        <w:jc w:val="both"/>
        <w:rPr>
          <w:del w:id="21" w:author="Bastien Paris" w:date="2023-11-29T20:05:00Z"/>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Keywords</w:t>
      </w:r>
      <w:r>
        <w:rPr>
          <w:rFonts w:ascii="Times New Roman" w:eastAsia="Times New Roman" w:hAnsi="Times New Roman" w:cs="Times New Roman"/>
          <w:sz w:val="24"/>
          <w:szCs w:val="24"/>
        </w:rPr>
        <w:t xml:space="preserve">: measurement, social connection, </w:t>
      </w:r>
      <w:ins w:id="22" w:author="Bastien Paris" w:date="2023-11-29T20:05:00Z">
        <w:r w:rsidR="003866E2">
          <w:rPr>
            <w:rFonts w:ascii="Times New Roman" w:eastAsia="Times New Roman" w:hAnsi="Times New Roman" w:cs="Times New Roman"/>
            <w:sz w:val="24"/>
            <w:szCs w:val="24"/>
          </w:rPr>
          <w:t xml:space="preserve">social isolation, loneliness, social support, </w:t>
        </w:r>
      </w:ins>
      <w:r>
        <w:rPr>
          <w:rFonts w:ascii="Times New Roman" w:eastAsia="Times New Roman" w:hAnsi="Times New Roman" w:cs="Times New Roman"/>
          <w:sz w:val="24"/>
          <w:szCs w:val="24"/>
        </w:rPr>
        <w:t>systematic review, quality assessment</w:t>
      </w:r>
    </w:p>
    <w:p w14:paraId="05B6472A" w14:textId="77777777" w:rsidR="004C4D3A" w:rsidRDefault="004C4D3A" w:rsidP="008D78FF">
      <w:pPr>
        <w:spacing w:line="480" w:lineRule="auto"/>
        <w:ind w:firstLine="566"/>
        <w:jc w:val="both"/>
        <w:rPr>
          <w:rFonts w:ascii="Times New Roman" w:eastAsia="Times New Roman" w:hAnsi="Times New Roman" w:cs="Times New Roman"/>
          <w:sz w:val="24"/>
          <w:szCs w:val="24"/>
        </w:rPr>
        <w:pPrChange w:id="23" w:author="Bastien Paris" w:date="2023-11-29T20:05:00Z">
          <w:pPr/>
        </w:pPrChange>
      </w:pPr>
      <w:del w:id="24" w:author="Bastien Paris" w:date="2023-11-29T20:05:00Z">
        <w:r>
          <w:rPr>
            <w:rFonts w:ascii="Times New Roman" w:eastAsia="Times New Roman" w:hAnsi="Times New Roman" w:cs="Times New Roman"/>
            <w:sz w:val="24"/>
            <w:szCs w:val="24"/>
          </w:rPr>
          <w:br w:type="page"/>
        </w:r>
      </w:del>
    </w:p>
    <w:p w14:paraId="3339D848" w14:textId="77777777" w:rsidR="00A43A32" w:rsidRDefault="00A43A32" w:rsidP="004C4D3A">
      <w:pPr>
        <w:spacing w:line="480" w:lineRule="auto"/>
        <w:ind w:firstLine="566"/>
        <w:jc w:val="both"/>
        <w:rPr>
          <w:rFonts w:ascii="Times New Roman" w:eastAsia="Times New Roman" w:hAnsi="Times New Roman" w:cs="Times New Roman"/>
          <w:b/>
          <w:sz w:val="24"/>
          <w:szCs w:val="24"/>
        </w:rPr>
      </w:pPr>
    </w:p>
    <w:tbl>
      <w:tblPr>
        <w:tblStyle w:val="18"/>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25" w:author="Bastien Paris" w:date="2023-11-29T20:05:00Z">
          <w:tblPr>
            <w:tblStyle w:val="ac"/>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1289"/>
        <w:gridCol w:w="1290"/>
        <w:gridCol w:w="1290"/>
        <w:gridCol w:w="1290"/>
        <w:gridCol w:w="1290"/>
        <w:gridCol w:w="1290"/>
        <w:gridCol w:w="1290"/>
        <w:tblGridChange w:id="26">
          <w:tblGrid>
            <w:gridCol w:w="1289"/>
            <w:gridCol w:w="1290"/>
            <w:gridCol w:w="1290"/>
            <w:gridCol w:w="1290"/>
            <w:gridCol w:w="1290"/>
            <w:gridCol w:w="1290"/>
            <w:gridCol w:w="1290"/>
          </w:tblGrid>
        </w:tblGridChange>
      </w:tblGrid>
      <w:tr w:rsidR="00A43A32" w14:paraId="3F77C3A3" w14:textId="77777777">
        <w:trPr>
          <w:trHeight w:val="1560"/>
          <w:jc w:val="center"/>
          <w:trPrChange w:id="27" w:author="Bastien Paris" w:date="2023-11-29T20:05:00Z">
            <w:trPr>
              <w:trHeight w:val="1560"/>
              <w:jc w:val="center"/>
            </w:trPr>
          </w:trPrChange>
        </w:trPr>
        <w:tc>
          <w:tcPr>
            <w:tcW w:w="1289" w:type="dxa"/>
            <w:shd w:val="clear" w:color="auto" w:fill="auto"/>
            <w:tcMar>
              <w:top w:w="100" w:type="dxa"/>
              <w:left w:w="100" w:type="dxa"/>
              <w:bottom w:w="100" w:type="dxa"/>
              <w:right w:w="100" w:type="dxa"/>
            </w:tcMar>
            <w:tcPrChange w:id="28" w:author="Bastien Paris" w:date="2023-11-29T20:05:00Z">
              <w:tcPr>
                <w:tcW w:w="1289" w:type="dxa"/>
                <w:shd w:val="clear" w:color="auto" w:fill="auto"/>
                <w:tcMar>
                  <w:top w:w="100" w:type="dxa"/>
                  <w:left w:w="100" w:type="dxa"/>
                  <w:bottom w:w="100" w:type="dxa"/>
                  <w:right w:w="100" w:type="dxa"/>
                </w:tcMar>
              </w:tcPr>
            </w:tcPrChange>
          </w:tcPr>
          <w:p w14:paraId="7EDAECC0" w14:textId="77777777" w:rsidR="00A43A32" w:rsidRDefault="004C4D3A">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r>
              <w:rPr>
                <w:rFonts w:ascii="Times New Roman" w:eastAsia="Times New Roman" w:hAnsi="Times New Roman" w:cs="Times New Roman"/>
                <w:b/>
                <w:sz w:val="15"/>
                <w:szCs w:val="15"/>
              </w:rPr>
              <w:t>Question</w:t>
            </w:r>
          </w:p>
        </w:tc>
        <w:tc>
          <w:tcPr>
            <w:tcW w:w="1290" w:type="dxa"/>
            <w:shd w:val="clear" w:color="auto" w:fill="auto"/>
            <w:tcMar>
              <w:top w:w="100" w:type="dxa"/>
              <w:left w:w="100" w:type="dxa"/>
              <w:bottom w:w="100" w:type="dxa"/>
              <w:right w:w="100" w:type="dxa"/>
            </w:tcMar>
            <w:tcPrChange w:id="29" w:author="Bastien Paris" w:date="2023-11-29T20:05:00Z">
              <w:tcPr>
                <w:tcW w:w="1290" w:type="dxa"/>
                <w:shd w:val="clear" w:color="auto" w:fill="auto"/>
                <w:tcMar>
                  <w:top w:w="100" w:type="dxa"/>
                  <w:left w:w="100" w:type="dxa"/>
                  <w:bottom w:w="100" w:type="dxa"/>
                  <w:right w:w="100" w:type="dxa"/>
                </w:tcMar>
              </w:tcPr>
            </w:tcPrChange>
          </w:tcPr>
          <w:p w14:paraId="2FB97C69" w14:textId="77777777" w:rsidR="00A43A32" w:rsidRDefault="004C4D3A">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r>
              <w:rPr>
                <w:rFonts w:ascii="Times New Roman" w:eastAsia="Times New Roman" w:hAnsi="Times New Roman" w:cs="Times New Roman"/>
                <w:b/>
                <w:sz w:val="15"/>
                <w:szCs w:val="15"/>
              </w:rPr>
              <w:t>Hypothesis</w:t>
            </w:r>
          </w:p>
        </w:tc>
        <w:tc>
          <w:tcPr>
            <w:tcW w:w="1290" w:type="dxa"/>
            <w:shd w:val="clear" w:color="auto" w:fill="auto"/>
            <w:tcMar>
              <w:top w:w="100" w:type="dxa"/>
              <w:left w:w="100" w:type="dxa"/>
              <w:bottom w:w="100" w:type="dxa"/>
              <w:right w:w="100" w:type="dxa"/>
            </w:tcMar>
            <w:tcPrChange w:id="30" w:author="Bastien Paris" w:date="2023-11-29T20:05:00Z">
              <w:tcPr>
                <w:tcW w:w="1290" w:type="dxa"/>
                <w:shd w:val="clear" w:color="auto" w:fill="auto"/>
                <w:tcMar>
                  <w:top w:w="100" w:type="dxa"/>
                  <w:left w:w="100" w:type="dxa"/>
                  <w:bottom w:w="100" w:type="dxa"/>
                  <w:right w:w="100" w:type="dxa"/>
                </w:tcMar>
              </w:tcPr>
            </w:tcPrChange>
          </w:tcPr>
          <w:p w14:paraId="79E688F4" w14:textId="77777777" w:rsidR="00A43A32" w:rsidRDefault="004C4D3A">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r>
              <w:rPr>
                <w:rFonts w:ascii="Times New Roman" w:eastAsia="Times New Roman" w:hAnsi="Times New Roman" w:cs="Times New Roman"/>
                <w:b/>
                <w:sz w:val="15"/>
                <w:szCs w:val="15"/>
              </w:rPr>
              <w:t>Sampling Plan</w:t>
            </w:r>
          </w:p>
        </w:tc>
        <w:tc>
          <w:tcPr>
            <w:tcW w:w="1290" w:type="dxa"/>
            <w:shd w:val="clear" w:color="auto" w:fill="auto"/>
            <w:tcMar>
              <w:top w:w="100" w:type="dxa"/>
              <w:left w:w="100" w:type="dxa"/>
              <w:bottom w:w="100" w:type="dxa"/>
              <w:right w:w="100" w:type="dxa"/>
            </w:tcMar>
            <w:tcPrChange w:id="31" w:author="Bastien Paris" w:date="2023-11-29T20:05:00Z">
              <w:tcPr>
                <w:tcW w:w="1290" w:type="dxa"/>
                <w:shd w:val="clear" w:color="auto" w:fill="auto"/>
                <w:tcMar>
                  <w:top w:w="100" w:type="dxa"/>
                  <w:left w:w="100" w:type="dxa"/>
                  <w:bottom w:w="100" w:type="dxa"/>
                  <w:right w:w="100" w:type="dxa"/>
                </w:tcMar>
              </w:tcPr>
            </w:tcPrChange>
          </w:tcPr>
          <w:p w14:paraId="1C20FD6B" w14:textId="77777777" w:rsidR="00A43A32" w:rsidRDefault="004C4D3A">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r>
              <w:rPr>
                <w:rFonts w:ascii="Times New Roman" w:eastAsia="Times New Roman" w:hAnsi="Times New Roman" w:cs="Times New Roman"/>
                <w:b/>
                <w:sz w:val="15"/>
                <w:szCs w:val="15"/>
              </w:rPr>
              <w:t>Analysis Plan</w:t>
            </w:r>
          </w:p>
        </w:tc>
        <w:tc>
          <w:tcPr>
            <w:tcW w:w="1290" w:type="dxa"/>
            <w:shd w:val="clear" w:color="auto" w:fill="auto"/>
            <w:tcMar>
              <w:top w:w="100" w:type="dxa"/>
              <w:left w:w="100" w:type="dxa"/>
              <w:bottom w:w="100" w:type="dxa"/>
              <w:right w:w="100" w:type="dxa"/>
            </w:tcMar>
            <w:tcPrChange w:id="32" w:author="Bastien Paris" w:date="2023-11-29T20:05:00Z">
              <w:tcPr>
                <w:tcW w:w="1290" w:type="dxa"/>
                <w:shd w:val="clear" w:color="auto" w:fill="auto"/>
                <w:tcMar>
                  <w:top w:w="100" w:type="dxa"/>
                  <w:left w:w="100" w:type="dxa"/>
                  <w:bottom w:w="100" w:type="dxa"/>
                  <w:right w:w="100" w:type="dxa"/>
                </w:tcMar>
              </w:tcPr>
            </w:tcPrChange>
          </w:tcPr>
          <w:p w14:paraId="38A6A041" w14:textId="77777777" w:rsidR="00A43A32" w:rsidRDefault="004C4D3A">
            <w:pPr>
              <w:widowControl w:val="0"/>
              <w:rPr>
                <w:rFonts w:ascii="Times New Roman" w:eastAsia="Times New Roman" w:hAnsi="Times New Roman" w:cs="Times New Roman"/>
                <w:b/>
                <w:sz w:val="15"/>
                <w:szCs w:val="15"/>
              </w:rPr>
            </w:pPr>
            <w:r>
              <w:rPr>
                <w:rFonts w:ascii="Times New Roman" w:eastAsia="Times New Roman" w:hAnsi="Times New Roman" w:cs="Times New Roman"/>
                <w:b/>
                <w:sz w:val="15"/>
                <w:szCs w:val="15"/>
              </w:rPr>
              <w:t>Rationale for deciding the sensitivity of the test for confirming or disconfirming the hypothesis</w:t>
            </w:r>
          </w:p>
          <w:p w14:paraId="6B5EA1CC" w14:textId="77777777" w:rsidR="00A43A32" w:rsidRDefault="00A43A32">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p>
        </w:tc>
        <w:tc>
          <w:tcPr>
            <w:tcW w:w="1290" w:type="dxa"/>
            <w:shd w:val="clear" w:color="auto" w:fill="auto"/>
            <w:tcMar>
              <w:top w:w="100" w:type="dxa"/>
              <w:left w:w="100" w:type="dxa"/>
              <w:bottom w:w="100" w:type="dxa"/>
              <w:right w:w="100" w:type="dxa"/>
            </w:tcMar>
            <w:tcPrChange w:id="33" w:author="Bastien Paris" w:date="2023-11-29T20:05:00Z">
              <w:tcPr>
                <w:tcW w:w="1290" w:type="dxa"/>
                <w:shd w:val="clear" w:color="auto" w:fill="auto"/>
                <w:tcMar>
                  <w:top w:w="100" w:type="dxa"/>
                  <w:left w:w="100" w:type="dxa"/>
                  <w:bottom w:w="100" w:type="dxa"/>
                  <w:right w:w="100" w:type="dxa"/>
                </w:tcMar>
              </w:tcPr>
            </w:tcPrChange>
          </w:tcPr>
          <w:p w14:paraId="2871F430" w14:textId="77777777" w:rsidR="00A43A32" w:rsidRDefault="004C4D3A">
            <w:pPr>
              <w:widowControl w:val="0"/>
              <w:rPr>
                <w:rFonts w:ascii="Times New Roman" w:eastAsia="Times New Roman" w:hAnsi="Times New Roman" w:cs="Times New Roman"/>
                <w:b/>
                <w:sz w:val="15"/>
                <w:szCs w:val="15"/>
              </w:rPr>
            </w:pPr>
            <w:r>
              <w:rPr>
                <w:rFonts w:ascii="Times New Roman" w:eastAsia="Times New Roman" w:hAnsi="Times New Roman" w:cs="Times New Roman"/>
                <w:b/>
                <w:sz w:val="15"/>
                <w:szCs w:val="15"/>
              </w:rPr>
              <w:t>Interpretation given different outcomes</w:t>
            </w:r>
          </w:p>
          <w:p w14:paraId="36B1B0A0" w14:textId="77777777" w:rsidR="00A43A32" w:rsidRDefault="00A43A32">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p>
        </w:tc>
        <w:tc>
          <w:tcPr>
            <w:tcW w:w="1290" w:type="dxa"/>
            <w:shd w:val="clear" w:color="auto" w:fill="auto"/>
            <w:tcMar>
              <w:top w:w="100" w:type="dxa"/>
              <w:left w:w="100" w:type="dxa"/>
              <w:bottom w:w="100" w:type="dxa"/>
              <w:right w:w="100" w:type="dxa"/>
            </w:tcMar>
            <w:tcPrChange w:id="34" w:author="Bastien Paris" w:date="2023-11-29T20:05:00Z">
              <w:tcPr>
                <w:tcW w:w="1290" w:type="dxa"/>
                <w:shd w:val="clear" w:color="auto" w:fill="auto"/>
                <w:tcMar>
                  <w:top w:w="100" w:type="dxa"/>
                  <w:left w:w="100" w:type="dxa"/>
                  <w:bottom w:w="100" w:type="dxa"/>
                  <w:right w:w="100" w:type="dxa"/>
                </w:tcMar>
              </w:tcPr>
            </w:tcPrChange>
          </w:tcPr>
          <w:p w14:paraId="59D1C623" w14:textId="77777777" w:rsidR="00A43A32" w:rsidRDefault="004C4D3A">
            <w:pPr>
              <w:widowControl w:val="0"/>
              <w:rPr>
                <w:rFonts w:ascii="Times New Roman" w:eastAsia="Times New Roman" w:hAnsi="Times New Roman" w:cs="Times New Roman"/>
                <w:b/>
                <w:sz w:val="15"/>
                <w:szCs w:val="15"/>
              </w:rPr>
            </w:pPr>
            <w:r>
              <w:rPr>
                <w:rFonts w:ascii="Times New Roman" w:eastAsia="Times New Roman" w:hAnsi="Times New Roman" w:cs="Times New Roman"/>
                <w:b/>
                <w:sz w:val="15"/>
                <w:szCs w:val="15"/>
              </w:rPr>
              <w:t>Theory that could be shown wrong by the outcomes</w:t>
            </w:r>
          </w:p>
          <w:p w14:paraId="5FAB08A6" w14:textId="77777777" w:rsidR="00A43A32" w:rsidRDefault="00A43A32">
            <w:pPr>
              <w:widowControl w:val="0"/>
              <w:pBdr>
                <w:top w:val="nil"/>
                <w:left w:val="nil"/>
                <w:bottom w:val="nil"/>
                <w:right w:val="nil"/>
                <w:between w:val="nil"/>
              </w:pBdr>
              <w:spacing w:line="240" w:lineRule="auto"/>
              <w:rPr>
                <w:rFonts w:ascii="Times New Roman" w:eastAsia="Times New Roman" w:hAnsi="Times New Roman" w:cs="Times New Roman"/>
                <w:b/>
                <w:sz w:val="15"/>
                <w:szCs w:val="15"/>
              </w:rPr>
            </w:pPr>
          </w:p>
        </w:tc>
      </w:tr>
      <w:tr w:rsidR="00A43A32" w14:paraId="539A0B76" w14:textId="77777777">
        <w:trPr>
          <w:jc w:val="center"/>
          <w:trPrChange w:id="35" w:author="Bastien Paris" w:date="2023-11-29T20:05:00Z">
            <w:trPr>
              <w:jc w:val="center"/>
            </w:trPr>
          </w:trPrChange>
        </w:trPr>
        <w:tc>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Change w:id="36" w:author="Bastien Paris" w:date="2023-11-29T20:05:00Z">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tcPrChange>
          </w:tcPr>
          <w:p w14:paraId="70991D4D" w14:textId="77777777" w:rsidR="00A43A32" w:rsidRDefault="004C4D3A">
            <w:pPr>
              <w:numPr>
                <w:ilvl w:val="0"/>
                <w:numId w:val="1"/>
              </w:numPr>
              <w:spacing w:after="240"/>
              <w:ind w:left="180" w:hanging="180"/>
              <w:rPr>
                <w:rFonts w:ascii="Times New Roman" w:eastAsia="Times New Roman" w:hAnsi="Times New Roman" w:cs="Times New Roman"/>
                <w:sz w:val="15"/>
                <w:szCs w:val="15"/>
              </w:rPr>
            </w:pPr>
            <w:ins w:id="37" w:author="Debora Brickau" w:date="2023-11-14T13:51:00Z">
              <w:r>
                <w:rPr>
                  <w:rFonts w:ascii="Times New Roman" w:eastAsia="Times New Roman" w:hAnsi="Times New Roman" w:cs="Times New Roman"/>
                  <w:sz w:val="15"/>
                  <w:szCs w:val="15"/>
                </w:rPr>
                <w:t xml:space="preserve">To what </w:t>
              </w:r>
              <w:r w:rsidR="003F4FD2" w:rsidRPr="003F4FD2">
                <w:rPr>
                  <w:rFonts w:ascii="Times New Roman" w:eastAsia="Times New Roman" w:hAnsi="Times New Roman" w:cs="Times New Roman"/>
                  <w:sz w:val="15"/>
                  <w:szCs w:val="15"/>
                </w:rPr>
                <w:t>extent</w:t>
              </w:r>
            </w:ins>
            <w:del w:id="38" w:author="Bastien Paris" w:date="2023-11-29T20:05:00Z">
              <w:r>
                <w:rPr>
                  <w:rFonts w:ascii="Times New Roman" w:eastAsia="Times New Roman" w:hAnsi="Times New Roman" w:cs="Times New Roman"/>
                  <w:sz w:val="15"/>
                  <w:szCs w:val="15"/>
                </w:rPr>
                <w:delText>degree</w:delText>
              </w:r>
            </w:del>
            <w:ins w:id="39" w:author="Debora Brickau" w:date="2023-11-14T13:51:00Z">
              <w:r>
                <w:rPr>
                  <w:rFonts w:ascii="Times New Roman" w:eastAsia="Times New Roman" w:hAnsi="Times New Roman" w:cs="Times New Roman"/>
                  <w:sz w:val="15"/>
                  <w:szCs w:val="15"/>
                </w:rPr>
                <w:t xml:space="preserve"> do the </w:t>
              </w:r>
              <w:r w:rsidR="003F4FD2" w:rsidRPr="003F4FD2">
                <w:rPr>
                  <w:rFonts w:ascii="Times New Roman" w:eastAsia="Times New Roman" w:hAnsi="Times New Roman" w:cs="Times New Roman"/>
                  <w:sz w:val="15"/>
                  <w:szCs w:val="15"/>
                </w:rPr>
                <w:t xml:space="preserve">items of the </w:t>
              </w:r>
              <w:r>
                <w:rPr>
                  <w:rFonts w:ascii="Times New Roman" w:eastAsia="Times New Roman" w:hAnsi="Times New Roman" w:cs="Times New Roman"/>
                  <w:sz w:val="15"/>
                  <w:szCs w:val="15"/>
                </w:rPr>
                <w:t xml:space="preserve">measures of social connection </w:t>
              </w:r>
              <w:r w:rsidR="003F4FD2" w:rsidRPr="003F4FD2">
                <w:rPr>
                  <w:rFonts w:ascii="Times New Roman" w:eastAsia="Times New Roman" w:hAnsi="Times New Roman" w:cs="Times New Roman"/>
                  <w:sz w:val="15"/>
                  <w:szCs w:val="15"/>
                </w:rPr>
                <w:t>overlap within and between the different aspects of social connection</w:t>
              </w:r>
            </w:ins>
            <w:ins w:id="40" w:author="hans.ijzerman@outlook.com" w:date="2023-11-24T10:57:00Z">
              <w:r w:rsidR="00160497">
                <w:rPr>
                  <w:rFonts w:ascii="Times New Roman" w:eastAsia="Times New Roman" w:hAnsi="Times New Roman" w:cs="Times New Roman"/>
                  <w:sz w:val="15"/>
                  <w:szCs w:val="15"/>
                </w:rPr>
                <w:t xml:space="preserve"> (</w:t>
              </w:r>
            </w:ins>
            <w:ins w:id="41" w:author="Debora Brickau" w:date="2023-11-14T13:51:00Z">
              <w:del w:id="42" w:author="hans.ijzerman@outlook.com" w:date="2023-11-24T10:57:00Z">
                <w:r w:rsidR="003F4FD2" w:rsidRPr="003F4FD2" w:rsidDel="00160497">
                  <w:rPr>
                    <w:rFonts w:ascii="Times New Roman" w:eastAsia="Times New Roman" w:hAnsi="Times New Roman" w:cs="Times New Roman"/>
                    <w:sz w:val="15"/>
                    <w:szCs w:val="15"/>
                  </w:rPr>
                  <w:delText xml:space="preserve">, </w:delText>
                </w:r>
              </w:del>
              <w:r w:rsidR="003F4FD2" w:rsidRPr="003F4FD2">
                <w:rPr>
                  <w:rFonts w:ascii="Times New Roman" w:eastAsia="Times New Roman" w:hAnsi="Times New Roman" w:cs="Times New Roman"/>
                  <w:sz w:val="15"/>
                  <w:szCs w:val="15"/>
                </w:rPr>
                <w:t>i.e., to what extent do the different measures</w:t>
              </w:r>
            </w:ins>
            <w:del w:id="43" w:author="Bastien Paris" w:date="2023-11-29T20:05:00Z">
              <w:r>
                <w:rPr>
                  <w:rFonts w:ascii="Times New Roman" w:eastAsia="Times New Roman" w:hAnsi="Times New Roman" w:cs="Times New Roman"/>
                  <w:sz w:val="15"/>
                  <w:szCs w:val="15"/>
                </w:rPr>
                <w:delText>components</w:delText>
              </w:r>
            </w:del>
            <w:ins w:id="44" w:author="Debora Brickau" w:date="2023-11-14T13:51:00Z">
              <w:r>
                <w:rPr>
                  <w:rFonts w:ascii="Times New Roman" w:eastAsia="Times New Roman" w:hAnsi="Times New Roman" w:cs="Times New Roman"/>
                  <w:sz w:val="15"/>
                  <w:szCs w:val="15"/>
                </w:rPr>
                <w:t xml:space="preserve"> assess the same </w:t>
              </w:r>
            </w:ins>
            <w:ins w:id="45" w:author="Luhmann, Maike" w:date="2023-11-22T17:13:00Z">
              <w:r w:rsidR="00220E5E">
                <w:rPr>
                  <w:rFonts w:ascii="Times New Roman" w:eastAsia="Times New Roman" w:hAnsi="Times New Roman" w:cs="Times New Roman"/>
                  <w:sz w:val="15"/>
                  <w:szCs w:val="15"/>
                </w:rPr>
                <w:t xml:space="preserve">or distinct </w:t>
              </w:r>
            </w:ins>
            <w:ins w:id="46" w:author="Debora Brickau" w:date="2023-11-14T13:51:00Z">
              <w:r w:rsidR="003F4FD2" w:rsidRPr="003F4FD2">
                <w:rPr>
                  <w:rFonts w:ascii="Times New Roman" w:eastAsia="Times New Roman" w:hAnsi="Times New Roman" w:cs="Times New Roman"/>
                  <w:sz w:val="15"/>
                  <w:szCs w:val="15"/>
                </w:rPr>
                <w:t>construct</w:t>
              </w:r>
            </w:ins>
            <w:ins w:id="47" w:author="Luhmann, Maike" w:date="2023-11-22T17:13:00Z">
              <w:r w:rsidR="00220E5E">
                <w:rPr>
                  <w:rFonts w:ascii="Times New Roman" w:eastAsia="Times New Roman" w:hAnsi="Times New Roman" w:cs="Times New Roman"/>
                  <w:sz w:val="15"/>
                  <w:szCs w:val="15"/>
                </w:rPr>
                <w:t>s</w:t>
              </w:r>
            </w:ins>
            <w:ins w:id="48" w:author="hans.ijzerman@outlook.com" w:date="2023-11-24T10:57:00Z">
              <w:r w:rsidR="00160497">
                <w:rPr>
                  <w:rFonts w:ascii="Times New Roman" w:eastAsia="Times New Roman" w:hAnsi="Times New Roman" w:cs="Times New Roman"/>
                  <w:sz w:val="15"/>
                  <w:szCs w:val="15"/>
                </w:rPr>
                <w:t>)</w:t>
              </w:r>
            </w:ins>
            <w:ins w:id="49" w:author="Debora Brickau" w:date="2023-11-14T13:51:00Z">
              <w:r w:rsidR="003F4FD2" w:rsidRPr="003F4FD2">
                <w:rPr>
                  <w:rFonts w:ascii="Times New Roman" w:eastAsia="Times New Roman" w:hAnsi="Times New Roman" w:cs="Times New Roman"/>
                  <w:sz w:val="15"/>
                  <w:szCs w:val="15"/>
                </w:rPr>
                <w:t>?</w:t>
              </w:r>
            </w:ins>
            <w:del w:id="50" w:author="Bastien Paris" w:date="2023-11-29T20:05:00Z">
              <w:r>
                <w:rPr>
                  <w:rFonts w:ascii="Times New Roman" w:eastAsia="Times New Roman" w:hAnsi="Times New Roman" w:cs="Times New Roman"/>
                  <w:sz w:val="15"/>
                  <w:szCs w:val="15"/>
                </w:rPr>
                <w:delText>construct?</w:delText>
              </w:r>
            </w:del>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51"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3D06120D" w14:textId="2E25AB2D"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predict that measures of social connection will show – at best – weak overlap within and across</w:t>
            </w:r>
            <w:del w:id="52" w:author="Maes, M. (Marlies)" w:date="2023-11-27T11:03:00Z">
              <w:r>
                <w:rPr>
                  <w:rFonts w:ascii="Times New Roman" w:eastAsia="Times New Roman" w:hAnsi="Times New Roman" w:cs="Times New Roman"/>
                  <w:sz w:val="15"/>
                  <w:szCs w:val="15"/>
                </w:rPr>
                <w:delText xml:space="preserve"> the</w:delText>
              </w:r>
            </w:del>
            <w:r>
              <w:rPr>
                <w:rFonts w:ascii="Times New Roman" w:eastAsia="Times New Roman" w:hAnsi="Times New Roman" w:cs="Times New Roman"/>
                <w:sz w:val="15"/>
                <w:szCs w:val="15"/>
              </w:rPr>
              <w:t xml:space="preserve"> two of the components (qualit</w:t>
            </w:r>
            <w:r w:rsidR="00596BF7">
              <w:rPr>
                <w:rFonts w:ascii="Times New Roman" w:eastAsia="Times New Roman" w:hAnsi="Times New Roman" w:cs="Times New Roman"/>
                <w:sz w:val="15"/>
                <w:szCs w:val="15"/>
              </w:rPr>
              <w:t>y</w:t>
            </w:r>
            <w:r>
              <w:rPr>
                <w:rFonts w:ascii="Times New Roman" w:eastAsia="Times New Roman" w:hAnsi="Times New Roman" w:cs="Times New Roman"/>
                <w:sz w:val="15"/>
                <w:szCs w:val="15"/>
              </w:rPr>
              <w:t xml:space="preserve"> and function) of social connection,</w:t>
            </w:r>
            <w:ins w:id="53" w:author="Debora Brickau" w:date="2023-11-27T17:31:00Z">
              <w:r>
                <w:rPr>
                  <w:rFonts w:ascii="Times New Roman" w:eastAsia="Times New Roman" w:hAnsi="Times New Roman" w:cs="Times New Roman"/>
                  <w:sz w:val="15"/>
                  <w:szCs w:val="15"/>
                </w:rPr>
                <w:t xml:space="preserve"> </w:t>
              </w:r>
              <w:r w:rsidR="002914B6" w:rsidRPr="002914B6">
                <w:rPr>
                  <w:rFonts w:ascii="Times New Roman" w:eastAsia="Times New Roman" w:hAnsi="Times New Roman" w:cs="Times New Roman"/>
                  <w:sz w:val="15"/>
                  <w:szCs w:val="15"/>
                </w:rPr>
                <w:t>and therefore</w:t>
              </w:r>
            </w:ins>
            <w:ins w:id="54" w:author="Bastien Paris" w:date="2023-11-29T20:05:00Z">
              <w:r>
                <w:rPr>
                  <w:rFonts w:ascii="Times New Roman" w:eastAsia="Times New Roman" w:hAnsi="Times New Roman" w:cs="Times New Roman"/>
                  <w:sz w:val="15"/>
                  <w:szCs w:val="15"/>
                </w:rPr>
                <w:t xml:space="preserve"> </w:t>
              </w:r>
            </w:ins>
            <w:r>
              <w:rPr>
                <w:rFonts w:ascii="Times New Roman" w:eastAsia="Times New Roman" w:hAnsi="Times New Roman" w:cs="Times New Roman"/>
                <w:sz w:val="15"/>
                <w:szCs w:val="15"/>
              </w:rPr>
              <w:t xml:space="preserve">demonstrating, </w:t>
            </w:r>
            <w:del w:id="55" w:author="Debora Brickau" w:date="2023-11-27T17:31:00Z">
              <w:r>
                <w:rPr>
                  <w:rFonts w:ascii="Times New Roman" w:eastAsia="Times New Roman" w:hAnsi="Times New Roman" w:cs="Times New Roman"/>
                  <w:sz w:val="15"/>
                  <w:szCs w:val="15"/>
                </w:rPr>
                <w:delText>and therefore</w:delText>
              </w:r>
            </w:del>
            <w:r>
              <w:rPr>
                <w:rFonts w:ascii="Times New Roman" w:eastAsia="Times New Roman" w:hAnsi="Times New Roman" w:cs="Times New Roman"/>
                <w:sz w:val="15"/>
                <w:szCs w:val="15"/>
              </w:rPr>
              <w:t xml:space="preserve"> high heterogeneity. </w:t>
            </w:r>
          </w:p>
          <w:p w14:paraId="2CEF58F6" w14:textId="76249BAF"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don’t have a strong hypothesis for the structur</w:t>
            </w:r>
            <w:r w:rsidR="00C11FFA">
              <w:rPr>
                <w:rFonts w:ascii="Times New Roman" w:eastAsia="Times New Roman" w:hAnsi="Times New Roman" w:cs="Times New Roman"/>
                <w:sz w:val="15"/>
                <w:szCs w:val="15"/>
              </w:rPr>
              <w:t>e</w:t>
            </w:r>
            <w:r>
              <w:rPr>
                <w:rFonts w:ascii="Times New Roman" w:eastAsia="Times New Roman" w:hAnsi="Times New Roman" w:cs="Times New Roman"/>
                <w:sz w:val="15"/>
                <w:szCs w:val="15"/>
              </w:rPr>
              <w:t xml:space="preserve"> component. </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56"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75349FD8"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will conduct a systematic review to find measures for each of the three components of social connection based on a priori defined keywords.</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57"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7EE5106F" w14:textId="75758D92"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We will estimate the item content overlap of measures via a Jaccard index correlation coefficient, within and across each </w:t>
            </w:r>
            <w:r w:rsidR="00DE0C6B">
              <w:rPr>
                <w:rFonts w:ascii="Times New Roman" w:eastAsia="Times New Roman" w:hAnsi="Times New Roman" w:cs="Times New Roman"/>
                <w:sz w:val="15"/>
                <w:szCs w:val="15"/>
              </w:rPr>
              <w:t xml:space="preserve">component </w:t>
            </w:r>
            <w:r>
              <w:rPr>
                <w:rFonts w:ascii="Times New Roman" w:eastAsia="Times New Roman" w:hAnsi="Times New Roman" w:cs="Times New Roman"/>
                <w:sz w:val="15"/>
                <w:szCs w:val="15"/>
              </w:rPr>
              <w:t xml:space="preserve">of social connection, thus for a total of four Jaccard index correlation coefficients. </w:t>
            </w:r>
          </w:p>
          <w:p w14:paraId="34B472FA"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will estimate the item content overlap via a Jaccard index (0 = no overlap, 1 = full overlap).</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58"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09ABB604"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expect to capture most of the social connection measures available in the literature with our systematic review.</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59"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1B727F16" w14:textId="76BB1EA4" w:rsidR="00A43A32" w:rsidRDefault="004C4D3A">
            <w:pPr>
              <w:widowControl w:val="0"/>
              <w:spacing w:before="240"/>
              <w:rPr>
                <w:rFonts w:ascii="Times New Roman" w:eastAsia="Times New Roman" w:hAnsi="Times New Roman" w:cs="Times New Roman"/>
                <w:color w:val="0E101A"/>
                <w:sz w:val="15"/>
                <w:szCs w:val="15"/>
                <w:highlight w:val="white"/>
              </w:rPr>
            </w:pPr>
            <w:r>
              <w:rPr>
                <w:rFonts w:ascii="Times New Roman" w:eastAsia="Times New Roman" w:hAnsi="Times New Roman" w:cs="Times New Roman"/>
                <w:sz w:val="15"/>
                <w:szCs w:val="15"/>
              </w:rPr>
              <w:t xml:space="preserve">The potential outcomes are </w:t>
            </w:r>
            <w:r>
              <w:rPr>
                <w:rFonts w:ascii="Times New Roman" w:eastAsia="Times New Roman" w:hAnsi="Times New Roman" w:cs="Times New Roman"/>
                <w:color w:val="0E101A"/>
                <w:sz w:val="15"/>
                <w:szCs w:val="15"/>
                <w:highlight w:val="white"/>
              </w:rPr>
              <w:t xml:space="preserve">very weak 0.00–0.19, weak 0.20–0.39, moderate 0.40–0.59, strong 0.60–0.79, and very strong 0.80–1. With any overlap lower than 0.60 </w:t>
            </w:r>
            <w:r>
              <w:rPr>
                <w:rFonts w:ascii="Times New Roman" w:eastAsia="Times New Roman" w:hAnsi="Times New Roman" w:cs="Times New Roman"/>
                <w:i/>
                <w:color w:val="0E101A"/>
                <w:sz w:val="15"/>
                <w:szCs w:val="15"/>
                <w:highlight w:val="white"/>
              </w:rPr>
              <w:t xml:space="preserve">within </w:t>
            </w:r>
            <w:r>
              <w:rPr>
                <w:rFonts w:ascii="Times New Roman" w:eastAsia="Times New Roman" w:hAnsi="Times New Roman" w:cs="Times New Roman"/>
                <w:color w:val="0E101A"/>
                <w:sz w:val="15"/>
                <w:szCs w:val="15"/>
                <w:highlight w:val="white"/>
              </w:rPr>
              <w:t>each category, we conclude that concept to measure mapping is of insufficient quality and we will conclude that a) better development-validation work is necessary and b) different psychometric approaches (e.g., network analys</w:t>
            </w:r>
            <w:r w:rsidR="001119BF">
              <w:rPr>
                <w:rFonts w:ascii="Times New Roman" w:eastAsia="Times New Roman" w:hAnsi="Times New Roman" w:cs="Times New Roman"/>
                <w:color w:val="0E101A"/>
                <w:sz w:val="15"/>
                <w:szCs w:val="15"/>
                <w:highlight w:val="white"/>
              </w:rPr>
              <w:t>e</w:t>
            </w:r>
            <w:r>
              <w:rPr>
                <w:rFonts w:ascii="Times New Roman" w:eastAsia="Times New Roman" w:hAnsi="Times New Roman" w:cs="Times New Roman"/>
                <w:color w:val="0E101A"/>
                <w:sz w:val="15"/>
                <w:szCs w:val="15"/>
                <w:highlight w:val="white"/>
              </w:rPr>
              <w:t xml:space="preserve">s) may be necessary. </w:t>
            </w:r>
            <w:r>
              <w:rPr>
                <w:rFonts w:ascii="Times New Roman" w:eastAsia="Times New Roman" w:hAnsi="Times New Roman" w:cs="Times New Roman"/>
                <w:sz w:val="15"/>
                <w:szCs w:val="15"/>
              </w:rPr>
              <w:t>A low content overlap between measures and items further indicates heterogeneity across different measures of social connection (i.e., different measures assess different constructs) and an interchangeable use would pose a severe challenge.</w:t>
            </w:r>
          </w:p>
          <w:p w14:paraId="12823B59" w14:textId="77777777" w:rsidR="00A43A32" w:rsidRDefault="004C4D3A">
            <w:pPr>
              <w:widowControl w:val="0"/>
              <w:spacing w:before="240"/>
              <w:rPr>
                <w:rFonts w:ascii="Times New Roman" w:eastAsia="Times New Roman" w:hAnsi="Times New Roman" w:cs="Times New Roman"/>
                <w:color w:val="0E101A"/>
                <w:sz w:val="15"/>
                <w:szCs w:val="15"/>
                <w:highlight w:val="white"/>
              </w:rPr>
            </w:pPr>
            <w:r>
              <w:rPr>
                <w:rFonts w:ascii="Times New Roman" w:eastAsia="Times New Roman" w:hAnsi="Times New Roman" w:cs="Times New Roman"/>
                <w:color w:val="0E101A"/>
                <w:sz w:val="15"/>
                <w:szCs w:val="15"/>
                <w:highlight w:val="white"/>
              </w:rPr>
              <w:t>For overlap 0.60 or higher, we conclude that concept to measure</w:t>
            </w:r>
            <w:ins w:id="60" w:author="Maes, M. (Marlies)" w:date="2023-11-27T11:06:00Z">
              <w:r w:rsidR="008813B1">
                <w:rPr>
                  <w:rFonts w:ascii="Times New Roman" w:eastAsia="Times New Roman" w:hAnsi="Times New Roman" w:cs="Times New Roman"/>
                  <w:color w:val="0E101A"/>
                  <w:sz w:val="15"/>
                  <w:szCs w:val="15"/>
                  <w:highlight w:val="white"/>
                </w:rPr>
                <w:t xml:space="preserve"> </w:t>
              </w:r>
            </w:ins>
            <w:del w:id="61" w:author="Maes, M. (Marlies)" w:date="2023-11-27T11:06:00Z">
              <w:r>
                <w:rPr>
                  <w:rFonts w:ascii="Times New Roman" w:eastAsia="Times New Roman" w:hAnsi="Times New Roman" w:cs="Times New Roman"/>
                  <w:color w:val="0E101A"/>
                  <w:sz w:val="15"/>
                  <w:szCs w:val="15"/>
                  <w:highlight w:val="white"/>
                </w:rPr>
                <w:delText>-</w:delText>
              </w:r>
            </w:del>
            <w:r>
              <w:rPr>
                <w:rFonts w:ascii="Times New Roman" w:eastAsia="Times New Roman" w:hAnsi="Times New Roman" w:cs="Times New Roman"/>
                <w:color w:val="0E101A"/>
                <w:sz w:val="15"/>
                <w:szCs w:val="15"/>
                <w:highlight w:val="white"/>
              </w:rPr>
              <w:t>mapping is sufficient and the latent variable approach may be</w:t>
            </w:r>
            <w:ins w:id="62" w:author="Maes, M. (Marlies)" w:date="2023-11-27T11:06:00Z">
              <w:r>
                <w:rPr>
                  <w:rFonts w:ascii="Times New Roman" w:eastAsia="Times New Roman" w:hAnsi="Times New Roman" w:cs="Times New Roman"/>
                  <w:color w:val="0E101A"/>
                  <w:sz w:val="15"/>
                  <w:szCs w:val="15"/>
                  <w:highlight w:val="white"/>
                </w:rPr>
                <w:t xml:space="preserve"> </w:t>
              </w:r>
              <w:r w:rsidR="008813B1">
                <w:rPr>
                  <w:rFonts w:ascii="Times New Roman" w:eastAsia="Times New Roman" w:hAnsi="Times New Roman" w:cs="Times New Roman"/>
                  <w:color w:val="0E101A"/>
                  <w:sz w:val="15"/>
                  <w:szCs w:val="15"/>
                  <w:highlight w:val="white"/>
                </w:rPr>
                <w:t>a</w:t>
              </w:r>
            </w:ins>
            <w:ins w:id="63" w:author="Bastien Paris" w:date="2023-11-29T20:05:00Z">
              <w:r>
                <w:rPr>
                  <w:rFonts w:ascii="Times New Roman" w:eastAsia="Times New Roman" w:hAnsi="Times New Roman" w:cs="Times New Roman"/>
                  <w:color w:val="0E101A"/>
                  <w:sz w:val="15"/>
                  <w:szCs w:val="15"/>
                  <w:highlight w:val="white"/>
                </w:rPr>
                <w:t xml:space="preserve"> </w:t>
              </w:r>
            </w:ins>
            <w:r>
              <w:rPr>
                <w:rFonts w:ascii="Times New Roman" w:eastAsia="Times New Roman" w:hAnsi="Times New Roman" w:cs="Times New Roman"/>
                <w:color w:val="0E101A"/>
                <w:sz w:val="15"/>
                <w:szCs w:val="15"/>
                <w:highlight w:val="white"/>
              </w:rPr>
              <w:t xml:space="preserve">right approach to understanding the concept. </w:t>
            </w:r>
          </w:p>
          <w:p w14:paraId="292B7C55" w14:textId="77777777" w:rsidR="00A43A32" w:rsidRDefault="004C4D3A">
            <w:pPr>
              <w:widowControl w:val="0"/>
              <w:spacing w:before="240"/>
              <w:rPr>
                <w:rFonts w:ascii="Times New Roman" w:eastAsia="Times New Roman" w:hAnsi="Times New Roman" w:cs="Times New Roman"/>
                <w:color w:val="0E101A"/>
                <w:sz w:val="15"/>
                <w:szCs w:val="15"/>
                <w:highlight w:val="white"/>
              </w:rPr>
            </w:pPr>
            <w:r>
              <w:rPr>
                <w:rFonts w:ascii="Times New Roman" w:eastAsia="Times New Roman" w:hAnsi="Times New Roman" w:cs="Times New Roman"/>
                <w:color w:val="0E101A"/>
                <w:sz w:val="15"/>
                <w:szCs w:val="15"/>
                <w:highlight w:val="white"/>
              </w:rPr>
              <w:t>For overlap</w:t>
            </w:r>
            <w:ins w:id="64" w:author="Bastien Paris" w:date="2023-11-29T20:05:00Z">
              <w:r>
                <w:rPr>
                  <w:rFonts w:ascii="Times New Roman" w:eastAsia="Times New Roman" w:hAnsi="Times New Roman" w:cs="Times New Roman"/>
                  <w:color w:val="0E101A"/>
                  <w:sz w:val="15"/>
                  <w:szCs w:val="15"/>
                  <w:highlight w:val="white"/>
                </w:rPr>
                <w:t xml:space="preserve"> </w:t>
              </w:r>
            </w:ins>
            <w:ins w:id="65" w:author="Bastien Paris [2]" w:date="2023-11-28T11:49:00Z">
              <w:r w:rsidR="005D6FD6">
                <w:rPr>
                  <w:rFonts w:ascii="Times New Roman" w:eastAsia="Times New Roman" w:hAnsi="Times New Roman" w:cs="Times New Roman"/>
                  <w:color w:val="0E101A"/>
                  <w:sz w:val="15"/>
                  <w:szCs w:val="15"/>
                  <w:highlight w:val="white"/>
                </w:rPr>
                <w:t>no higher</w:t>
              </w:r>
              <w:r>
                <w:rPr>
                  <w:rFonts w:ascii="Times New Roman" w:eastAsia="Times New Roman" w:hAnsi="Times New Roman" w:cs="Times New Roman"/>
                  <w:color w:val="0E101A"/>
                  <w:sz w:val="15"/>
                  <w:szCs w:val="15"/>
                  <w:highlight w:val="white"/>
                </w:rPr>
                <w:t xml:space="preserve"> </w:t>
              </w:r>
            </w:ins>
            <w:del w:id="66" w:author="Bastien Paris [2]" w:date="2023-11-28T11:49:00Z">
              <w:r>
                <w:rPr>
                  <w:rFonts w:ascii="Times New Roman" w:eastAsia="Times New Roman" w:hAnsi="Times New Roman" w:cs="Times New Roman"/>
                  <w:color w:val="0E101A"/>
                  <w:sz w:val="15"/>
                  <w:szCs w:val="15"/>
                  <w:highlight w:val="white"/>
                </w:rPr>
                <w:delText>lower</w:delText>
              </w:r>
            </w:del>
            <w:r>
              <w:rPr>
                <w:rFonts w:ascii="Times New Roman" w:eastAsia="Times New Roman" w:hAnsi="Times New Roman" w:cs="Times New Roman"/>
                <w:color w:val="0E101A"/>
                <w:sz w:val="15"/>
                <w:szCs w:val="15"/>
                <w:highlight w:val="white"/>
              </w:rPr>
              <w:t xml:space="preserve"> than 0.60 </w:t>
            </w:r>
            <w:r>
              <w:rPr>
                <w:rFonts w:ascii="Times New Roman" w:eastAsia="Times New Roman" w:hAnsi="Times New Roman" w:cs="Times New Roman"/>
                <w:i/>
                <w:color w:val="0E101A"/>
                <w:sz w:val="15"/>
                <w:szCs w:val="15"/>
                <w:highlight w:val="white"/>
              </w:rPr>
              <w:t xml:space="preserve">across </w:t>
            </w:r>
            <w:r>
              <w:rPr>
                <w:rFonts w:ascii="Times New Roman" w:eastAsia="Times New Roman" w:hAnsi="Times New Roman" w:cs="Times New Roman"/>
                <w:color w:val="0E101A"/>
                <w:sz w:val="15"/>
                <w:szCs w:val="15"/>
                <w:highlight w:val="white"/>
              </w:rPr>
              <w:t xml:space="preserve">categories, we will conclude that outcomes related to the three different components cannot be meta-analyzed jointly, but need to be separated in future meta-analyses. </w:t>
            </w:r>
          </w:p>
          <w:p w14:paraId="044D88CC" w14:textId="77777777" w:rsidR="00A43A32" w:rsidRDefault="00A43A32">
            <w:pPr>
              <w:rPr>
                <w:rFonts w:ascii="Times New Roman" w:eastAsia="Times New Roman" w:hAnsi="Times New Roman" w:cs="Times New Roman"/>
                <w:sz w:val="15"/>
                <w:szCs w:val="15"/>
              </w:rPr>
            </w:pPr>
          </w:p>
          <w:p w14:paraId="2D85AB44" w14:textId="77777777" w:rsidR="00A43A32" w:rsidRDefault="004C4D3A">
            <w:pPr>
              <w:rPr>
                <w:rFonts w:ascii="Times New Roman" w:eastAsia="Times New Roman" w:hAnsi="Times New Roman" w:cs="Times New Roman"/>
                <w:color w:val="0E101A"/>
                <w:sz w:val="15"/>
                <w:szCs w:val="15"/>
                <w:highlight w:val="white"/>
              </w:rPr>
            </w:pPr>
            <w:r>
              <w:rPr>
                <w:rFonts w:ascii="Times New Roman" w:eastAsia="Times New Roman" w:hAnsi="Times New Roman" w:cs="Times New Roman"/>
                <w:sz w:val="15"/>
                <w:szCs w:val="15"/>
              </w:rPr>
              <w:t xml:space="preserve">Furthermore, a high content overlap between measures and items would indicate homogeneity across different measures of social connection (i.e., different measures assess the same construct) and would allow interchangeable use. A low content overlap between measures and items indicates heterogeneity across different measures of social connection (i.e., different measures assess different constructs) and an interchangeable use would pose a severe challenge. </w:t>
            </w:r>
          </w:p>
          <w:p w14:paraId="7C08092B" w14:textId="77777777" w:rsidR="00A43A32" w:rsidRDefault="00A43A32">
            <w:pPr>
              <w:widowControl w:val="0"/>
              <w:spacing w:before="240"/>
              <w:rPr>
                <w:rFonts w:ascii="Times New Roman" w:eastAsia="Times New Roman" w:hAnsi="Times New Roman" w:cs="Times New Roman"/>
                <w:sz w:val="15"/>
                <w:szCs w:val="15"/>
              </w:rPr>
            </w:pPr>
          </w:p>
          <w:p w14:paraId="5B54C309" w14:textId="77777777" w:rsidR="00A43A32" w:rsidRDefault="00A43A32">
            <w:pPr>
              <w:widowControl w:val="0"/>
              <w:spacing w:before="240"/>
              <w:rPr>
                <w:rFonts w:ascii="Times New Roman" w:eastAsia="Times New Roman" w:hAnsi="Times New Roman" w:cs="Times New Roman"/>
                <w:sz w:val="15"/>
                <w:szCs w:val="15"/>
              </w:rPr>
            </w:pP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67"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5DCB1964" w14:textId="39C503C3"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If overlap is weak within categories, there is considerable chance for false positives in the existing literature in the absence of pre-registration. </w:t>
            </w:r>
            <w:ins w:id="68" w:author="Bastien Paris [2]" w:date="2023-11-29T08:48:00Z">
              <w:r w:rsidR="00822449" w:rsidRPr="00822449">
                <w:rPr>
                  <w:rFonts w:ascii="Times New Roman" w:eastAsia="Times New Roman" w:hAnsi="Times New Roman" w:cs="Times New Roman"/>
                  <w:sz w:val="15"/>
                  <w:szCs w:val="15"/>
                </w:rPr>
                <w:t xml:space="preserve">A low content overlap between measures and items indicates heterogeneity across different measures of social connection, implying different constructs being assessed. The interchangeable use of such measures poses a severe challenge. High heterogeneity suggests literature lacks comparability, potentially yielding idiosyncratic results when relying solely on a single measure. This poses a threat to the validity of research on social connection. </w:t>
              </w:r>
            </w:ins>
          </w:p>
        </w:tc>
      </w:tr>
      <w:tr w:rsidR="00A43A32" w14:paraId="49E71F18" w14:textId="77777777">
        <w:trPr>
          <w:jc w:val="center"/>
          <w:trPrChange w:id="69" w:author="Bastien Paris" w:date="2023-11-29T20:05:00Z">
            <w:trPr>
              <w:jc w:val="center"/>
            </w:trPr>
          </w:trPrChange>
        </w:trPr>
        <w:tc>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Change w:id="70" w:author="Bastien Paris" w:date="2023-11-29T20:05:00Z">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tcPrChange>
          </w:tcPr>
          <w:p w14:paraId="57B68A8D" w14:textId="562E3511" w:rsidR="00A43A32" w:rsidRDefault="004C4D3A">
            <w:pPr>
              <w:widowControl w:val="0"/>
              <w:numPr>
                <w:ilvl w:val="0"/>
                <w:numId w:val="1"/>
              </w:numPr>
              <w:spacing w:before="240"/>
              <w:ind w:left="180" w:hanging="18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How well </w:t>
            </w:r>
            <w:r w:rsidR="001119BF">
              <w:rPr>
                <w:rFonts w:ascii="Times New Roman" w:eastAsia="Times New Roman" w:hAnsi="Times New Roman" w:cs="Times New Roman"/>
                <w:sz w:val="15"/>
                <w:szCs w:val="15"/>
              </w:rPr>
              <w:t>validated</w:t>
            </w:r>
            <w:r>
              <w:rPr>
                <w:rFonts w:ascii="Times New Roman" w:eastAsia="Times New Roman" w:hAnsi="Times New Roman" w:cs="Times New Roman"/>
                <w:sz w:val="15"/>
                <w:szCs w:val="15"/>
              </w:rPr>
              <w:t xml:space="preserve"> are the measurement properties of social connection measures, and thus, what is the quality of social connection measurement?</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71"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10EE3784" w14:textId="77777777" w:rsidR="00A43A32" w:rsidRDefault="00D526CC">
            <w:pPr>
              <w:widowControl w:val="0"/>
              <w:spacing w:before="240"/>
              <w:rPr>
                <w:rFonts w:ascii="Times New Roman" w:eastAsia="Times New Roman" w:hAnsi="Times New Roman" w:cs="Times New Roman"/>
                <w:sz w:val="15"/>
                <w:szCs w:val="15"/>
              </w:rPr>
            </w:pPr>
            <w:ins w:id="72" w:author="Bastien Paris [2]" w:date="2023-11-28T15:53:00Z">
              <w:r>
                <w:rPr>
                  <w:rFonts w:ascii="Times New Roman" w:eastAsia="Times New Roman" w:hAnsi="Times New Roman" w:cs="Times New Roman"/>
                  <w:sz w:val="15"/>
                  <w:szCs w:val="15"/>
                </w:rPr>
                <w:t>We predict that measures of social connection will show insufficient evidence of great measurement properties.</w:t>
              </w:r>
            </w:ins>
            <w:del w:id="73" w:author="Bastien Paris [2]" w:date="2023-11-28T15:52:00Z">
              <w:r w:rsidR="004C4D3A" w:rsidDel="00D526CC">
                <w:rPr>
                  <w:rFonts w:ascii="Times New Roman" w:eastAsia="Times New Roman" w:hAnsi="Times New Roman" w:cs="Times New Roman"/>
                  <w:sz w:val="15"/>
                  <w:szCs w:val="15"/>
                </w:rPr>
                <w:delText>No hypothesis.</w:delText>
              </w:r>
            </w:del>
            <w:del w:id="74" w:author="Bastien Paris" w:date="2023-11-29T20:05:00Z">
              <w:r w:rsidR="004C4D3A">
                <w:rPr>
                  <w:rFonts w:ascii="Times New Roman" w:eastAsia="Times New Roman" w:hAnsi="Times New Roman" w:cs="Times New Roman"/>
                  <w:sz w:val="15"/>
                  <w:szCs w:val="15"/>
                </w:rPr>
                <w:delText>No hypothesis.</w:delText>
              </w:r>
            </w:del>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75"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1DD472D6"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will rely on the articles data collected during the first systematic review and we will conduct an additional systematic review to find measurement properties evidence for each measure of social connection.</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76"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6B8A7795" w14:textId="77777777" w:rsidR="00632CEA" w:rsidRDefault="00632CEA">
            <w:pPr>
              <w:rPr>
                <w:ins w:id="77" w:author="Maes, M. (Marlies)" w:date="2023-11-27T11:11:00Z"/>
                <w:rFonts w:ascii="Times New Roman" w:eastAsia="Times New Roman" w:hAnsi="Times New Roman" w:cs="Times New Roman"/>
                <w:sz w:val="15"/>
                <w:szCs w:val="15"/>
              </w:rPr>
            </w:pPr>
          </w:p>
          <w:p w14:paraId="7A4631D6" w14:textId="77777777" w:rsidR="00A43A32" w:rsidRDefault="004C4D3A">
            <w:pPr>
              <w:rPr>
                <w:rFonts w:ascii="Times New Roman" w:eastAsia="Times New Roman" w:hAnsi="Times New Roman" w:cs="Times New Roman"/>
                <w:sz w:val="15"/>
                <w:szCs w:val="15"/>
              </w:rPr>
            </w:pPr>
            <w:r>
              <w:rPr>
                <w:rFonts w:ascii="Times New Roman" w:eastAsia="Times New Roman" w:hAnsi="Times New Roman" w:cs="Times New Roman"/>
                <w:sz w:val="15"/>
                <w:szCs w:val="15"/>
              </w:rPr>
              <w:t>We will conduct a quality assessment of measurement properties using COSMIN methodology. We will 1) evaluate the quality of the methodology of studies assessing that measurement property, using the COSMIN risk of bias checklist; 2) evaluate the quality of the measures on that measurement property, following the COSMIN criteria for good measurement properties; 3) grade the quality of evidence, using the COSMIN-modified GRADE (Balshem et al., 2011) principles; 4) describe the interpretability and feasibility of the measures; 5) report the results following the PRISMA statement (Moher et al., 2015) and make recommendations on the measures based on these results.</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78"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71F2E47D" w14:textId="45B6B63A"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We will rely on the COSMIN guidelines to judge measurement </w:t>
            </w:r>
            <w:r w:rsidR="001119BF">
              <w:rPr>
                <w:rFonts w:ascii="Times New Roman" w:eastAsia="Times New Roman" w:hAnsi="Times New Roman" w:cs="Times New Roman"/>
                <w:sz w:val="15"/>
                <w:szCs w:val="15"/>
              </w:rPr>
              <w:t>properties and quality of evidence</w:t>
            </w:r>
            <w:r>
              <w:rPr>
                <w:rFonts w:ascii="Times New Roman" w:eastAsia="Times New Roman" w:hAnsi="Times New Roman" w:cs="Times New Roman"/>
                <w:sz w:val="15"/>
                <w:szCs w:val="15"/>
              </w:rPr>
              <w:t>.</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79"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0E347218"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The potential outcomes for rating each measurement property are sufficient, insufficient, inconsistent, and indeterminate. The potential outcomes for grading the quality of evidence are high, moderate, low, or very low. Following the COSMIN guidelines, a) we will recommend measures with at least sufficient rating of content validity and low-quality evidence grading of sufficient rating for internal consistency for use; b) we will not recommend measures with high-quality evidence grading of insufficient rating for any measurement property; and c) we will describe measures that don't fall in a) or b) as having potential for being recommended, but requires additional research. We will provide additional shortcomings in case they exist (e.g., lack of measurement invariance for global populations)</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80"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0D09BEBD"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A low quality of measurement properties would suggest that portions of the literature are likely to be not reliable, which would pose a threat to replicability and generalizability. Conversely, a high measurement quality would indicate high reliability of the literature, providing more evidence.</w:t>
            </w:r>
          </w:p>
        </w:tc>
      </w:tr>
      <w:tr w:rsidR="00A43A32" w14:paraId="6391095C" w14:textId="77777777">
        <w:trPr>
          <w:jc w:val="center"/>
          <w:trPrChange w:id="81" w:author="Bastien Paris" w:date="2023-11-29T20:05:00Z">
            <w:trPr>
              <w:jc w:val="center"/>
            </w:trPr>
          </w:trPrChange>
        </w:trPr>
        <w:tc>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Change w:id="82" w:author="Bastien Paris" w:date="2023-11-29T20:05:00Z">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tcPrChange>
          </w:tcPr>
          <w:p w14:paraId="42A0ABAB" w14:textId="77777777" w:rsidR="00A43A32" w:rsidRDefault="004C4D3A">
            <w:pPr>
              <w:widowControl w:val="0"/>
              <w:numPr>
                <w:ilvl w:val="0"/>
                <w:numId w:val="1"/>
              </w:numPr>
              <w:spacing w:before="240"/>
              <w:ind w:left="180" w:hanging="180"/>
              <w:rPr>
                <w:rFonts w:ascii="Times New Roman" w:eastAsia="Times New Roman" w:hAnsi="Times New Roman" w:cs="Times New Roman"/>
                <w:sz w:val="15"/>
                <w:szCs w:val="15"/>
              </w:rPr>
            </w:pPr>
            <w:r>
              <w:rPr>
                <w:rFonts w:ascii="Times New Roman" w:eastAsia="Times New Roman" w:hAnsi="Times New Roman" w:cs="Times New Roman"/>
                <w:sz w:val="15"/>
                <w:szCs w:val="15"/>
              </w:rPr>
              <w:t>In which countries did the measures of social connection originate?</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83"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28E691B2" w14:textId="77777777" w:rsidR="00A43A32" w:rsidRDefault="00D526CC">
            <w:pPr>
              <w:widowControl w:val="0"/>
              <w:spacing w:before="240"/>
              <w:rPr>
                <w:rFonts w:ascii="Times New Roman" w:eastAsia="Times New Roman" w:hAnsi="Times New Roman" w:cs="Times New Roman"/>
                <w:sz w:val="15"/>
                <w:szCs w:val="15"/>
              </w:rPr>
            </w:pPr>
            <w:ins w:id="84" w:author="Bastien Paris [2]" w:date="2023-11-28T15:54:00Z">
              <w:r>
                <w:rPr>
                  <w:rFonts w:ascii="Times New Roman" w:eastAsia="Times New Roman" w:hAnsi="Times New Roman" w:cs="Times New Roman"/>
                  <w:sz w:val="15"/>
                  <w:szCs w:val="15"/>
                </w:rPr>
                <w:t xml:space="preserve">We predict that measures of social connection </w:t>
              </w:r>
            </w:ins>
            <w:ins w:id="85" w:author="Bastien Paris [2]" w:date="2023-11-28T15:59:00Z">
              <w:r>
                <w:rPr>
                  <w:rFonts w:ascii="Times New Roman" w:eastAsia="Times New Roman" w:hAnsi="Times New Roman" w:cs="Times New Roman"/>
                  <w:sz w:val="15"/>
                  <w:szCs w:val="15"/>
                </w:rPr>
                <w:t>mostly</w:t>
              </w:r>
            </w:ins>
            <w:ins w:id="86" w:author="Bastien Paris [2]" w:date="2023-11-28T15:54:00Z">
              <w:r>
                <w:rPr>
                  <w:rFonts w:ascii="Times New Roman" w:eastAsia="Times New Roman" w:hAnsi="Times New Roman" w:cs="Times New Roman"/>
                  <w:sz w:val="15"/>
                  <w:szCs w:val="15"/>
                </w:rPr>
                <w:t xml:space="preserve"> originate from the US.</w:t>
              </w:r>
            </w:ins>
            <w:del w:id="87" w:author="Bastien Paris [2]" w:date="2023-11-28T15:53:00Z">
              <w:r w:rsidR="004C4D3A">
                <w:rPr>
                  <w:rFonts w:ascii="Times New Roman" w:eastAsia="Times New Roman" w:hAnsi="Times New Roman" w:cs="Times New Roman"/>
                  <w:sz w:val="15"/>
                  <w:szCs w:val="15"/>
                </w:rPr>
                <w:delText>No hypothesis.</w:delText>
              </w:r>
            </w:del>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88"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30701396"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relied on the data collected during the first systematic review.</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89"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56AC24A0"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will provide descriptive statistics regarding where the measures originated.</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90"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250604BD"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Not applicable.</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91"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72F08EBD" w14:textId="0D799BE0"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If a measure was not developed in a given country, no measurement invariance testing was conducted for the country of origin and the target country, </w:t>
            </w:r>
            <w:r>
              <w:rPr>
                <w:rFonts w:ascii="Times New Roman" w:eastAsia="Times New Roman" w:hAnsi="Times New Roman" w:cs="Times New Roman"/>
                <w:i/>
                <w:sz w:val="15"/>
                <w:szCs w:val="15"/>
              </w:rPr>
              <w:t>and</w:t>
            </w:r>
            <w:r>
              <w:rPr>
                <w:rFonts w:ascii="Times New Roman" w:eastAsia="Times New Roman" w:hAnsi="Times New Roman" w:cs="Times New Roman"/>
                <w:sz w:val="15"/>
                <w:szCs w:val="15"/>
              </w:rPr>
              <w:t xml:space="preserve"> no further attention was given to the cognitive response processes within that country, we will recommend that the measure does not apply to the other country. </w:t>
            </w:r>
            <w:del w:id="92" w:author="Bastien Paris" w:date="2023-11-29T20:05:00Z">
              <w:r>
                <w:rPr>
                  <w:rFonts w:ascii="Times New Roman" w:eastAsia="Times New Roman" w:hAnsi="Times New Roman" w:cs="Times New Roman"/>
                  <w:sz w:val="15"/>
                  <w:szCs w:val="15"/>
                </w:rPr>
                <w:delText xml:space="preserve"> </w:delText>
              </w:r>
            </w:del>
            <w:r>
              <w:rPr>
                <w:rFonts w:ascii="Times New Roman" w:eastAsia="Times New Roman" w:hAnsi="Times New Roman" w:cs="Times New Roman"/>
                <w:sz w:val="15"/>
                <w:szCs w:val="15"/>
              </w:rPr>
              <w:t xml:space="preserve">We will not test for each country individually, but will only provide descriptive information for the reader to evaluate for the country of interest. </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93"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11A0DED3"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If measures are insufficiently developed and evaluated in different countries, we will conclude that applicability of the measures across countries is limited. </w:t>
            </w:r>
          </w:p>
        </w:tc>
      </w:tr>
      <w:tr w:rsidR="00A43A32" w14:paraId="03821ED5" w14:textId="77777777">
        <w:trPr>
          <w:jc w:val="center"/>
          <w:trPrChange w:id="94" w:author="Bastien Paris" w:date="2023-11-29T20:05:00Z">
            <w:trPr>
              <w:jc w:val="center"/>
            </w:trPr>
          </w:trPrChange>
        </w:trPr>
        <w:tc>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Change w:id="95" w:author="Bastien Paris" w:date="2023-11-29T20:05:00Z">
              <w:tcPr>
                <w:tcW w:w="12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tcPrChange>
          </w:tcPr>
          <w:p w14:paraId="4E20FDEA" w14:textId="77777777" w:rsidR="00A43A32" w:rsidRDefault="004C4D3A">
            <w:pPr>
              <w:widowControl w:val="0"/>
              <w:numPr>
                <w:ilvl w:val="0"/>
                <w:numId w:val="1"/>
              </w:numPr>
              <w:spacing w:before="240"/>
              <w:ind w:left="180" w:hanging="180"/>
              <w:rPr>
                <w:rFonts w:ascii="Times New Roman" w:eastAsia="Times New Roman" w:hAnsi="Times New Roman" w:cs="Times New Roman"/>
                <w:sz w:val="15"/>
                <w:szCs w:val="15"/>
              </w:rPr>
            </w:pPr>
            <w:r>
              <w:rPr>
                <w:rFonts w:ascii="Times New Roman" w:eastAsia="Times New Roman" w:hAnsi="Times New Roman" w:cs="Times New Roman"/>
                <w:sz w:val="15"/>
                <w:szCs w:val="15"/>
              </w:rPr>
              <w:t>With which populations in mind were the measures of social connection developed? (e.g., race, socioeconomic status, sexuality, et cetera)</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96"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62B9DEA2"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No hypothesis.</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97"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0F9EEAE2"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We relied on the data collected during the first systematic review.</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98"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417F512A" w14:textId="77777777" w:rsidR="003C0680" w:rsidRDefault="003C0680">
            <w:pPr>
              <w:rPr>
                <w:ins w:id="99" w:author="Maes, M. (Marlies)" w:date="2023-11-27T11:27:00Z"/>
                <w:rFonts w:ascii="Times New Roman" w:eastAsia="Times New Roman" w:hAnsi="Times New Roman" w:cs="Times New Roman"/>
                <w:sz w:val="15"/>
                <w:szCs w:val="15"/>
              </w:rPr>
            </w:pPr>
          </w:p>
          <w:p w14:paraId="5EA5A782" w14:textId="77777777" w:rsidR="00A43A32" w:rsidRDefault="004C4D3A">
            <w:pPr>
              <w:rPr>
                <w:rFonts w:ascii="Times New Roman" w:eastAsia="Times New Roman" w:hAnsi="Times New Roman" w:cs="Times New Roman"/>
                <w:sz w:val="15"/>
                <w:szCs w:val="15"/>
              </w:rPr>
            </w:pPr>
            <w:r>
              <w:rPr>
                <w:rFonts w:ascii="Times New Roman" w:eastAsia="Times New Roman" w:hAnsi="Times New Roman" w:cs="Times New Roman"/>
                <w:sz w:val="15"/>
                <w:szCs w:val="15"/>
              </w:rPr>
              <w:t>We will analyze the population characteristics. We will report where the measures were developed and whether age, race, gender, sexuality composition, religious affiliations, and socioeconomic indicators (income, education, employment status) were reported from the sample for which the measure was developed, and if so, what they were.</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100"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1418040A"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Not applicable.</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101"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785FB6FE" w14:textId="0D5D9AD3"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If a measure was not developed in a given population group, no measurement invariance testing was conducted for the population group of origin and the target population group, and no further attention was given to the cognitive response processes within that population group, we will recommend that the measure does not apply to the other population group. </w:t>
            </w:r>
            <w:del w:id="102" w:author="Bastien Paris" w:date="2023-11-29T20:05:00Z">
              <w:r>
                <w:rPr>
                  <w:rFonts w:ascii="Times New Roman" w:eastAsia="Times New Roman" w:hAnsi="Times New Roman" w:cs="Times New Roman"/>
                  <w:sz w:val="15"/>
                  <w:szCs w:val="15"/>
                </w:rPr>
                <w:delText xml:space="preserve"> </w:delText>
              </w:r>
            </w:del>
            <w:r>
              <w:rPr>
                <w:rFonts w:ascii="Times New Roman" w:eastAsia="Times New Roman" w:hAnsi="Times New Roman" w:cs="Times New Roman"/>
                <w:sz w:val="15"/>
                <w:szCs w:val="15"/>
              </w:rPr>
              <w:t>We will not test for each population group individually, but will only provide descriptive information for the reader to evaluate for the population group of interest.</w:t>
            </w:r>
          </w:p>
        </w:tc>
        <w:tc>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Change w:id="103" w:author="Bastien Paris" w:date="2023-11-29T20:05:00Z">
              <w:tcPr>
                <w:tcW w:w="12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tcPrChange>
          </w:tcPr>
          <w:p w14:paraId="0AFC136E" w14:textId="77777777" w:rsidR="00A43A32" w:rsidRDefault="004C4D3A">
            <w:pPr>
              <w:widowControl w:val="0"/>
              <w:spacing w:before="24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If measures are insufficiently developed and evaluated across different population groups, we will conclude that applicability of the measures across population groups is limited. </w:t>
            </w:r>
          </w:p>
        </w:tc>
      </w:tr>
    </w:tbl>
    <w:p w14:paraId="31E589E0" w14:textId="77777777" w:rsidR="00A43A32" w:rsidRDefault="00A43A32">
      <w:pPr>
        <w:spacing w:line="480" w:lineRule="auto"/>
        <w:jc w:val="center"/>
        <w:rPr>
          <w:del w:id="104" w:author="Bastien Paris" w:date="2023-11-29T20:05:00Z"/>
          <w:rFonts w:ascii="Times New Roman" w:eastAsia="Times New Roman" w:hAnsi="Times New Roman" w:cs="Times New Roman"/>
          <w:b/>
          <w:sz w:val="24"/>
          <w:szCs w:val="24"/>
        </w:rPr>
      </w:pPr>
    </w:p>
    <w:p w14:paraId="4DE72E91" w14:textId="77777777" w:rsidR="00A43A32" w:rsidRDefault="00A43A32">
      <w:pPr>
        <w:spacing w:line="480" w:lineRule="auto"/>
        <w:rPr>
          <w:del w:id="105" w:author="Bastien Paris" w:date="2023-11-29T20:05:00Z"/>
          <w:rFonts w:ascii="Times New Roman" w:eastAsia="Times New Roman" w:hAnsi="Times New Roman" w:cs="Times New Roman"/>
          <w:b/>
          <w:sz w:val="24"/>
          <w:szCs w:val="24"/>
        </w:rPr>
      </w:pPr>
    </w:p>
    <w:p w14:paraId="38F24280" w14:textId="77777777" w:rsidR="00A43A32" w:rsidRDefault="00A43A32">
      <w:pPr>
        <w:spacing w:line="480" w:lineRule="auto"/>
        <w:rPr>
          <w:del w:id="106" w:author="Bastien Paris" w:date="2023-11-29T20:05:00Z"/>
          <w:rFonts w:ascii="Times New Roman" w:eastAsia="Times New Roman" w:hAnsi="Times New Roman" w:cs="Times New Roman"/>
          <w:b/>
          <w:sz w:val="24"/>
          <w:szCs w:val="24"/>
        </w:rPr>
      </w:pPr>
    </w:p>
    <w:p w14:paraId="40EDE977" w14:textId="77777777" w:rsidR="00A43A32" w:rsidRDefault="00A43A32">
      <w:pPr>
        <w:spacing w:line="480" w:lineRule="auto"/>
        <w:rPr>
          <w:del w:id="107" w:author="Bastien Paris" w:date="2023-11-29T20:05:00Z"/>
          <w:rFonts w:ascii="Times New Roman" w:eastAsia="Times New Roman" w:hAnsi="Times New Roman" w:cs="Times New Roman"/>
          <w:b/>
          <w:sz w:val="24"/>
          <w:szCs w:val="24"/>
        </w:rPr>
      </w:pPr>
    </w:p>
    <w:p w14:paraId="02224038" w14:textId="77777777" w:rsidR="00A43A32" w:rsidRDefault="00A43A32">
      <w:pPr>
        <w:spacing w:line="480" w:lineRule="auto"/>
        <w:rPr>
          <w:del w:id="108" w:author="Bastien Paris" w:date="2023-11-29T20:05:00Z"/>
          <w:rFonts w:ascii="Times New Roman" w:eastAsia="Times New Roman" w:hAnsi="Times New Roman" w:cs="Times New Roman"/>
          <w:b/>
          <w:sz w:val="24"/>
          <w:szCs w:val="24"/>
        </w:rPr>
      </w:pPr>
    </w:p>
    <w:p w14:paraId="77064A7B" w14:textId="77777777" w:rsidR="00A43A32" w:rsidRDefault="00A43A32">
      <w:pPr>
        <w:spacing w:line="480" w:lineRule="auto"/>
        <w:rPr>
          <w:del w:id="109" w:author="Bastien Paris" w:date="2023-11-29T20:05:00Z"/>
          <w:rFonts w:ascii="Times New Roman" w:eastAsia="Times New Roman" w:hAnsi="Times New Roman" w:cs="Times New Roman"/>
          <w:b/>
          <w:sz w:val="24"/>
          <w:szCs w:val="24"/>
        </w:rPr>
      </w:pPr>
    </w:p>
    <w:p w14:paraId="47643BFC" w14:textId="77777777" w:rsidR="00A43A32" w:rsidRDefault="00A43A32">
      <w:pPr>
        <w:spacing w:line="480" w:lineRule="auto"/>
        <w:rPr>
          <w:del w:id="110" w:author="Bastien Paris" w:date="2023-11-29T20:05:00Z"/>
          <w:rFonts w:ascii="Times New Roman" w:eastAsia="Times New Roman" w:hAnsi="Times New Roman" w:cs="Times New Roman"/>
          <w:b/>
          <w:sz w:val="24"/>
          <w:szCs w:val="24"/>
        </w:rPr>
      </w:pPr>
    </w:p>
    <w:p w14:paraId="6B5E014B" w14:textId="7D253B3C" w:rsidR="00A43A32" w:rsidRDefault="00A43A32">
      <w:pPr>
        <w:spacing w:line="480" w:lineRule="auto"/>
        <w:rPr>
          <w:del w:id="111" w:author="Bastien Paris" w:date="2023-11-29T20:05:00Z"/>
          <w:rFonts w:ascii="Times New Roman" w:eastAsia="Times New Roman" w:hAnsi="Times New Roman" w:cs="Times New Roman"/>
          <w:b/>
          <w:sz w:val="24"/>
          <w:szCs w:val="24"/>
        </w:rPr>
      </w:pPr>
    </w:p>
    <w:p w14:paraId="65ABFAD0" w14:textId="5E16D3DE" w:rsidR="00FA1252" w:rsidRDefault="00FA1252" w:rsidP="00FA1252">
      <w:pPr>
        <w:rPr>
          <w:rFonts w:ascii="Times New Roman" w:eastAsia="Times New Roman" w:hAnsi="Times New Roman" w:cs="Times New Roman"/>
          <w:b/>
          <w:sz w:val="24"/>
          <w:szCs w:val="24"/>
        </w:rPr>
      </w:pPr>
      <w:del w:id="112" w:author="Bastien Paris" w:date="2023-11-29T20:05:00Z">
        <w:r>
          <w:rPr>
            <w:rFonts w:ascii="Times New Roman" w:eastAsia="Times New Roman" w:hAnsi="Times New Roman" w:cs="Times New Roman"/>
            <w:b/>
            <w:sz w:val="24"/>
            <w:szCs w:val="24"/>
          </w:rPr>
          <w:br w:type="page"/>
        </w:r>
      </w:del>
    </w:p>
    <w:p w14:paraId="32638247" w14:textId="77777777" w:rsidR="00F425AA" w:rsidRDefault="00F425AA">
      <w:pPr>
        <w:rPr>
          <w:ins w:id="113" w:author="Bastien Paris" w:date="2023-11-29T20:05:00Z"/>
          <w:rFonts w:ascii="Times New Roman" w:eastAsia="Times New Roman" w:hAnsi="Times New Roman" w:cs="Times New Roman"/>
          <w:b/>
          <w:sz w:val="24"/>
          <w:szCs w:val="24"/>
        </w:rPr>
      </w:pPr>
      <w:ins w:id="114" w:author="Bastien Paris" w:date="2023-11-29T20:05:00Z">
        <w:r>
          <w:rPr>
            <w:rFonts w:ascii="Times New Roman" w:eastAsia="Times New Roman" w:hAnsi="Times New Roman" w:cs="Times New Roman"/>
            <w:b/>
            <w:sz w:val="24"/>
            <w:szCs w:val="24"/>
          </w:rPr>
          <w:br w:type="page"/>
        </w:r>
      </w:ins>
    </w:p>
    <w:p w14:paraId="071856FD" w14:textId="77777777" w:rsidR="00FA1252" w:rsidRDefault="00FA1252" w:rsidP="00FA1252">
      <w:pPr>
        <w:rPr>
          <w:ins w:id="115" w:author="Bastien Paris" w:date="2023-11-29T20:05:00Z"/>
          <w:rFonts w:ascii="Times New Roman" w:eastAsia="Times New Roman" w:hAnsi="Times New Roman" w:cs="Times New Roman"/>
          <w:b/>
          <w:sz w:val="24"/>
          <w:szCs w:val="24"/>
        </w:rPr>
      </w:pPr>
    </w:p>
    <w:p w14:paraId="106496C8" w14:textId="77777777" w:rsidR="00A43A32" w:rsidRDefault="004C4D3A">
      <w:pPr>
        <w:spacing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A systematic review of social connection inventories </w:t>
      </w:r>
    </w:p>
    <w:p w14:paraId="7DF925EF" w14:textId="1830DC96" w:rsidR="00A43A32" w:rsidRDefault="004C4D3A">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people form and maintain healthy relationships is one of the most crucial questions in modern social science. A lack of social connection impacts health and longevity similarly to other clinical risk factors (Holt-Lunstad et al., 2010; Pantell et al., 2013), and other research suggest that living alone (versus living with others) is associated with a 32 % increased risk of early death (Holt-Lunstad et al., 2015). The US Surgeon General Vivek Murthy found the issue of loneliness so troubling, he dubbed it “a strategic priority” (Hagland, 2019). Despite the increasing efforts, such as a worldwide initiative to combat loneliness (the Global Initiative on Loneliness and Connection), the UK government dedicating a minister to social contact (UK Government, 2018), and near-immediate access to others through social media, trends remain concerning. For example, estimates suggest loneliness has either remained stable (Hawkley et al., 2019) or increased slightly (Buecker et al., 2021). </w:t>
      </w:r>
    </w:p>
    <w:p w14:paraId="5A313344" w14:textId="4B4C6EB5" w:rsidR="00A43A32" w:rsidRDefault="004C4D3A">
      <w:pPr>
        <w:spacing w:line="480" w:lineRule="auto"/>
        <w:ind w:firstLine="566"/>
        <w:jc w:val="both"/>
        <w:rPr>
          <w:rFonts w:ascii="Times New Roman" w:eastAsia="Times New Roman" w:hAnsi="Times New Roman" w:cs="Times New Roman"/>
          <w:sz w:val="24"/>
          <w:szCs w:val="24"/>
          <w:highlight w:val="white"/>
        </w:rPr>
      </w:pPr>
      <w:del w:id="116" w:author="Bastien Paris" w:date="2023-11-29T20:05:00Z">
        <w:r>
          <w:rPr>
            <w:rFonts w:ascii="Times New Roman" w:eastAsia="Times New Roman" w:hAnsi="Times New Roman" w:cs="Times New Roman"/>
            <w:sz w:val="24"/>
            <w:szCs w:val="24"/>
            <w:highlight w:val="white"/>
          </w:rPr>
          <w:delText xml:space="preserve">To be able to reduce loneliness, it is vital to understand the root causes. To understand the root causes, one need to be able to accurately measure the different aspects of loneliness and underlying loneliness. </w:delText>
        </w:r>
      </w:del>
      <w:r>
        <w:rPr>
          <w:rFonts w:ascii="Times New Roman" w:eastAsia="Times New Roman" w:hAnsi="Times New Roman" w:cs="Times New Roman"/>
          <w:sz w:val="24"/>
          <w:szCs w:val="24"/>
          <w:highlight w:val="white"/>
        </w:rPr>
        <w:t xml:space="preserve">Perhaps one of the reasons that loneliness has not decreased may be that the monitoring of it is poorly understood. Loneliness, and its overarching concept of social connection is, after all, multi-dimensional with no clear consensus on a single definition of the concept. Further, different measurements of social connection do not correlate well with one another, suggesting that in fact they are not measuring the same construct across studies (Holt-Lunstad, 2018; see also Maes et al., 2022). The interchangeable use of instruments that measure very different indicators of social connection (and its link to related concepts, like health) could therefore pose a threat to the very understanding of social connection (see also Pomeroy et al, 2023, calling for such a consensus). </w:t>
      </w:r>
    </w:p>
    <w:p w14:paraId="2C8891D8" w14:textId="7428ED35"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is still an open theoretical question to what extent measures of social connection are comparable or not and how well each measure performs on standards of measurement quality. We, therefore, conducted a systematic review of measurements of social connection for non-clinical and adult populations</w:t>
      </w:r>
      <w:ins w:id="117" w:author="Bastien Paris" w:date="2023-11-29T20:05:00Z">
        <w:r w:rsidR="000301BE">
          <w:rPr>
            <w:rFonts w:ascii="Times New Roman" w:eastAsia="Times New Roman" w:hAnsi="Times New Roman" w:cs="Times New Roman"/>
            <w:sz w:val="24"/>
            <w:szCs w:val="24"/>
            <w:highlight w:val="white"/>
          </w:rPr>
          <w:t>. In Study 1a, we</w:t>
        </w:r>
        <w:r>
          <w:rPr>
            <w:rFonts w:ascii="Times New Roman" w:eastAsia="Times New Roman" w:hAnsi="Times New Roman" w:cs="Times New Roman"/>
            <w:sz w:val="24"/>
            <w:szCs w:val="24"/>
            <w:highlight w:val="white"/>
          </w:rPr>
          <w:t xml:space="preserve"> </w:t>
        </w:r>
        <w:r w:rsidR="000301BE">
          <w:rPr>
            <w:rFonts w:ascii="Times New Roman" w:eastAsia="Times New Roman" w:hAnsi="Times New Roman" w:cs="Times New Roman"/>
            <w:sz w:val="24"/>
            <w:szCs w:val="24"/>
            <w:highlight w:val="white"/>
          </w:rPr>
          <w:t>created</w:t>
        </w:r>
      </w:ins>
      <w:del w:id="118" w:author="Bastien Paris" w:date="2023-11-29T20:05:00Z">
        <w:r>
          <w:rPr>
            <w:rFonts w:ascii="Times New Roman" w:eastAsia="Times New Roman" w:hAnsi="Times New Roman" w:cs="Times New Roman"/>
            <w:sz w:val="24"/>
            <w:szCs w:val="24"/>
            <w:highlight w:val="white"/>
          </w:rPr>
          <w:delText>, first creating</w:delText>
        </w:r>
      </w:del>
      <w:r>
        <w:rPr>
          <w:rFonts w:ascii="Times New Roman" w:eastAsia="Times New Roman" w:hAnsi="Times New Roman" w:cs="Times New Roman"/>
          <w:sz w:val="24"/>
          <w:szCs w:val="24"/>
          <w:highlight w:val="white"/>
        </w:rPr>
        <w:t xml:space="preserve"> a database of measures assessing social connection </w:t>
      </w:r>
      <w:ins w:id="119" w:author="Bastien Paris" w:date="2023-11-29T20:05:00Z">
        <w:r w:rsidR="000301BE">
          <w:rPr>
            <w:rFonts w:ascii="Times New Roman" w:eastAsia="Times New Roman" w:hAnsi="Times New Roman" w:cs="Times New Roman"/>
            <w:sz w:val="24"/>
            <w:szCs w:val="24"/>
            <w:highlight w:val="white"/>
          </w:rPr>
          <w:t xml:space="preserve">after which, in </w:t>
        </w:r>
      </w:ins>
      <w:del w:id="120" w:author="Bastien Paris" w:date="2023-11-29T20:05:00Z">
        <w:r>
          <w:rPr>
            <w:rFonts w:ascii="Times New Roman" w:eastAsia="Times New Roman" w:hAnsi="Times New Roman" w:cs="Times New Roman"/>
            <w:sz w:val="24"/>
            <w:szCs w:val="24"/>
            <w:highlight w:val="white"/>
          </w:rPr>
          <w:delText>(</w:delText>
        </w:r>
      </w:del>
      <w:r>
        <w:rPr>
          <w:rFonts w:ascii="Times New Roman" w:eastAsia="Times New Roman" w:hAnsi="Times New Roman" w:cs="Times New Roman"/>
          <w:sz w:val="24"/>
          <w:szCs w:val="24"/>
          <w:highlight w:val="white"/>
        </w:rPr>
        <w:t xml:space="preserve">Study </w:t>
      </w:r>
      <w:ins w:id="121" w:author="Bastien Paris" w:date="2023-11-29T20:05:00Z">
        <w:r w:rsidR="000301BE">
          <w:rPr>
            <w:rFonts w:ascii="Times New Roman" w:eastAsia="Times New Roman" w:hAnsi="Times New Roman" w:cs="Times New Roman"/>
            <w:sz w:val="24"/>
            <w:szCs w:val="24"/>
            <w:highlight w:val="white"/>
          </w:rPr>
          <w:t>1b, we assessed</w:t>
        </w:r>
      </w:ins>
      <w:del w:id="122" w:author="Bastien Paris" w:date="2023-11-29T20:05:00Z">
        <w:r>
          <w:rPr>
            <w:rFonts w:ascii="Times New Roman" w:eastAsia="Times New Roman" w:hAnsi="Times New Roman" w:cs="Times New Roman"/>
            <w:sz w:val="24"/>
            <w:szCs w:val="24"/>
            <w:highlight w:val="white"/>
          </w:rPr>
          <w:delText>1a) and assessing</w:delText>
        </w:r>
      </w:del>
      <w:r>
        <w:rPr>
          <w:rFonts w:ascii="Times New Roman" w:eastAsia="Times New Roman" w:hAnsi="Times New Roman" w:cs="Times New Roman"/>
          <w:sz w:val="24"/>
          <w:szCs w:val="24"/>
          <w:highlight w:val="white"/>
        </w:rPr>
        <w:t xml:space="preserve"> the </w:t>
      </w:r>
      <w:ins w:id="123" w:author="Bastien Paris" w:date="2023-11-29T20:05:00Z">
        <w:r w:rsidR="00BF5D29">
          <w:rPr>
            <w:rFonts w:ascii="Times New Roman" w:eastAsia="Times New Roman" w:hAnsi="Times New Roman" w:cs="Times New Roman"/>
            <w:sz w:val="24"/>
            <w:szCs w:val="24"/>
            <w:highlight w:val="white"/>
          </w:rPr>
          <w:t>heterogeneity</w:t>
        </w:r>
        <w:r>
          <w:rPr>
            <w:rFonts w:ascii="Times New Roman" w:eastAsia="Times New Roman" w:hAnsi="Times New Roman" w:cs="Times New Roman"/>
            <w:sz w:val="24"/>
            <w:szCs w:val="24"/>
            <w:highlight w:val="white"/>
          </w:rPr>
          <w:t xml:space="preserve"> </w:t>
        </w:r>
      </w:ins>
      <w:del w:id="124" w:author="Bastien Paris" w:date="2023-11-29T20:05:00Z">
        <w:r>
          <w:rPr>
            <w:rFonts w:ascii="Times New Roman" w:eastAsia="Times New Roman" w:hAnsi="Times New Roman" w:cs="Times New Roman"/>
            <w:sz w:val="24"/>
            <w:szCs w:val="24"/>
            <w:highlight w:val="white"/>
          </w:rPr>
          <w:delText xml:space="preserve">quality </w:delText>
        </w:r>
      </w:del>
      <w:r>
        <w:rPr>
          <w:rFonts w:ascii="Times New Roman" w:eastAsia="Times New Roman" w:hAnsi="Times New Roman" w:cs="Times New Roman"/>
          <w:sz w:val="24"/>
          <w:szCs w:val="24"/>
          <w:highlight w:val="white"/>
        </w:rPr>
        <w:t xml:space="preserve">of </w:t>
      </w:r>
      <w:ins w:id="125" w:author="Bastien Paris" w:date="2023-11-29T20:05:00Z">
        <w:r w:rsidR="00BD66AC">
          <w:rPr>
            <w:rFonts w:ascii="Times New Roman" w:eastAsia="Times New Roman" w:hAnsi="Times New Roman" w:cs="Times New Roman"/>
            <w:sz w:val="24"/>
            <w:szCs w:val="24"/>
            <w:highlight w:val="white"/>
          </w:rPr>
          <w:t>these measures</w:t>
        </w:r>
        <w:r>
          <w:rPr>
            <w:rFonts w:ascii="Times New Roman" w:eastAsia="Times New Roman" w:hAnsi="Times New Roman" w:cs="Times New Roman"/>
            <w:sz w:val="24"/>
            <w:szCs w:val="24"/>
            <w:highlight w:val="white"/>
          </w:rPr>
          <w:t xml:space="preserve"> </w:t>
        </w:r>
      </w:ins>
      <w:del w:id="126" w:author="Bastien Paris" w:date="2023-11-29T20:05:00Z">
        <w:r>
          <w:rPr>
            <w:rFonts w:ascii="Times New Roman" w:eastAsia="Times New Roman" w:hAnsi="Times New Roman" w:cs="Times New Roman"/>
            <w:sz w:val="24"/>
            <w:szCs w:val="24"/>
            <w:highlight w:val="white"/>
          </w:rPr>
          <w:delText xml:space="preserve">instruments measuring social connection </w:delText>
        </w:r>
      </w:del>
      <w:r>
        <w:rPr>
          <w:rFonts w:ascii="Times New Roman" w:eastAsia="Times New Roman" w:hAnsi="Times New Roman" w:cs="Times New Roman"/>
          <w:sz w:val="24"/>
          <w:szCs w:val="24"/>
          <w:highlight w:val="white"/>
        </w:rPr>
        <w:t>through an analysis of item-content overlap of the measurement instruments</w:t>
      </w:r>
      <w:ins w:id="127" w:author="Debora Brickau" w:date="2023-11-14T13:52:00Z">
        <w:r>
          <w:rPr>
            <w:rFonts w:ascii="Times New Roman" w:eastAsia="Times New Roman" w:hAnsi="Times New Roman" w:cs="Times New Roman"/>
            <w:sz w:val="24"/>
            <w:szCs w:val="24"/>
            <w:highlight w:val="white"/>
          </w:rPr>
          <w:t xml:space="preserve"> </w:t>
        </w:r>
        <w:r w:rsidR="005D1C6D">
          <w:rPr>
            <w:rFonts w:ascii="Times New Roman" w:eastAsia="Times New Roman" w:hAnsi="Times New Roman" w:cs="Times New Roman"/>
            <w:sz w:val="24"/>
            <w:szCs w:val="24"/>
            <w:highlight w:val="white"/>
          </w:rPr>
          <w:t>within and between differen</w:t>
        </w:r>
      </w:ins>
      <w:ins w:id="128" w:author="Debora Brickau" w:date="2023-11-14T13:53:00Z">
        <w:r w:rsidR="005D1C6D">
          <w:rPr>
            <w:rFonts w:ascii="Times New Roman" w:eastAsia="Times New Roman" w:hAnsi="Times New Roman" w:cs="Times New Roman"/>
            <w:sz w:val="24"/>
            <w:szCs w:val="24"/>
            <w:highlight w:val="white"/>
          </w:rPr>
          <w:t>t aspects of social connection</w:t>
        </w:r>
      </w:ins>
      <w:ins w:id="129" w:author="Bastien Paris" w:date="2023-11-29T20:05:00Z">
        <w:r>
          <w:rPr>
            <w:rFonts w:ascii="Times New Roman" w:eastAsia="Times New Roman" w:hAnsi="Times New Roman" w:cs="Times New Roman"/>
            <w:sz w:val="24"/>
            <w:szCs w:val="24"/>
            <w:highlight w:val="white"/>
          </w:rPr>
          <w:t xml:space="preserve"> </w:t>
        </w:r>
      </w:ins>
      <w:r>
        <w:rPr>
          <w:rFonts w:ascii="Times New Roman" w:eastAsia="Times New Roman" w:hAnsi="Times New Roman" w:cs="Times New Roman"/>
          <w:sz w:val="24"/>
          <w:szCs w:val="24"/>
          <w:highlight w:val="white"/>
        </w:rPr>
        <w:t xml:space="preserve">(Study 1b; CORE Lab, 2023; Fried, 2017a, b). </w:t>
      </w:r>
      <w:ins w:id="130" w:author="Bastien Paris" w:date="2023-11-29T20:05:00Z">
        <w:r w:rsidR="000301BE">
          <w:rPr>
            <w:rFonts w:ascii="Times New Roman" w:eastAsia="Times New Roman" w:hAnsi="Times New Roman" w:cs="Times New Roman"/>
            <w:sz w:val="24"/>
            <w:szCs w:val="24"/>
            <w:highlight w:val="white"/>
          </w:rPr>
          <w:t>In Study 2a, we</w:t>
        </w:r>
      </w:ins>
      <w:del w:id="131" w:author="Bastien Paris" w:date="2023-11-29T20:05:00Z">
        <w:r>
          <w:rPr>
            <w:rFonts w:ascii="Times New Roman" w:eastAsia="Times New Roman" w:hAnsi="Times New Roman" w:cs="Times New Roman"/>
            <w:sz w:val="24"/>
            <w:szCs w:val="24"/>
            <w:highlight w:val="white"/>
          </w:rPr>
          <w:delText>We then</w:delText>
        </w:r>
      </w:del>
      <w:r>
        <w:rPr>
          <w:rFonts w:ascii="Times New Roman" w:eastAsia="Times New Roman" w:hAnsi="Times New Roman" w:cs="Times New Roman"/>
          <w:sz w:val="24"/>
          <w:szCs w:val="24"/>
          <w:highlight w:val="white"/>
        </w:rPr>
        <w:t xml:space="preserve"> conducted a second search to create a database </w:t>
      </w:r>
      <w:ins w:id="132" w:author="Bastien Paris" w:date="2023-11-29T20:05:00Z">
        <w:r w:rsidR="000301BE">
          <w:rPr>
            <w:rFonts w:ascii="Times New Roman" w:eastAsia="Times New Roman" w:hAnsi="Times New Roman" w:cs="Times New Roman"/>
            <w:sz w:val="24"/>
            <w:szCs w:val="24"/>
            <w:highlight w:val="white"/>
          </w:rPr>
          <w:t xml:space="preserve">of articles </w:t>
        </w:r>
      </w:ins>
      <w:r>
        <w:rPr>
          <w:rFonts w:ascii="Times New Roman" w:eastAsia="Times New Roman" w:hAnsi="Times New Roman" w:cs="Times New Roman"/>
          <w:sz w:val="24"/>
          <w:szCs w:val="24"/>
          <w:highlight w:val="white"/>
        </w:rPr>
        <w:t xml:space="preserve">that </w:t>
      </w:r>
      <w:ins w:id="133" w:author="Bastien Paris" w:date="2023-11-29T20:05:00Z">
        <w:r>
          <w:rPr>
            <w:rFonts w:ascii="Times New Roman" w:eastAsia="Times New Roman" w:hAnsi="Times New Roman" w:cs="Times New Roman"/>
            <w:sz w:val="24"/>
            <w:szCs w:val="24"/>
            <w:highlight w:val="white"/>
          </w:rPr>
          <w:t>provide</w:t>
        </w:r>
      </w:ins>
      <w:del w:id="134" w:author="Bastien Paris" w:date="2023-11-29T20:05:00Z">
        <w:r>
          <w:rPr>
            <w:rFonts w:ascii="Times New Roman" w:eastAsia="Times New Roman" w:hAnsi="Times New Roman" w:cs="Times New Roman"/>
            <w:sz w:val="24"/>
            <w:szCs w:val="24"/>
            <w:highlight w:val="white"/>
          </w:rPr>
          <w:delText>provides</w:delText>
        </w:r>
      </w:del>
      <w:r>
        <w:rPr>
          <w:rFonts w:ascii="Times New Roman" w:eastAsia="Times New Roman" w:hAnsi="Times New Roman" w:cs="Times New Roman"/>
          <w:sz w:val="24"/>
          <w:szCs w:val="24"/>
          <w:highlight w:val="white"/>
        </w:rPr>
        <w:t xml:space="preserve"> overall validity evidence</w:t>
      </w:r>
      <w:r w:rsidR="002959E1">
        <w:rPr>
          <w:rFonts w:ascii="Times New Roman" w:eastAsia="Times New Roman" w:hAnsi="Times New Roman" w:cs="Times New Roman"/>
          <w:sz w:val="24"/>
          <w:szCs w:val="24"/>
          <w:highlight w:val="white"/>
        </w:rPr>
        <w:t xml:space="preserve"> </w:t>
      </w:r>
      <w:del w:id="135" w:author="Bastien Paris" w:date="2023-11-29T20:05:00Z">
        <w:r w:rsidR="002959E1">
          <w:rPr>
            <w:rFonts w:ascii="Times New Roman" w:eastAsia="Times New Roman" w:hAnsi="Times New Roman" w:cs="Times New Roman"/>
            <w:sz w:val="24"/>
            <w:szCs w:val="24"/>
            <w:highlight w:val="white"/>
          </w:rPr>
          <w:delText>(Study 2a)</w:delText>
        </w:r>
        <w:r>
          <w:rPr>
            <w:rFonts w:ascii="Times New Roman" w:eastAsia="Times New Roman" w:hAnsi="Times New Roman" w:cs="Times New Roman"/>
            <w:sz w:val="24"/>
            <w:szCs w:val="24"/>
            <w:highlight w:val="white"/>
          </w:rPr>
          <w:delText xml:space="preserve">, </w:delText>
        </w:r>
      </w:del>
      <w:r>
        <w:rPr>
          <w:rFonts w:ascii="Times New Roman" w:eastAsia="Times New Roman" w:hAnsi="Times New Roman" w:cs="Times New Roman"/>
          <w:sz w:val="24"/>
          <w:szCs w:val="24"/>
          <w:highlight w:val="white"/>
        </w:rPr>
        <w:t xml:space="preserve">on </w:t>
      </w:r>
      <w:ins w:id="136" w:author="Bastien Paris" w:date="2023-11-29T20:05:00Z">
        <w:r w:rsidR="000301BE">
          <w:rPr>
            <w:rFonts w:ascii="Times New Roman" w:eastAsia="Times New Roman" w:hAnsi="Times New Roman" w:cs="Times New Roman"/>
            <w:sz w:val="24"/>
            <w:szCs w:val="24"/>
            <w:highlight w:val="white"/>
          </w:rPr>
          <w:t>the measures of social connection we found, after which, in Study 2b,</w:t>
        </w:r>
      </w:ins>
      <w:del w:id="137" w:author="Bastien Paris" w:date="2023-11-29T20:05:00Z">
        <w:r>
          <w:rPr>
            <w:rFonts w:ascii="Times New Roman" w:eastAsia="Times New Roman" w:hAnsi="Times New Roman" w:cs="Times New Roman"/>
            <w:sz w:val="24"/>
            <w:szCs w:val="24"/>
            <w:highlight w:val="white"/>
          </w:rPr>
          <w:delText>which</w:delText>
        </w:r>
      </w:del>
      <w:r>
        <w:rPr>
          <w:rFonts w:ascii="Times New Roman" w:eastAsia="Times New Roman" w:hAnsi="Times New Roman" w:cs="Times New Roman"/>
          <w:sz w:val="24"/>
          <w:szCs w:val="24"/>
          <w:highlight w:val="white"/>
        </w:rPr>
        <w:t xml:space="preserve"> we conducted a comprehensive quality assessment of the reported psychometric properties of </w:t>
      </w:r>
      <w:ins w:id="138" w:author="Bastien Paris" w:date="2023-11-29T20:05:00Z">
        <w:r w:rsidR="00BD66AC">
          <w:rPr>
            <w:rFonts w:ascii="Times New Roman" w:eastAsia="Times New Roman" w:hAnsi="Times New Roman" w:cs="Times New Roman"/>
            <w:sz w:val="24"/>
            <w:szCs w:val="24"/>
            <w:highlight w:val="white"/>
          </w:rPr>
          <w:t xml:space="preserve">these </w:t>
        </w:r>
      </w:ins>
      <w:r>
        <w:rPr>
          <w:rFonts w:ascii="Times New Roman" w:eastAsia="Times New Roman" w:hAnsi="Times New Roman" w:cs="Times New Roman"/>
          <w:sz w:val="24"/>
          <w:szCs w:val="24"/>
          <w:highlight w:val="white"/>
        </w:rPr>
        <w:t xml:space="preserve">measures </w:t>
      </w:r>
      <w:del w:id="139" w:author="Bastien Paris" w:date="2023-11-29T20:05:00Z">
        <w:r>
          <w:rPr>
            <w:rFonts w:ascii="Times New Roman" w:eastAsia="Times New Roman" w:hAnsi="Times New Roman" w:cs="Times New Roman"/>
            <w:sz w:val="24"/>
            <w:szCs w:val="24"/>
            <w:highlight w:val="white"/>
          </w:rPr>
          <w:delText xml:space="preserve">of social connection </w:delText>
        </w:r>
      </w:del>
      <w:r>
        <w:rPr>
          <w:rFonts w:ascii="Times New Roman" w:eastAsia="Times New Roman" w:hAnsi="Times New Roman" w:cs="Times New Roman"/>
          <w:sz w:val="24"/>
          <w:szCs w:val="24"/>
          <w:highlight w:val="white"/>
        </w:rPr>
        <w:t xml:space="preserve">using the COnsensus-based Standards for the selection of health Measurement Instruments (COSMIN) to derive overall ratings of </w:t>
      </w:r>
      <w:r w:rsidRPr="008D78FF">
        <w:rPr>
          <w:rFonts w:ascii="Times New Roman" w:hAnsi="Times New Roman"/>
          <w:i/>
          <w:sz w:val="24"/>
          <w:highlight w:val="white"/>
          <w:rPrChange w:id="140" w:author="Bastien Paris" w:date="2023-11-29T20:05:00Z">
            <w:rPr>
              <w:rFonts w:ascii="Times New Roman" w:eastAsia="Times New Roman" w:hAnsi="Times New Roman" w:cs="Times New Roman"/>
              <w:sz w:val="24"/>
              <w:szCs w:val="24"/>
              <w:highlight w:val="white"/>
            </w:rPr>
          </w:rPrChange>
        </w:rPr>
        <w:t>sufficient</w:t>
      </w:r>
      <w:r>
        <w:rPr>
          <w:rFonts w:ascii="Times New Roman" w:eastAsia="Times New Roman" w:hAnsi="Times New Roman" w:cs="Times New Roman"/>
          <w:sz w:val="24"/>
          <w:szCs w:val="24"/>
          <w:highlight w:val="white"/>
        </w:rPr>
        <w:t xml:space="preserve">, </w:t>
      </w:r>
      <w:r w:rsidRPr="008D78FF">
        <w:rPr>
          <w:rFonts w:ascii="Times New Roman" w:hAnsi="Times New Roman"/>
          <w:i/>
          <w:sz w:val="24"/>
          <w:highlight w:val="white"/>
          <w:rPrChange w:id="141" w:author="Bastien Paris" w:date="2023-11-29T20:05:00Z">
            <w:rPr>
              <w:rFonts w:ascii="Times New Roman" w:eastAsia="Times New Roman" w:hAnsi="Times New Roman" w:cs="Times New Roman"/>
              <w:sz w:val="24"/>
              <w:szCs w:val="24"/>
              <w:highlight w:val="white"/>
            </w:rPr>
          </w:rPrChange>
        </w:rPr>
        <w:t>insufficient</w:t>
      </w:r>
      <w:r>
        <w:rPr>
          <w:rFonts w:ascii="Times New Roman" w:eastAsia="Times New Roman" w:hAnsi="Times New Roman" w:cs="Times New Roman"/>
          <w:sz w:val="24"/>
          <w:szCs w:val="24"/>
          <w:highlight w:val="white"/>
        </w:rPr>
        <w:t xml:space="preserve">, </w:t>
      </w:r>
      <w:r w:rsidRPr="008D78FF">
        <w:rPr>
          <w:rFonts w:ascii="Times New Roman" w:hAnsi="Times New Roman"/>
          <w:i/>
          <w:sz w:val="24"/>
          <w:highlight w:val="white"/>
          <w:rPrChange w:id="142" w:author="Bastien Paris" w:date="2023-11-29T20:05:00Z">
            <w:rPr>
              <w:rFonts w:ascii="Times New Roman" w:eastAsia="Times New Roman" w:hAnsi="Times New Roman" w:cs="Times New Roman"/>
              <w:sz w:val="24"/>
              <w:szCs w:val="24"/>
              <w:highlight w:val="white"/>
            </w:rPr>
          </w:rPrChange>
        </w:rPr>
        <w:t>inconsistent</w:t>
      </w:r>
      <w:r>
        <w:rPr>
          <w:rFonts w:ascii="Times New Roman" w:eastAsia="Times New Roman" w:hAnsi="Times New Roman" w:cs="Times New Roman"/>
          <w:sz w:val="24"/>
          <w:szCs w:val="24"/>
          <w:highlight w:val="white"/>
        </w:rPr>
        <w:t xml:space="preserve">, or </w:t>
      </w:r>
      <w:r w:rsidRPr="008D78FF">
        <w:rPr>
          <w:rFonts w:ascii="Times New Roman" w:hAnsi="Times New Roman"/>
          <w:i/>
          <w:sz w:val="24"/>
          <w:highlight w:val="white"/>
          <w:rPrChange w:id="143" w:author="Bastien Paris" w:date="2023-11-29T20:05:00Z">
            <w:rPr>
              <w:rFonts w:ascii="Times New Roman" w:eastAsia="Times New Roman" w:hAnsi="Times New Roman" w:cs="Times New Roman"/>
              <w:sz w:val="24"/>
              <w:szCs w:val="24"/>
              <w:highlight w:val="white"/>
            </w:rPr>
          </w:rPrChange>
        </w:rPr>
        <w:t>indeterminate</w:t>
      </w:r>
      <w:r>
        <w:rPr>
          <w:rFonts w:ascii="Times New Roman" w:eastAsia="Times New Roman" w:hAnsi="Times New Roman" w:cs="Times New Roman"/>
          <w:sz w:val="24"/>
          <w:szCs w:val="24"/>
          <w:highlight w:val="white"/>
        </w:rPr>
        <w:t xml:space="preserve"> summarizing all psychometric </w:t>
      </w:r>
      <w:r w:rsidR="002959E1">
        <w:rPr>
          <w:rFonts w:ascii="Times New Roman" w:eastAsia="Times New Roman" w:hAnsi="Times New Roman" w:cs="Times New Roman"/>
          <w:sz w:val="24"/>
          <w:szCs w:val="24"/>
          <w:highlight w:val="white"/>
        </w:rPr>
        <w:t>properties.</w:t>
      </w:r>
      <w:r>
        <w:rPr>
          <w:rFonts w:ascii="Times New Roman" w:eastAsia="Times New Roman" w:hAnsi="Times New Roman" w:cs="Times New Roman"/>
          <w:sz w:val="24"/>
          <w:szCs w:val="24"/>
          <w:highlight w:val="white"/>
        </w:rPr>
        <w:t xml:space="preserve"> Finally, we described from which countries the </w:t>
      </w:r>
      <w:ins w:id="144" w:author="Bastien Paris" w:date="2023-11-29T20:05:00Z">
        <w:r w:rsidR="00BD66AC">
          <w:rPr>
            <w:rFonts w:ascii="Times New Roman" w:eastAsia="Times New Roman" w:hAnsi="Times New Roman" w:cs="Times New Roman"/>
            <w:sz w:val="24"/>
            <w:szCs w:val="24"/>
            <w:highlight w:val="white"/>
          </w:rPr>
          <w:t>measures</w:t>
        </w:r>
      </w:ins>
      <w:del w:id="145" w:author="Bastien Paris" w:date="2023-11-29T20:05:00Z">
        <w:r>
          <w:rPr>
            <w:rFonts w:ascii="Times New Roman" w:eastAsia="Times New Roman" w:hAnsi="Times New Roman" w:cs="Times New Roman"/>
            <w:sz w:val="24"/>
            <w:szCs w:val="24"/>
            <w:highlight w:val="white"/>
          </w:rPr>
          <w:delText>instruments</w:delText>
        </w:r>
      </w:del>
      <w:r>
        <w:rPr>
          <w:rFonts w:ascii="Times New Roman" w:eastAsia="Times New Roman" w:hAnsi="Times New Roman" w:cs="Times New Roman"/>
          <w:sz w:val="24"/>
          <w:szCs w:val="24"/>
          <w:highlight w:val="white"/>
        </w:rPr>
        <w:t xml:space="preserve"> originated and with which kinds of non-clinical and adult populations they were originally developed and validated</w:t>
      </w:r>
      <w:ins w:id="146" w:author="Bastien Paris" w:date="2023-11-29T20:05:00Z">
        <w:r>
          <w:rPr>
            <w:rFonts w:ascii="Times New Roman" w:eastAsia="Times New Roman" w:hAnsi="Times New Roman" w:cs="Times New Roman"/>
            <w:sz w:val="24"/>
            <w:szCs w:val="24"/>
            <w:highlight w:val="white"/>
          </w:rPr>
          <w:t>.</w:t>
        </w:r>
      </w:ins>
      <w:del w:id="147" w:author="Bastien Paris" w:date="2023-11-29T20:05:00Z">
        <w:r>
          <w:rPr>
            <w:rFonts w:ascii="Times New Roman" w:eastAsia="Times New Roman" w:hAnsi="Times New Roman" w:cs="Times New Roman"/>
            <w:sz w:val="24"/>
            <w:szCs w:val="24"/>
            <w:highlight w:val="white"/>
          </w:rPr>
          <w:delText xml:space="preserve"> (Study 2b).</w:delText>
        </w:r>
      </w:del>
      <w:r>
        <w:rPr>
          <w:rFonts w:ascii="Times New Roman" w:eastAsia="Times New Roman" w:hAnsi="Times New Roman" w:cs="Times New Roman"/>
          <w:sz w:val="24"/>
          <w:szCs w:val="24"/>
          <w:highlight w:val="white"/>
        </w:rPr>
        <w:t xml:space="preserve"> </w:t>
      </w:r>
    </w:p>
    <w:p w14:paraId="0E4FD2A7" w14:textId="77777777" w:rsidR="00A43A32" w:rsidRDefault="004C4D3A" w:rsidP="009E4DBB">
      <w:pPr>
        <w:pBdr>
          <w:right w:val="none" w:sz="0" w:space="30" w:color="000000"/>
        </w:pBdr>
        <w:shd w:val="clear" w:color="auto" w:fill="FFFFFF"/>
        <w:spacing w:line="480" w:lineRule="auto"/>
        <w:ind w:right="-600"/>
        <w:rPr>
          <w:rFonts w:ascii="Times New Roman" w:eastAsia="Times New Roman" w:hAnsi="Times New Roman" w:cs="Times New Roman"/>
          <w:b/>
          <w:color w:val="000000"/>
          <w:sz w:val="24"/>
          <w:szCs w:val="24"/>
          <w:highlight w:val="white"/>
        </w:rPr>
        <w:pPrChange w:id="148" w:author="Bastien Paris" w:date="2023-11-29T20:05:00Z">
          <w:pPr>
            <w:numPr>
              <w:numId w:val="3"/>
            </w:numPr>
            <w:pBdr>
              <w:right w:val="none" w:sz="0" w:space="30" w:color="000000"/>
            </w:pBdr>
            <w:shd w:val="clear" w:color="auto" w:fill="FFFFFF"/>
            <w:spacing w:line="480" w:lineRule="auto"/>
            <w:ind w:left="500" w:right="-600" w:hanging="360"/>
          </w:pPr>
        </w:pPrChange>
      </w:pPr>
      <w:r>
        <w:rPr>
          <w:rFonts w:ascii="Times New Roman" w:eastAsia="Times New Roman" w:hAnsi="Times New Roman" w:cs="Times New Roman"/>
          <w:b/>
          <w:sz w:val="24"/>
          <w:szCs w:val="24"/>
          <w:highlight w:val="white"/>
        </w:rPr>
        <w:t>What is social connection and how is it measured?</w:t>
      </w:r>
    </w:p>
    <w:p w14:paraId="27511993" w14:textId="0013A68B" w:rsidR="00A43A32" w:rsidRDefault="004C4D3A">
      <w:pPr>
        <w:spacing w:line="48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connection is the overarching term explicating how people connect to one another, how lonely they feel, and how socially isolated they are. Holt-Lunstad (2018) organized this </w:t>
      </w:r>
      <w:del w:id="149" w:author="Luhmann, Maike" w:date="2023-11-22T17:15:00Z">
        <w:r>
          <w:rPr>
            <w:rFonts w:ascii="Times New Roman" w:eastAsia="Times New Roman" w:hAnsi="Times New Roman" w:cs="Times New Roman"/>
            <w:sz w:val="24"/>
            <w:szCs w:val="24"/>
          </w:rPr>
          <w:delText xml:space="preserve">more </w:delText>
        </w:r>
      </w:del>
      <w:r>
        <w:rPr>
          <w:rFonts w:ascii="Times New Roman" w:eastAsia="Times New Roman" w:hAnsi="Times New Roman" w:cs="Times New Roman"/>
          <w:sz w:val="24"/>
          <w:szCs w:val="24"/>
        </w:rPr>
        <w:t>general umbrella term of social connection into three different components of social relations: structure, function, and quality (see also Holt-Lunstad et al., 2017). The structural component is quantitative in nature. Measures of social connection’s structure assess how many social relationships a person has, how many groups the person is a part of, or how frequently someone engages in social contact (e.g., the Social Network Index; Cohen et al., 1997). The functional component captures the extent to which others can be relied upon to meet various needs and goals (e.g., social support, perceived partner responsiveness; Crasta et al., 2021</w:t>
      </w:r>
      <w:ins w:id="150" w:author="hans.ijzerman@outlook.com" w:date="2023-11-24T10:58:00Z">
        <w:r w:rsidR="00160497">
          <w:rPr>
            <w:rFonts w:ascii="Times New Roman" w:eastAsia="Times New Roman" w:hAnsi="Times New Roman" w:cs="Times New Roman"/>
            <w:sz w:val="24"/>
            <w:szCs w:val="24"/>
          </w:rPr>
          <w:t xml:space="preserve">; or loneliness, </w:t>
        </w:r>
        <w:r w:rsidR="0002201C">
          <w:rPr>
            <w:rFonts w:ascii="Times New Roman" w:eastAsia="Times New Roman" w:hAnsi="Times New Roman" w:cs="Times New Roman"/>
            <w:sz w:val="24"/>
            <w:szCs w:val="24"/>
          </w:rPr>
          <w:t>Russell, 1996</w:t>
        </w:r>
      </w:ins>
      <w:ins w:id="151" w:author="Bastien Paris" w:date="2023-11-29T20:05:00Z">
        <w:r>
          <w:rPr>
            <w:rFonts w:ascii="Times New Roman" w:eastAsia="Times New Roman" w:hAnsi="Times New Roman" w:cs="Times New Roman"/>
            <w:sz w:val="24"/>
            <w:szCs w:val="24"/>
          </w:rPr>
          <w:t>).</w:t>
        </w:r>
      </w:ins>
      <w:del w:id="152" w:author="Bastien Paris" w:date="2023-11-29T20:05: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The qualitative component encompasses positive and negative perceptions of people’s relationships (e.g., measures of romantic relationship quality, like the Dyadic Adjustment Scale; Spanier, 1976). </w:t>
      </w:r>
    </w:p>
    <w:p w14:paraId="6D4EEC20" w14:textId="47A405DE" w:rsidR="00A43A32" w:rsidRDefault="004C4D3A">
      <w:pPr>
        <w:spacing w:line="48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social connection is measured tends to vary considerably within and across the structur</w:t>
      </w:r>
      <w:r w:rsidR="00FA125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 functional, and qualitative </w:t>
      </w:r>
      <w:r w:rsidR="00DE0C6B">
        <w:rPr>
          <w:rFonts w:ascii="Times New Roman" w:eastAsia="Times New Roman" w:hAnsi="Times New Roman" w:cs="Times New Roman"/>
          <w:sz w:val="24"/>
          <w:szCs w:val="24"/>
        </w:rPr>
        <w:t>components</w:t>
      </w:r>
      <w:r>
        <w:rPr>
          <w:rFonts w:ascii="Times New Roman" w:eastAsia="Times New Roman" w:hAnsi="Times New Roman" w:cs="Times New Roman"/>
          <w:sz w:val="24"/>
          <w:szCs w:val="24"/>
        </w:rPr>
        <w:t xml:space="preserve">. </w:t>
      </w:r>
      <w:r w:rsidR="00FA125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tructural </w:t>
      </w:r>
      <w:r w:rsidR="00FA1252">
        <w:rPr>
          <w:rFonts w:ascii="Times New Roman" w:eastAsia="Times New Roman" w:hAnsi="Times New Roman" w:cs="Times New Roman"/>
          <w:sz w:val="24"/>
          <w:szCs w:val="24"/>
        </w:rPr>
        <w:t>indicators</w:t>
      </w:r>
      <w:r w:rsidR="00DE0C6B">
        <w:rPr>
          <w:rFonts w:ascii="Times New Roman" w:eastAsia="Times New Roman" w:hAnsi="Times New Roman" w:cs="Times New Roman"/>
          <w:sz w:val="24"/>
          <w:szCs w:val="24"/>
        </w:rPr>
        <w:t xml:space="preserve"> </w:t>
      </w:r>
      <w:r w:rsidR="00FA1252">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for instance, been measured through questions as varied as marital status, network size and diversity, living arrangements (Parkerson &amp; Gutman, 2000), volunteer status (Shmotkin et al., 2003), a composite index of whether participants were married, were living with another person(s), had frequent physical or phone contact with family members, and were home alone for less than 2 hours per day (Rodríguez-Artalejo et al., 2006). </w:t>
      </w:r>
      <w:r w:rsidR="00FA1252">
        <w:rPr>
          <w:rFonts w:ascii="Times New Roman" w:eastAsia="Times New Roman" w:hAnsi="Times New Roman" w:cs="Times New Roman"/>
          <w:sz w:val="24"/>
          <w:szCs w:val="24"/>
        </w:rPr>
        <w:t>The measurement of f</w:t>
      </w:r>
      <w:r>
        <w:rPr>
          <w:rFonts w:ascii="Times New Roman" w:eastAsia="Times New Roman" w:hAnsi="Times New Roman" w:cs="Times New Roman"/>
          <w:sz w:val="24"/>
          <w:szCs w:val="24"/>
        </w:rPr>
        <w:t xml:space="preserve">unctional indicators can similarly vary, with questions ranging from “If I were sick and needed someone (friend, family member, or acquaintance) to take me to the doctor, I would have trouble finding someone.” (Cohen &amp; Hoberman, 1983), to “Today, [target person’s name] tried to see where I was coming from” (Ruan et al., 2020) to “How often do you feel that there is no one you can turn to?” (Russell, 1996) to “How easy is it to get practical help from neighbors if you should need it?” (Kocalevent et al., 2018). </w:t>
      </w:r>
      <w:r w:rsidR="00FA1252">
        <w:rPr>
          <w:rFonts w:ascii="Times New Roman" w:eastAsia="Times New Roman" w:hAnsi="Times New Roman" w:cs="Times New Roman"/>
          <w:sz w:val="24"/>
          <w:szCs w:val="24"/>
        </w:rPr>
        <w:t>The measurement of qualitative indicators</w:t>
      </w:r>
      <w:r>
        <w:rPr>
          <w:rFonts w:ascii="Times New Roman" w:eastAsia="Times New Roman" w:hAnsi="Times New Roman" w:cs="Times New Roman"/>
          <w:sz w:val="24"/>
          <w:szCs w:val="24"/>
        </w:rPr>
        <w:t xml:space="preserve"> can similarly vary from those that are focused </w:t>
      </w:r>
      <w:r w:rsidR="00EF551F">
        <w:rPr>
          <w:rFonts w:ascii="Times New Roman" w:eastAsia="Times New Roman" w:hAnsi="Times New Roman" w:cs="Times New Roman"/>
          <w:sz w:val="24"/>
          <w:szCs w:val="24"/>
        </w:rPr>
        <w:t>specifically</w:t>
      </w:r>
      <w:r>
        <w:rPr>
          <w:rFonts w:ascii="Times New Roman" w:eastAsia="Times New Roman" w:hAnsi="Times New Roman" w:cs="Times New Roman"/>
          <w:sz w:val="24"/>
          <w:szCs w:val="24"/>
        </w:rPr>
        <w:t xml:space="preserve"> on negative qualities such as conflict or strain (e.g., “My partner and I have frequent conflicts</w:t>
      </w:r>
      <w:ins w:id="153" w:author="Bastien Paris" w:date="2023-11-29T20:05:00Z">
        <w:r>
          <w:rPr>
            <w:rFonts w:ascii="Times New Roman" w:eastAsia="Times New Roman" w:hAnsi="Times New Roman" w:cs="Times New Roman"/>
            <w:sz w:val="24"/>
            <w:szCs w:val="24"/>
          </w:rPr>
          <w:t>”</w:t>
        </w:r>
      </w:ins>
      <w:ins w:id="154" w:author="Bastien Paris [2]" w:date="2023-11-28T14:20:00Z">
        <w:r w:rsidR="00CE6D5A">
          <w:rPr>
            <w:rFonts w:ascii="Times New Roman" w:eastAsia="Times New Roman" w:hAnsi="Times New Roman" w:cs="Times New Roman"/>
            <w:sz w:val="24"/>
            <w:szCs w:val="24"/>
          </w:rPr>
          <w:t>;</w:t>
        </w:r>
      </w:ins>
      <w:del w:id="155" w:author="Bastien Paris" w:date="2023-11-29T20:05:00Z">
        <w:r>
          <w:rPr>
            <w:rFonts w:ascii="Times New Roman" w:eastAsia="Times New Roman" w:hAnsi="Times New Roman" w:cs="Times New Roman"/>
            <w:sz w:val="24"/>
            <w:szCs w:val="24"/>
          </w:rPr>
          <w:delText>”</w:delText>
        </w:r>
      </w:del>
      <w:del w:id="156" w:author="Bastien Paris [2]" w:date="2023-11-28T14:20: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Zacchilli et al., 2016</w:t>
      </w:r>
      <w:del w:id="157" w:author="Bastien Paris [2]" w:date="2023-11-28T14:20: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those that assess satisfaction such as (e.g., “I feel satisfied with our relationship</w:t>
      </w:r>
      <w:ins w:id="158" w:author="Bastien Paris" w:date="2023-11-29T20:05:00Z">
        <w:r>
          <w:rPr>
            <w:rFonts w:ascii="Times New Roman" w:eastAsia="Times New Roman" w:hAnsi="Times New Roman" w:cs="Times New Roman"/>
            <w:sz w:val="24"/>
            <w:szCs w:val="24"/>
          </w:rPr>
          <w:t>”</w:t>
        </w:r>
      </w:ins>
      <w:ins w:id="159" w:author="Bastien Paris [2]" w:date="2023-11-28T14:20:00Z">
        <w:r w:rsidR="00CE6D5A">
          <w:rPr>
            <w:rFonts w:ascii="Times New Roman" w:eastAsia="Times New Roman" w:hAnsi="Times New Roman" w:cs="Times New Roman"/>
            <w:sz w:val="24"/>
            <w:szCs w:val="24"/>
          </w:rPr>
          <w:t>;</w:t>
        </w:r>
      </w:ins>
      <w:del w:id="160" w:author="Bastien Paris" w:date="2023-11-29T20:05:00Z">
        <w:r>
          <w:rPr>
            <w:rFonts w:ascii="Times New Roman" w:eastAsia="Times New Roman" w:hAnsi="Times New Roman" w:cs="Times New Roman"/>
            <w:sz w:val="24"/>
            <w:szCs w:val="24"/>
          </w:rPr>
          <w:delText>”</w:delText>
        </w:r>
      </w:del>
      <w:del w:id="161" w:author="Bastien Paris [2]" w:date="2023-11-28T14:20: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Rusbult et al., 1998</w:t>
      </w:r>
      <w:del w:id="162" w:author="Bastien Paris [2]" w:date="2023-11-28T14:20: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and those that get at the intimacy, closeness, or depth of a relationship or interaction (e.g., “</w:t>
      </w:r>
      <w:del w:id="163" w:author="Maes, M. (Marlies)" w:date="2023-11-27T11:32: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I would feel comfortable telling things that I do not tell other people</w:t>
      </w:r>
      <w:ins w:id="164" w:author="Bastien Paris" w:date="2023-11-29T20:05:00Z">
        <w:r>
          <w:rPr>
            <w:rFonts w:ascii="Times New Roman" w:eastAsia="Times New Roman" w:hAnsi="Times New Roman" w:cs="Times New Roman"/>
            <w:sz w:val="24"/>
            <w:szCs w:val="24"/>
          </w:rPr>
          <w:t>”</w:t>
        </w:r>
      </w:ins>
      <w:ins w:id="165" w:author="Bastien Paris [2]" w:date="2023-11-28T14:21:00Z">
        <w:r w:rsidR="00CE6D5A">
          <w:rPr>
            <w:rFonts w:ascii="Times New Roman" w:eastAsia="Times New Roman" w:hAnsi="Times New Roman" w:cs="Times New Roman"/>
            <w:sz w:val="24"/>
            <w:szCs w:val="24"/>
          </w:rPr>
          <w:t>;</w:t>
        </w:r>
      </w:ins>
      <w:del w:id="166" w:author="Bastien Paris" w:date="2023-11-29T20:05:00Z">
        <w:r>
          <w:rPr>
            <w:rFonts w:ascii="Times New Roman" w:eastAsia="Times New Roman" w:hAnsi="Times New Roman" w:cs="Times New Roman"/>
            <w:sz w:val="24"/>
            <w:szCs w:val="24"/>
          </w:rPr>
          <w:delText>”</w:delText>
        </w:r>
      </w:del>
      <w:del w:id="167" w:author="Bastien Paris [2]" w:date="2023-11-28T14:21: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Hook et al., 2003</w:t>
      </w:r>
      <w:del w:id="168" w:author="Bastien Paris [2]" w:date="2023-11-28T14:21: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w:t>
      </w:r>
      <w:del w:id="169" w:author="Bastien Paris" w:date="2023-11-29T20:05:00Z">
        <w:r>
          <w:rPr>
            <w:rFonts w:ascii="Times New Roman" w:eastAsia="Times New Roman" w:hAnsi="Times New Roman" w:cs="Times New Roman"/>
            <w:sz w:val="24"/>
            <w:szCs w:val="24"/>
          </w:rPr>
          <w:delText xml:space="preserve">  </w:delText>
        </w:r>
      </w:del>
    </w:p>
    <w:p w14:paraId="07C56BA8" w14:textId="0DBC053A" w:rsidR="00A43A32" w:rsidRDefault="004C4D3A">
      <w:pPr>
        <w:spacing w:line="480" w:lineRule="auto"/>
        <w:ind w:firstLine="566"/>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For example, for a very specific subcomponent of the qualit</w:t>
      </w:r>
      <w:r w:rsidR="00FA1252">
        <w:rPr>
          <w:rFonts w:ascii="Times New Roman" w:eastAsia="Times New Roman" w:hAnsi="Times New Roman" w:cs="Times New Roman"/>
          <w:sz w:val="24"/>
          <w:szCs w:val="24"/>
        </w:rPr>
        <w:t xml:space="preserve">ative component </w:t>
      </w:r>
      <w:r>
        <w:rPr>
          <w:rFonts w:ascii="Times New Roman" w:eastAsia="Times New Roman" w:hAnsi="Times New Roman" w:cs="Times New Roman"/>
          <w:sz w:val="24"/>
          <w:szCs w:val="24"/>
        </w:rPr>
        <w:t>of social connection, romantic relationship quality, the CORE Lab (2023) conducted an assessment of just how varied the measurements are. They found the overlap between questionnaires to be weak and the measures therefore highly heterogeneous. It should thus come as no surprise that the measurements across the components of social connection tend to correlate only to a limited degree, with, for instance, single-item measures of loneliness and multiple-item measures correlating between .27 and .60</w:t>
      </w:r>
      <w:ins w:id="170" w:author="Maes, M. (Marlies)" w:date="2023-11-27T11:33:00Z">
        <w:r w:rsidR="00FA40E6">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measures of social support and loneliness correlating between -.04 and -.51 (Gallup, 2022). Further, researchers typically recognize that social connection measures are multi-dimensional (Holt-Lunstad, 2018) and that there is a need for consensus and some process of consolidation of measures (</w:t>
      </w:r>
      <w:r>
        <w:rPr>
          <w:rFonts w:ascii="Times New Roman" w:eastAsia="Times New Roman" w:hAnsi="Times New Roman" w:cs="Times New Roman"/>
          <w:sz w:val="24"/>
          <w:szCs w:val="24"/>
          <w:highlight w:val="white"/>
        </w:rPr>
        <w:t>Pomeroy et al, 2023)</w:t>
      </w:r>
      <w:r>
        <w:rPr>
          <w:rFonts w:ascii="Times New Roman" w:eastAsia="Times New Roman" w:hAnsi="Times New Roman" w:cs="Times New Roman"/>
          <w:sz w:val="24"/>
          <w:szCs w:val="24"/>
        </w:rPr>
        <w:t xml:space="preserve">. We therefore conducted a systematic review, in which we expect measures across but also within the functional and qualitative components of social connection to be highly heterogeneous. We don’t have a clear hypothesis for the structural component, as we expect it to mostly consist of single-item measures (e.g., whether someone is married or not). </w:t>
      </w:r>
    </w:p>
    <w:p w14:paraId="3BBFD264" w14:textId="77777777" w:rsidR="00A43A32" w:rsidRDefault="004C4D3A" w:rsidP="009E4DBB">
      <w:pPr>
        <w:spacing w:line="480" w:lineRule="auto"/>
        <w:jc w:val="both"/>
        <w:rPr>
          <w:rFonts w:ascii="Times New Roman" w:eastAsia="Times New Roman" w:hAnsi="Times New Roman" w:cs="Times New Roman"/>
          <w:b/>
          <w:sz w:val="24"/>
          <w:szCs w:val="24"/>
          <w:highlight w:val="white"/>
        </w:rPr>
        <w:pPrChange w:id="171" w:author="Bastien Paris" w:date="2023-11-29T20:05:00Z">
          <w:pPr>
            <w:spacing w:line="480" w:lineRule="auto"/>
            <w:ind w:firstLine="566"/>
            <w:jc w:val="both"/>
          </w:pPr>
        </w:pPrChange>
      </w:pPr>
      <w:r>
        <w:rPr>
          <w:rFonts w:ascii="Times New Roman" w:eastAsia="Times New Roman" w:hAnsi="Times New Roman" w:cs="Times New Roman"/>
          <w:b/>
          <w:sz w:val="24"/>
          <w:szCs w:val="24"/>
          <w:highlight w:val="white"/>
        </w:rPr>
        <w:t xml:space="preserve">Challenges to the applicability of measures: Heterogeneity, internal structure validity, and intended target groups </w:t>
      </w:r>
    </w:p>
    <w:p w14:paraId="48F70F4F" w14:textId="77777777"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high degree of heterogeneity and, thus, a lack of conceptual clarity is at the heart of many measurement problems (Flake &amp; Fried, 2020; Fried &amp; Flake, 2018). A lack of conceptual clarity is often revealed through a plethora of different scales trying to capture the same concept. For instance, the CORE Lab’s (2023) systematic review detected 26 different instruments in total that all measure romantic relationship quality. This variety of measurement instruments corresponds to the literature usually reporting exploratory evidence, providing only fuzzy conceptual definitions or often no definitions at all (see also Delatorre &amp; Wagner, 2020). From the 26 different instruments, the CORE Lab (2023) coded 25 different item categories that were only weakly overlapping, ranging in content from affection and love, to agreement about proper conduct, to conflict resolution, to sexuality, to family life/parenting, to compatibility in attitudes/preferences (see also Fried, 2017a, b). </w:t>
      </w:r>
      <w:ins w:id="172" w:author="Bastien Paris" w:date="2023-11-29T20:05:00Z">
        <w:r w:rsidR="00731127" w:rsidRPr="00731127">
          <w:rPr>
            <w:rFonts w:ascii="Times New Roman" w:eastAsia="Times New Roman" w:hAnsi="Times New Roman" w:cs="Times New Roman"/>
            <w:sz w:val="24"/>
            <w:szCs w:val="24"/>
          </w:rPr>
          <w:t>More specifically pertaining to the domain of loneliness, two systematic reviews are already suggestive</w:t>
        </w:r>
        <w:r w:rsidR="00731127" w:rsidRPr="00731127">
          <w:rPr>
            <w:rFonts w:ascii="Times New Roman" w:eastAsia="Times New Roman" w:hAnsi="Times New Roman" w:cs="Times New Roman"/>
            <w:sz w:val="24"/>
            <w:szCs w:val="24"/>
          </w:rPr>
          <w:tab/>
          <w:t>of its heterogeneity of social connection measurements, finding 18 different loneliness</w:t>
        </w:r>
        <w:r w:rsidR="00731127" w:rsidRPr="00731127">
          <w:rPr>
            <w:rFonts w:ascii="Times New Roman" w:eastAsia="Times New Roman" w:hAnsi="Times New Roman" w:cs="Times New Roman"/>
            <w:sz w:val="24"/>
            <w:szCs w:val="24"/>
          </w:rPr>
          <w:tab/>
          <w:t>measurement instruments (Bugallo-Carrera et al., 2023; Maes et al., 2022).</w:t>
        </w:r>
      </w:ins>
    </w:p>
    <w:p w14:paraId="49132064" w14:textId="77777777" w:rsidR="00A43A32" w:rsidRDefault="004C4D3A">
      <w:pPr>
        <w:spacing w:line="479"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If researchers do not sufficiently well find a consensus on the concepts they are measuring, it decreases the likelihood that across studies, the same concept is measured, potentially threatening the validity of the research (Fried, 2017a, 2017b; Visontay et al., 2019; Weidman et al., 2017). A low item-content overlap between scales may therefore lead to idiosyncratic results across studies and may threaten the measurement validity of a large number of studies. A high-content overlap when concepts are supposedly distinct can lead to empirical overlap of constructs that are conceptually distinct. Either of these cases could render comparisons between studies hard, if not impossible (Fried, 2017a). The first focus of this systematic review is therefore to provide an assessment of the (lack of) overlap between measures and items of those measures to help understand to what extent studies on social connection are, in fact, comparable. </w:t>
      </w:r>
    </w:p>
    <w:p w14:paraId="7DCE7C3C" w14:textId="77777777"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consensus on which concepts are measured is necessary, but not sufficient for construct validity. The 2014 Standards for Educational and Psychological Testing have outlined five sources of validity evidence based on (1) test content, (2) response processes, (3) internal structure (i.e., internal structure validity), (4) relations to other variables (i.e., convergent and discriminant validity), and (5) consequences of testing (i.e., predictive validity). All five sources of evidence contribute to the validation process and researchers should determine which ones are most appropriate based on their focus or application (American Educational Research Association, 2014). </w:t>
      </w:r>
    </w:p>
    <w:p w14:paraId="7580F6D1" w14:textId="77777777"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Narrowing in specifically on 3) internal structure validity, when the CORE Lab (2023) assessed the structure validity evidence of romantic relationship quality, they concluded that authors did not systematically report internal structure validity evidence, suggesting that romantic relationship quality is often reported without strong internal structure validity evidence. In the present systematic review, we will provide a broader evaluation, assessing the instruments according to the COSMIN guideline of patient-reported outcome measures (PROMs; Prinsen et al., 2018), evaluating content validity, methodological quality, instrument quality, instrument interpretability, and instrument feasibility, after which we will provide recommendations regarding the use of the instruments. This evaluation is the second focus of this systematic review</w:t>
      </w:r>
      <w:ins w:id="173" w:author="Bastien Paris [2]" w:date="2023-11-29T08:49:00Z">
        <w:r w:rsidR="00822449">
          <w:rPr>
            <w:rFonts w:ascii="Times New Roman" w:eastAsia="Times New Roman" w:hAnsi="Times New Roman" w:cs="Times New Roman"/>
            <w:sz w:val="24"/>
            <w:szCs w:val="24"/>
            <w:highlight w:val="white"/>
          </w:rPr>
          <w:t>,</w:t>
        </w:r>
      </w:ins>
      <w:ins w:id="174" w:author="Bastien Paris [2]" w:date="2023-11-28T15:36:00Z">
        <w:r w:rsidR="00B04A8A">
          <w:rPr>
            <w:rFonts w:ascii="Times New Roman" w:eastAsia="Times New Roman" w:hAnsi="Times New Roman" w:cs="Times New Roman"/>
            <w:sz w:val="24"/>
            <w:szCs w:val="24"/>
            <w:highlight w:val="white"/>
          </w:rPr>
          <w:t xml:space="preserve"> and we expected social connection measures to mostly show insufficient </w:t>
        </w:r>
      </w:ins>
      <w:ins w:id="175" w:author="Bastien Paris [2]" w:date="2023-11-28T15:53:00Z">
        <w:r w:rsidR="00D526CC">
          <w:rPr>
            <w:rFonts w:ascii="Times New Roman" w:eastAsia="Times New Roman" w:hAnsi="Times New Roman" w:cs="Times New Roman"/>
            <w:sz w:val="24"/>
            <w:szCs w:val="24"/>
            <w:highlight w:val="white"/>
          </w:rPr>
          <w:t xml:space="preserve">evidence of great </w:t>
        </w:r>
      </w:ins>
      <w:ins w:id="176" w:author="Bastien Paris [2]" w:date="2023-11-28T15:36:00Z">
        <w:r w:rsidR="00B04A8A">
          <w:rPr>
            <w:rFonts w:ascii="Times New Roman" w:eastAsia="Times New Roman" w:hAnsi="Times New Roman" w:cs="Times New Roman"/>
            <w:sz w:val="24"/>
            <w:szCs w:val="24"/>
            <w:highlight w:val="white"/>
          </w:rPr>
          <w:t xml:space="preserve">measurement properties, largely in line with </w:t>
        </w:r>
      </w:ins>
      <w:ins w:id="177" w:author="Bastien Paris [2]" w:date="2023-11-28T15:37:00Z">
        <w:r w:rsidR="00B04A8A">
          <w:rPr>
            <w:rFonts w:ascii="Times New Roman" w:eastAsia="Times New Roman" w:hAnsi="Times New Roman" w:cs="Times New Roman"/>
            <w:sz w:val="24"/>
            <w:szCs w:val="24"/>
            <w:highlight w:val="white"/>
          </w:rPr>
          <w:t>the results obtained by CORE Lab (2023)</w:t>
        </w:r>
      </w:ins>
      <w:ins w:id="178" w:author="Bastien Paris" w:date="2023-11-29T20:05:00Z">
        <w:r>
          <w:rPr>
            <w:rFonts w:ascii="Times New Roman" w:eastAsia="Times New Roman" w:hAnsi="Times New Roman" w:cs="Times New Roman"/>
            <w:sz w:val="24"/>
            <w:szCs w:val="24"/>
            <w:highlight w:val="white"/>
          </w:rPr>
          <w:t>.</w:t>
        </w:r>
      </w:ins>
      <w:del w:id="179" w:author="Bastien Paris" w:date="2023-11-29T20:05:00Z">
        <w:r>
          <w:rPr>
            <w:rFonts w:ascii="Times New Roman" w:eastAsia="Times New Roman" w:hAnsi="Times New Roman" w:cs="Times New Roman"/>
            <w:sz w:val="24"/>
            <w:szCs w:val="24"/>
            <w:highlight w:val="white"/>
          </w:rPr>
          <w:delText xml:space="preserve">. </w:delText>
        </w:r>
      </w:del>
      <w:del w:id="180" w:author="Bastien Paris [2]" w:date="2023-11-28T15:35:00Z">
        <w:r>
          <w:rPr>
            <w:rFonts w:ascii="Times New Roman" w:eastAsia="Times New Roman" w:hAnsi="Times New Roman" w:cs="Times New Roman"/>
            <w:sz w:val="24"/>
            <w:szCs w:val="24"/>
            <w:highlight w:val="white"/>
          </w:rPr>
          <w:delText xml:space="preserve"> </w:delText>
        </w:r>
      </w:del>
    </w:p>
    <w:p w14:paraId="6F8994DA" w14:textId="3B8A2F55"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it is widely known that psychology has a “generalizability” problem (Henrich et al., 2010), with editors and authors mostly in the United States and awards mostly going to researchers from the United States (IJzerman et al., 2021). US participants are </w:t>
      </w:r>
      <w:del w:id="181" w:author="Luhmann, Maike" w:date="2023-11-22T17:21:00Z">
        <w:r>
          <w:rPr>
            <w:rFonts w:ascii="Times New Roman" w:eastAsia="Times New Roman" w:hAnsi="Times New Roman" w:cs="Times New Roman"/>
            <w:sz w:val="24"/>
            <w:szCs w:val="24"/>
            <w:highlight w:val="white"/>
          </w:rPr>
          <w:delText xml:space="preserve">equally </w:delText>
        </w:r>
      </w:del>
      <w:r>
        <w:rPr>
          <w:rFonts w:ascii="Times New Roman" w:eastAsia="Times New Roman" w:hAnsi="Times New Roman" w:cs="Times New Roman"/>
          <w:sz w:val="24"/>
          <w:szCs w:val="24"/>
          <w:highlight w:val="white"/>
        </w:rPr>
        <w:t>often being considered the “default humans”, with researchers habitually (and inappropriately) generalizing from US participants to the world (Cheon et al., 2020). The incentives towards US dominance probably directly contributes to the rest of the world being understudied (Adetula et al., 2022; Silan et al., 2021). Both Delatorre and Wagner (2020) and the CORE Lab (2023) similarly observe that instruments assessing marital and relationship quality mostly originate in the United States. The approach of “generalizing almost exclusively from North America [and, to som</w:t>
      </w:r>
      <w:r w:rsidR="007B0521">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xml:space="preserve"> extent, Europe] risks creating “unknown unknowns”, gaps that American and European psychologists inadvertently ignore because they do not consider the phenomena and processes that are outside their personal experience”; Adetula et al., (2022). </w:t>
      </w:r>
      <w:ins w:id="182" w:author="Debora Brickau" w:date="2023-11-14T14:44:00Z">
        <w:r w:rsidR="00025410" w:rsidRPr="00025410">
          <w:rPr>
            <w:rFonts w:ascii="Times New Roman" w:eastAsia="Times New Roman" w:hAnsi="Times New Roman" w:cs="Times New Roman"/>
            <w:sz w:val="24"/>
            <w:szCs w:val="24"/>
          </w:rPr>
          <w:t>Relatedly, Taylor et al. (2023) recently pointed out that research on loneliness and social isolation—two subcomponents of social connection—has been conducted unevenly across world regions and among different populations (e.g., ethnic groups, immigrant communities, or cultural groups). It is probable that similar problems are present in the broader field of social connection, which extends beyond psychology.</w:t>
        </w:r>
        <w:r w:rsidR="00025410" w:rsidRPr="00025410" w:rsidDel="00025410">
          <w:rPr>
            <w:rFonts w:ascii="Times New Roman" w:eastAsia="Times New Roman" w:hAnsi="Times New Roman" w:cs="Times New Roman"/>
            <w:sz w:val="24"/>
            <w:szCs w:val="24"/>
            <w:highlight w:val="white"/>
          </w:rPr>
          <w:t xml:space="preserve"> </w:t>
        </w:r>
      </w:ins>
      <w:del w:id="183" w:author="Debora Brickau" w:date="2023-11-14T14:44:00Z">
        <w:r>
          <w:rPr>
            <w:rFonts w:ascii="Times New Roman" w:eastAsia="Times New Roman" w:hAnsi="Times New Roman" w:cs="Times New Roman"/>
            <w:sz w:val="24"/>
            <w:szCs w:val="24"/>
            <w:highlight w:val="white"/>
          </w:rPr>
          <w:delText xml:space="preserve">It is possible that in the field of social connection more broadly – which extends beyond psychology – similar problems are present. </w:delText>
        </w:r>
      </w:del>
    </w:p>
    <w:p w14:paraId="0C2062D0" w14:textId="5B016308" w:rsidR="00A43A32" w:rsidRDefault="004C4D3A">
      <w:pPr>
        <w:spacing w:line="480" w:lineRule="auto"/>
        <w:ind w:firstLine="566"/>
        <w:jc w:val="both"/>
        <w:rPr>
          <w:rFonts w:ascii="Times New Roman" w:eastAsia="Times New Roman" w:hAnsi="Times New Roman" w:cs="Times New Roman"/>
          <w:sz w:val="24"/>
          <w:szCs w:val="24"/>
          <w:highlight w:val="white"/>
        </w:rPr>
      </w:pPr>
      <w:r w:rsidRPr="00EE63E8">
        <w:rPr>
          <w:rFonts w:ascii="Times New Roman" w:hAnsi="Times New Roman"/>
          <w:sz w:val="24"/>
          <w:rPrChange w:id="184" w:author="Bastien Paris" w:date="2023-11-29T20:05:00Z">
            <w:rPr>
              <w:rFonts w:ascii="Times New Roman" w:eastAsia="Times New Roman" w:hAnsi="Times New Roman" w:cs="Times New Roman"/>
              <w:sz w:val="24"/>
              <w:szCs w:val="24"/>
              <w:highlight w:val="white"/>
            </w:rPr>
          </w:rPrChange>
        </w:rPr>
        <w:t>Take</w:t>
      </w:r>
      <w:ins w:id="185" w:author="Bastien Paris [2]" w:date="2023-11-28T10:56:00Z">
        <w:r w:rsidR="0017259C">
          <w:rPr>
            <w:rFonts w:ascii="Times New Roman" w:eastAsia="Times New Roman" w:hAnsi="Times New Roman" w:cs="Times New Roman"/>
            <w:sz w:val="24"/>
            <w:szCs w:val="24"/>
          </w:rPr>
          <w:t>,</w:t>
        </w:r>
      </w:ins>
      <w:r w:rsidRPr="00EE63E8">
        <w:rPr>
          <w:rFonts w:ascii="Times New Roman" w:hAnsi="Times New Roman"/>
          <w:sz w:val="24"/>
          <w:rPrChange w:id="186" w:author="Bastien Paris" w:date="2023-11-29T20:05:00Z">
            <w:rPr>
              <w:rFonts w:ascii="Times New Roman" w:eastAsia="Times New Roman" w:hAnsi="Times New Roman" w:cs="Times New Roman"/>
              <w:sz w:val="24"/>
              <w:szCs w:val="24"/>
              <w:highlight w:val="white"/>
            </w:rPr>
          </w:rPrChange>
        </w:rPr>
        <w:t xml:space="preserve"> for instance, a widely adopted theory on social connection, attachment theory. </w:t>
      </w:r>
      <w:ins w:id="187" w:author="Bastien Paris" w:date="2023-11-29T20:05:00Z">
        <w:r w:rsidR="00EE63E8" w:rsidRPr="00EE63E8">
          <w:rPr>
            <w:rFonts w:ascii="Times New Roman" w:eastAsia="Times New Roman" w:hAnsi="Times New Roman" w:cs="Times New Roman"/>
            <w:sz w:val="24"/>
            <w:szCs w:val="24"/>
          </w:rPr>
          <w:t>Traditionally, attachment theory focuses on parents, who are typically the primary</w:t>
        </w:r>
        <w:r w:rsidR="00EE63E8" w:rsidRPr="00EE63E8">
          <w:rPr>
            <w:rFonts w:ascii="Times New Roman" w:eastAsia="Times New Roman" w:hAnsi="Times New Roman" w:cs="Times New Roman"/>
            <w:sz w:val="24"/>
            <w:szCs w:val="24"/>
          </w:rPr>
          <w:tab/>
          <w:t>caretakers of infants in higher</w:t>
        </w:r>
      </w:ins>
      <w:ins w:id="188" w:author="hans.ijzerman@outlook.com" w:date="2023-11-24T11:22:00Z">
        <w:r w:rsidR="00EE1F3D">
          <w:rPr>
            <w:rFonts w:ascii="Times New Roman" w:eastAsia="Times New Roman" w:hAnsi="Times New Roman" w:cs="Times New Roman"/>
            <w:sz w:val="24"/>
            <w:szCs w:val="24"/>
          </w:rPr>
          <w:t>-</w:t>
        </w:r>
      </w:ins>
      <w:del w:id="189" w:author="hans.ijzerman@outlook.com" w:date="2023-11-24T11:22:00Z">
        <w:r w:rsidR="00EE63E8" w:rsidRPr="00EE63E8" w:rsidDel="00EE1F3D">
          <w:rPr>
            <w:rFonts w:ascii="Times New Roman" w:eastAsia="Times New Roman" w:hAnsi="Times New Roman" w:cs="Times New Roman"/>
            <w:sz w:val="24"/>
            <w:szCs w:val="24"/>
          </w:rPr>
          <w:delText xml:space="preserve"> </w:delText>
        </w:r>
      </w:del>
      <w:ins w:id="190" w:author="Bastien Paris" w:date="2023-11-29T20:05:00Z">
        <w:r w:rsidR="00EE63E8" w:rsidRPr="00EE63E8">
          <w:rPr>
            <w:rFonts w:ascii="Times New Roman" w:eastAsia="Times New Roman" w:hAnsi="Times New Roman" w:cs="Times New Roman"/>
            <w:sz w:val="24"/>
            <w:szCs w:val="24"/>
          </w:rPr>
          <w:t>income countries.</w:t>
        </w:r>
      </w:ins>
      <w:del w:id="191" w:author="Bastien Paris" w:date="2023-11-29T20:05:00Z">
        <w:r>
          <w:rPr>
            <w:rFonts w:ascii="Times New Roman" w:eastAsia="Times New Roman" w:hAnsi="Times New Roman" w:cs="Times New Roman"/>
            <w:sz w:val="24"/>
            <w:szCs w:val="24"/>
            <w:highlight w:val="white"/>
          </w:rPr>
          <w:delText>Attachment theory may have only very limited applicability in certain regions:</w:delText>
        </w:r>
      </w:del>
      <w:r w:rsidRPr="00EE63E8">
        <w:rPr>
          <w:rFonts w:ascii="Times New Roman" w:hAnsi="Times New Roman"/>
          <w:sz w:val="24"/>
          <w:rPrChange w:id="192" w:author="Bastien Paris" w:date="2023-11-29T20:05:00Z">
            <w:rPr>
              <w:rFonts w:ascii="Times New Roman" w:eastAsia="Times New Roman" w:hAnsi="Times New Roman" w:cs="Times New Roman"/>
              <w:sz w:val="24"/>
              <w:szCs w:val="24"/>
              <w:highlight w:val="white"/>
            </w:rPr>
          </w:rPrChange>
        </w:rPr>
        <w:t xml:space="preserve"> Among traditional families in</w:t>
      </w:r>
      <w:r>
        <w:rPr>
          <w:rFonts w:ascii="Times New Roman" w:hAnsi="Times New Roman"/>
          <w:sz w:val="24"/>
          <w:rPrChange w:id="193" w:author="Bastien Paris" w:date="2023-11-29T20:05:00Z">
            <w:rPr>
              <w:rFonts w:ascii="Times New Roman" w:eastAsia="Times New Roman" w:hAnsi="Times New Roman" w:cs="Times New Roman"/>
              <w:sz w:val="24"/>
              <w:szCs w:val="24"/>
              <w:highlight w:val="white"/>
            </w:rPr>
          </w:rPrChange>
        </w:rPr>
        <w:t xml:space="preserve"> </w:t>
      </w:r>
      <w:r w:rsidRPr="00EE63E8">
        <w:rPr>
          <w:rFonts w:ascii="Times New Roman" w:hAnsi="Times New Roman"/>
          <w:sz w:val="24"/>
          <w:rPrChange w:id="194" w:author="Bastien Paris" w:date="2023-11-29T20:05:00Z">
            <w:rPr>
              <w:rFonts w:ascii="Times New Roman" w:eastAsia="Times New Roman" w:hAnsi="Times New Roman" w:cs="Times New Roman"/>
              <w:sz w:val="24"/>
              <w:szCs w:val="24"/>
              <w:highlight w:val="white"/>
            </w:rPr>
          </w:rPrChange>
        </w:rPr>
        <w:t xml:space="preserve">Madagascar, </w:t>
      </w:r>
      <w:ins w:id="195" w:author="Bastien Paris" w:date="2023-11-29T20:05:00Z">
        <w:r w:rsidR="00EE63E8" w:rsidRPr="00EE63E8">
          <w:rPr>
            <w:rFonts w:ascii="Times New Roman" w:eastAsia="Times New Roman" w:hAnsi="Times New Roman" w:cs="Times New Roman"/>
            <w:sz w:val="24"/>
            <w:szCs w:val="24"/>
          </w:rPr>
          <w:t xml:space="preserve">however, </w:t>
        </w:r>
      </w:ins>
      <w:r w:rsidRPr="00EE63E8">
        <w:rPr>
          <w:rFonts w:ascii="Times New Roman" w:hAnsi="Times New Roman"/>
          <w:sz w:val="24"/>
          <w:rPrChange w:id="196" w:author="Bastien Paris" w:date="2023-11-29T20:05:00Z">
            <w:rPr>
              <w:rFonts w:ascii="Times New Roman" w:eastAsia="Times New Roman" w:hAnsi="Times New Roman" w:cs="Times New Roman"/>
              <w:sz w:val="24"/>
              <w:szCs w:val="24"/>
              <w:highlight w:val="white"/>
            </w:rPr>
          </w:rPrChange>
        </w:rPr>
        <w:t>infants interact almost exclusively with peer groups of older children, who end up being infant caretakers (Keller, 2018; Scheidecker, 2017</w:t>
      </w:r>
      <w:r>
        <w:rPr>
          <w:rFonts w:ascii="Times New Roman" w:hAnsi="Times New Roman"/>
          <w:sz w:val="24"/>
          <w:rPrChange w:id="197" w:author="Bastien Paris" w:date="2023-11-29T20:05:00Z">
            <w:rPr>
              <w:rFonts w:ascii="Times New Roman" w:eastAsia="Times New Roman" w:hAnsi="Times New Roman" w:cs="Times New Roman"/>
              <w:sz w:val="24"/>
              <w:szCs w:val="24"/>
              <w:highlight w:val="white"/>
            </w:rPr>
          </w:rPrChange>
        </w:rPr>
        <w:t xml:space="preserve">). </w:t>
      </w:r>
      <w:ins w:id="198" w:author="Bastien Paris" w:date="2023-11-29T20:05:00Z">
        <w:r w:rsidR="00EE63E8" w:rsidRPr="00EE63E8">
          <w:rPr>
            <w:rFonts w:ascii="Times New Roman" w:eastAsia="Times New Roman" w:hAnsi="Times New Roman" w:cs="Times New Roman"/>
            <w:sz w:val="24"/>
            <w:szCs w:val="24"/>
          </w:rPr>
          <w:t xml:space="preserve">Attachment theory may have only very limited applicability in certain regions, and this </w:t>
        </w:r>
      </w:ins>
      <w:del w:id="199" w:author="Bastien Paris [2]" w:date="2023-11-28T10:57:00Z">
        <w:r w:rsidR="00EE63E8" w:rsidRPr="00EE63E8" w:rsidDel="0017259C">
          <w:rPr>
            <w:rFonts w:ascii="Times New Roman" w:eastAsia="Times New Roman" w:hAnsi="Times New Roman" w:cs="Times New Roman"/>
            <w:sz w:val="24"/>
            <w:szCs w:val="24"/>
          </w:rPr>
          <w:delText xml:space="preserve">then </w:delText>
        </w:r>
      </w:del>
      <w:ins w:id="200" w:author="Bastien Paris" w:date="2023-11-29T20:05:00Z">
        <w:r w:rsidR="00EE63E8" w:rsidRPr="00EE63E8">
          <w:rPr>
            <w:rFonts w:ascii="Times New Roman" w:eastAsia="Times New Roman" w:hAnsi="Times New Roman" w:cs="Times New Roman"/>
            <w:sz w:val="24"/>
            <w:szCs w:val="24"/>
          </w:rPr>
          <w:t>also applies to the measures developed to test it. More generally, strong homogeneity in world</w:t>
        </w:r>
        <w:r w:rsidR="00EE63E8">
          <w:rPr>
            <w:rFonts w:ascii="Times New Roman" w:eastAsia="Times New Roman" w:hAnsi="Times New Roman" w:cs="Times New Roman"/>
            <w:sz w:val="24"/>
            <w:szCs w:val="24"/>
          </w:rPr>
          <w:t xml:space="preserve"> </w:t>
        </w:r>
        <w:r w:rsidR="00EE63E8" w:rsidRPr="00EE63E8">
          <w:rPr>
            <w:rFonts w:ascii="Times New Roman" w:eastAsia="Times New Roman" w:hAnsi="Times New Roman" w:cs="Times New Roman"/>
            <w:sz w:val="24"/>
            <w:szCs w:val="24"/>
          </w:rPr>
          <w:t>regions that developed social connection measurements and in the population groups</w:t>
        </w:r>
        <w:r w:rsidR="00EE63E8" w:rsidRPr="00EE63E8">
          <w:rPr>
            <w:rFonts w:ascii="Times New Roman" w:eastAsia="Times New Roman" w:hAnsi="Times New Roman" w:cs="Times New Roman"/>
            <w:sz w:val="24"/>
            <w:szCs w:val="24"/>
          </w:rPr>
          <w:tab/>
          <w:t>with which they were developed may be indicative of a</w:t>
        </w:r>
      </w:ins>
      <w:del w:id="201" w:author="Bastien Paris" w:date="2023-11-29T20:05:00Z">
        <w:r>
          <w:rPr>
            <w:rFonts w:ascii="Times New Roman" w:eastAsia="Times New Roman" w:hAnsi="Times New Roman" w:cs="Times New Roman"/>
            <w:sz w:val="24"/>
            <w:szCs w:val="24"/>
            <w:highlight w:val="white"/>
          </w:rPr>
          <w:delText>A</w:delText>
        </w:r>
      </w:del>
      <w:r w:rsidRPr="00EE63E8">
        <w:rPr>
          <w:rFonts w:ascii="Times New Roman" w:hAnsi="Times New Roman"/>
          <w:sz w:val="24"/>
          <w:rPrChange w:id="202" w:author="Bastien Paris" w:date="2023-11-29T20:05:00Z">
            <w:rPr>
              <w:rFonts w:ascii="Times New Roman" w:eastAsia="Times New Roman" w:hAnsi="Times New Roman" w:cs="Times New Roman"/>
              <w:sz w:val="24"/>
              <w:szCs w:val="24"/>
              <w:highlight w:val="white"/>
            </w:rPr>
          </w:rPrChange>
        </w:rPr>
        <w:t xml:space="preserve"> miscalibration of </w:t>
      </w:r>
      <w:ins w:id="203" w:author="Bastien Paris" w:date="2023-11-29T20:05:00Z">
        <w:r w:rsidR="00EE63E8" w:rsidRPr="00EE63E8">
          <w:rPr>
            <w:rFonts w:ascii="Times New Roman" w:eastAsia="Times New Roman" w:hAnsi="Times New Roman" w:cs="Times New Roman"/>
            <w:sz w:val="24"/>
            <w:szCs w:val="24"/>
          </w:rPr>
          <w:t>those measurements to assess social connection across various human populations.</w:t>
        </w:r>
      </w:ins>
      <w:del w:id="204" w:author="Bastien Paris" w:date="2023-11-29T20:05:00Z">
        <w:r>
          <w:rPr>
            <w:rFonts w:ascii="Times New Roman" w:eastAsia="Times New Roman" w:hAnsi="Times New Roman" w:cs="Times New Roman"/>
            <w:sz w:val="24"/>
            <w:szCs w:val="24"/>
            <w:highlight w:val="white"/>
          </w:rPr>
          <w:delText>measurement may therefore lead to ineffective, or worse, inadvertently adverse effects of interventions.</w:delText>
        </w:r>
      </w:del>
      <w:r w:rsidRPr="00EE63E8">
        <w:rPr>
          <w:rFonts w:ascii="Times New Roman" w:hAnsi="Times New Roman"/>
          <w:sz w:val="24"/>
          <w:rPrChange w:id="205" w:author="Bastien Paris" w:date="2023-11-29T20:05:00Z">
            <w:rPr>
              <w:rFonts w:ascii="Times New Roman" w:eastAsia="Times New Roman" w:hAnsi="Times New Roman" w:cs="Times New Roman"/>
              <w:sz w:val="24"/>
              <w:szCs w:val="24"/>
              <w:highlight w:val="white"/>
            </w:rPr>
          </w:rPrChange>
        </w:rPr>
        <w:t xml:space="preserve"> A third focus of this systematic review is thus to identify where measures originated, and, relatedly, a fourth focus is with which kinds of </w:t>
      </w:r>
      <w:r w:rsidR="007B0521" w:rsidRPr="00EE63E8">
        <w:rPr>
          <w:rFonts w:ascii="Times New Roman" w:hAnsi="Times New Roman"/>
          <w:sz w:val="24"/>
          <w:rPrChange w:id="206" w:author="Bastien Paris" w:date="2023-11-29T20:05:00Z">
            <w:rPr>
              <w:rFonts w:ascii="Times New Roman" w:eastAsia="Times New Roman" w:hAnsi="Times New Roman" w:cs="Times New Roman"/>
              <w:sz w:val="24"/>
              <w:szCs w:val="24"/>
              <w:highlight w:val="white"/>
            </w:rPr>
          </w:rPrChange>
        </w:rPr>
        <w:t xml:space="preserve">population </w:t>
      </w:r>
      <w:r w:rsidRPr="00EE63E8">
        <w:rPr>
          <w:rFonts w:ascii="Times New Roman" w:hAnsi="Times New Roman"/>
          <w:sz w:val="24"/>
          <w:rPrChange w:id="207" w:author="Bastien Paris" w:date="2023-11-29T20:05:00Z">
            <w:rPr>
              <w:rFonts w:ascii="Times New Roman" w:eastAsia="Times New Roman" w:hAnsi="Times New Roman" w:cs="Times New Roman"/>
              <w:sz w:val="24"/>
              <w:szCs w:val="24"/>
              <w:highlight w:val="white"/>
            </w:rPr>
          </w:rPrChange>
        </w:rPr>
        <w:t>groups in mind (i.e., age, race, gender, sexuality, religious affiliation, and socioeconomic indicators) the measures were developed.</w:t>
      </w:r>
      <w:r>
        <w:rPr>
          <w:rFonts w:ascii="Times New Roman" w:eastAsia="Times New Roman" w:hAnsi="Times New Roman" w:cs="Times New Roman"/>
          <w:sz w:val="24"/>
          <w:szCs w:val="24"/>
          <w:highlight w:val="white"/>
        </w:rPr>
        <w:t xml:space="preserve"> </w:t>
      </w:r>
      <w:ins w:id="208" w:author="Bastien Paris [2]" w:date="2023-11-28T15:37:00Z">
        <w:r w:rsidR="00B04A8A">
          <w:rPr>
            <w:rFonts w:ascii="Times New Roman" w:eastAsia="Times New Roman" w:hAnsi="Times New Roman" w:cs="Times New Roman"/>
            <w:sz w:val="24"/>
            <w:szCs w:val="24"/>
            <w:highlight w:val="white"/>
          </w:rPr>
          <w:t xml:space="preserve">In line with </w:t>
        </w:r>
      </w:ins>
      <w:ins w:id="209" w:author="Bastien Paris [2]" w:date="2023-11-28T15:38:00Z">
        <w:r w:rsidR="00B04A8A">
          <w:rPr>
            <w:rFonts w:ascii="Times New Roman" w:eastAsia="Times New Roman" w:hAnsi="Times New Roman" w:cs="Times New Roman"/>
            <w:sz w:val="24"/>
            <w:szCs w:val="24"/>
            <w:highlight w:val="white"/>
          </w:rPr>
          <w:t>previous research</w:t>
        </w:r>
      </w:ins>
      <w:ins w:id="210" w:author="Bastien Paris [2]" w:date="2023-11-28T15:37:00Z">
        <w:r w:rsidR="00B04A8A">
          <w:rPr>
            <w:rFonts w:ascii="Times New Roman" w:eastAsia="Times New Roman" w:hAnsi="Times New Roman" w:cs="Times New Roman"/>
            <w:sz w:val="24"/>
            <w:szCs w:val="24"/>
            <w:highlight w:val="white"/>
          </w:rPr>
          <w:t xml:space="preserve">, we expected social connection measures </w:t>
        </w:r>
      </w:ins>
      <w:ins w:id="211" w:author="Bastien Paris [2]" w:date="2023-11-28T15:38:00Z">
        <w:r w:rsidR="00B04A8A">
          <w:rPr>
            <w:rFonts w:ascii="Times New Roman" w:eastAsia="Times New Roman" w:hAnsi="Times New Roman" w:cs="Times New Roman"/>
            <w:sz w:val="24"/>
            <w:szCs w:val="24"/>
            <w:highlight w:val="white"/>
          </w:rPr>
          <w:t>to mostly originate from the US (CORE Lab, 2023; Delatorre and Wagner, 2020; Henrich et al., 2010).</w:t>
        </w:r>
      </w:ins>
    </w:p>
    <w:p w14:paraId="517B8387" w14:textId="77777777" w:rsidR="00A43A32" w:rsidRDefault="004C4D3A">
      <w:pPr>
        <w:spacing w:line="480" w:lineRule="auto"/>
        <w:ind w:firstLine="566"/>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Research Overview </w:t>
      </w:r>
    </w:p>
    <w:p w14:paraId="0A71B434" w14:textId="0274BC69" w:rsidR="00A43A32" w:rsidRDefault="004C4D3A">
      <w:pPr>
        <w:spacing w:line="480"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present article, we conducted two related systematic reviews to assess the quality and focus of social connection measurements through four steps: First in Study 1a, we created a database of measures to assess levels of social connection through a systematic review of instruments measuring at least one </w:t>
      </w:r>
      <w:r w:rsidR="00DE0C6B">
        <w:rPr>
          <w:rFonts w:ascii="Times New Roman" w:eastAsia="Times New Roman" w:hAnsi="Times New Roman" w:cs="Times New Roman"/>
          <w:sz w:val="24"/>
          <w:szCs w:val="24"/>
        </w:rPr>
        <w:t xml:space="preserve">component </w:t>
      </w:r>
      <w:r>
        <w:rPr>
          <w:rFonts w:ascii="Times New Roman" w:eastAsia="Times New Roman" w:hAnsi="Times New Roman" w:cs="Times New Roman"/>
          <w:sz w:val="24"/>
          <w:szCs w:val="24"/>
        </w:rPr>
        <w:t>(structur</w:t>
      </w:r>
      <w:r w:rsidR="00DE0C6B">
        <w:rPr>
          <w:rFonts w:ascii="Times New Roman" w:eastAsia="Times New Roman" w:hAnsi="Times New Roman" w:cs="Times New Roman"/>
          <w:sz w:val="24"/>
          <w:szCs w:val="24"/>
        </w:rPr>
        <w:t>e</w:t>
      </w:r>
      <w:r>
        <w:rPr>
          <w:rFonts w:ascii="Times New Roman" w:eastAsia="Times New Roman" w:hAnsi="Times New Roman" w:cs="Times New Roman"/>
          <w:sz w:val="24"/>
          <w:szCs w:val="24"/>
        </w:rPr>
        <w:t>, function, or qualit</w:t>
      </w:r>
      <w:r w:rsidR="00DE0C6B">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of social connection. In Study 1b, we then examined the item-overlap between instruments, within and across each of the three different components of social connection. In Study 2a, we conducted a second systematic review, </w:t>
      </w:r>
      <w:r w:rsidR="00BA2245" w:rsidRPr="00BA2245">
        <w:rPr>
          <w:rFonts w:ascii="Times New Roman" w:eastAsia="Times New Roman" w:hAnsi="Times New Roman" w:cs="Times New Roman"/>
          <w:sz w:val="24"/>
          <w:szCs w:val="24"/>
        </w:rPr>
        <w:t xml:space="preserve">searching for </w:t>
      </w:r>
      <w:r w:rsidR="00BA2245">
        <w:rPr>
          <w:rFonts w:ascii="Times New Roman" w:eastAsia="Times New Roman" w:hAnsi="Times New Roman" w:cs="Times New Roman"/>
          <w:sz w:val="24"/>
          <w:szCs w:val="24"/>
        </w:rPr>
        <w:t>measurement property</w:t>
      </w:r>
      <w:r w:rsidR="00BA2245" w:rsidRPr="00BA2245">
        <w:rPr>
          <w:rFonts w:ascii="Times New Roman" w:eastAsia="Times New Roman" w:hAnsi="Times New Roman" w:cs="Times New Roman"/>
          <w:sz w:val="24"/>
          <w:szCs w:val="24"/>
        </w:rPr>
        <w:t xml:space="preserve"> evidence of the measures found in Study 1a</w:t>
      </w:r>
      <w:r w:rsidR="002959E1">
        <w:rPr>
          <w:rFonts w:ascii="Times New Roman" w:eastAsia="Times New Roman" w:hAnsi="Times New Roman" w:cs="Times New Roman"/>
          <w:sz w:val="24"/>
          <w:szCs w:val="24"/>
        </w:rPr>
        <w:t xml:space="preserve">. </w:t>
      </w:r>
      <w:r w:rsidR="00BA2245">
        <w:rPr>
          <w:rFonts w:ascii="Times New Roman" w:eastAsia="Times New Roman" w:hAnsi="Times New Roman" w:cs="Times New Roman"/>
          <w:sz w:val="24"/>
          <w:szCs w:val="24"/>
        </w:rPr>
        <w:t>Finally, in</w:t>
      </w:r>
      <w:r>
        <w:rPr>
          <w:rFonts w:ascii="Times New Roman" w:eastAsia="Times New Roman" w:hAnsi="Times New Roman" w:cs="Times New Roman"/>
          <w:sz w:val="24"/>
          <w:szCs w:val="24"/>
        </w:rPr>
        <w:t xml:space="preserve"> Study 2b, we</w:t>
      </w:r>
      <w:r w:rsidR="002959E1">
        <w:rPr>
          <w:rFonts w:ascii="Times New Roman" w:eastAsia="Times New Roman" w:hAnsi="Times New Roman" w:cs="Times New Roman"/>
          <w:sz w:val="24"/>
          <w:szCs w:val="24"/>
        </w:rPr>
        <w:t xml:space="preserve"> evaluated</w:t>
      </w:r>
      <w:r w:rsidR="002959E1" w:rsidRPr="00BA2245">
        <w:rPr>
          <w:rFonts w:ascii="Times New Roman" w:eastAsia="Times New Roman" w:hAnsi="Times New Roman" w:cs="Times New Roman"/>
          <w:sz w:val="24"/>
          <w:szCs w:val="24"/>
        </w:rPr>
        <w:t xml:space="preserve"> </w:t>
      </w:r>
      <w:r w:rsidR="002959E1">
        <w:rPr>
          <w:rFonts w:ascii="Times New Roman" w:eastAsia="Times New Roman" w:hAnsi="Times New Roman" w:cs="Times New Roman"/>
          <w:sz w:val="24"/>
          <w:szCs w:val="24"/>
        </w:rPr>
        <w:t>the</w:t>
      </w:r>
      <w:r w:rsidR="002959E1" w:rsidRPr="00BA2245">
        <w:rPr>
          <w:rFonts w:ascii="Times New Roman" w:eastAsia="Times New Roman" w:hAnsi="Times New Roman" w:cs="Times New Roman"/>
          <w:sz w:val="24"/>
          <w:szCs w:val="24"/>
        </w:rPr>
        <w:t xml:space="preserve"> evidence </w:t>
      </w:r>
      <w:r w:rsidR="002959E1">
        <w:rPr>
          <w:rFonts w:ascii="Times New Roman" w:eastAsia="Times New Roman" w:hAnsi="Times New Roman" w:cs="Times New Roman"/>
          <w:sz w:val="24"/>
          <w:szCs w:val="24"/>
        </w:rPr>
        <w:t xml:space="preserve">found </w:t>
      </w:r>
      <w:r w:rsidR="002959E1" w:rsidRPr="00BA2245">
        <w:rPr>
          <w:rFonts w:ascii="Times New Roman" w:eastAsia="Times New Roman" w:hAnsi="Times New Roman" w:cs="Times New Roman"/>
          <w:sz w:val="24"/>
          <w:szCs w:val="24"/>
        </w:rPr>
        <w:t xml:space="preserve">using the COSMIN </w:t>
      </w:r>
      <w:r w:rsidR="002959E1">
        <w:rPr>
          <w:rFonts w:ascii="Times New Roman" w:eastAsia="Times New Roman" w:hAnsi="Times New Roman" w:cs="Times New Roman"/>
          <w:sz w:val="24"/>
          <w:szCs w:val="24"/>
        </w:rPr>
        <w:t>guidelines and</w:t>
      </w:r>
      <w:r>
        <w:rPr>
          <w:rFonts w:ascii="Times New Roman" w:eastAsia="Times New Roman" w:hAnsi="Times New Roman" w:cs="Times New Roman"/>
          <w:sz w:val="24"/>
          <w:szCs w:val="24"/>
        </w:rPr>
        <w:t xml:space="preserve"> identified in which country the measures originated and with which non-clinical </w:t>
      </w:r>
      <w:r w:rsidR="007B0521">
        <w:rPr>
          <w:rFonts w:ascii="Times New Roman" w:eastAsia="Times New Roman" w:hAnsi="Times New Roman" w:cs="Times New Roman"/>
          <w:sz w:val="24"/>
          <w:szCs w:val="24"/>
        </w:rPr>
        <w:t xml:space="preserve">population </w:t>
      </w:r>
      <w:r>
        <w:rPr>
          <w:rFonts w:ascii="Times New Roman" w:eastAsia="Times New Roman" w:hAnsi="Times New Roman" w:cs="Times New Roman"/>
          <w:sz w:val="24"/>
          <w:szCs w:val="24"/>
        </w:rPr>
        <w:t>groups in mind they were developed (</w:t>
      </w:r>
      <w:r w:rsidR="00FA1252">
        <w:rPr>
          <w:rFonts w:ascii="Times New Roman" w:eastAsia="Times New Roman" w:hAnsi="Times New Roman" w:cs="Times New Roman"/>
          <w:sz w:val="24"/>
          <w:szCs w:val="24"/>
          <w:highlight w:val="white"/>
        </w:rPr>
        <w:t>i.e., age, race, gender, sexuality, religious affiliation, and socioeconomic indicators</w:t>
      </w:r>
      <w:r>
        <w:rPr>
          <w:rFonts w:ascii="Times New Roman" w:eastAsia="Times New Roman" w:hAnsi="Times New Roman" w:cs="Times New Roman"/>
          <w:sz w:val="24"/>
          <w:szCs w:val="24"/>
        </w:rPr>
        <w:t xml:space="preserve">). </w:t>
      </w:r>
    </w:p>
    <w:p w14:paraId="471AE06B" w14:textId="77777777" w:rsidR="00A43A32" w:rsidRDefault="004C4D3A">
      <w:pPr>
        <w:spacing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Study 1a</w:t>
      </w:r>
    </w:p>
    <w:p w14:paraId="6D20452E" w14:textId="77777777" w:rsidR="00A43A32" w:rsidRDefault="004C4D3A">
      <w:pPr>
        <w:spacing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Methods</w:t>
      </w:r>
    </w:p>
    <w:p w14:paraId="0A0AED86" w14:textId="77777777"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Study 1a, we created a database of social connection measures across the three different components of social connection: structure, function, and quality. We first conducted a literature review for each component (i.e., three in total) of social connection to</w:t>
      </w:r>
      <w:r>
        <w:rPr>
          <w:highlight w:val="white"/>
        </w:rPr>
        <w:t xml:space="preserve"> </w:t>
      </w:r>
      <w:r>
        <w:rPr>
          <w:rFonts w:ascii="Times New Roman" w:eastAsia="Times New Roman" w:hAnsi="Times New Roman" w:cs="Times New Roman"/>
          <w:sz w:val="24"/>
          <w:szCs w:val="24"/>
          <w:highlight w:val="white"/>
        </w:rPr>
        <w:t>select measures and supplemented this search by measures cited in previously published reviews (</w:t>
      </w:r>
      <w:r>
        <w:rPr>
          <w:rFonts w:ascii="Times New Roman" w:eastAsia="Times New Roman" w:hAnsi="Times New Roman" w:cs="Times New Roman"/>
          <w:sz w:val="24"/>
          <w:szCs w:val="24"/>
        </w:rPr>
        <w:t>Bugallo-Carrera et al., 2023; CORE Lab, 2023; Holt-Lunstad et al., 2010; Maes et al., 2022; and Valtorta et al., 2016)</w:t>
      </w:r>
      <w:r>
        <w:rPr>
          <w:rFonts w:ascii="Times New Roman" w:eastAsia="Times New Roman" w:hAnsi="Times New Roman" w:cs="Times New Roman"/>
          <w:sz w:val="24"/>
          <w:szCs w:val="24"/>
          <w:highlight w:val="white"/>
        </w:rPr>
        <w:t xml:space="preserve">. </w:t>
      </w:r>
    </w:p>
    <w:p w14:paraId="6046F23D" w14:textId="77777777" w:rsidR="00A43A32" w:rsidRDefault="004C4D3A">
      <w:pPr>
        <w:spacing w:line="48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selected self-reported measures based on pre-defined selection criteria. To ensure the reproducibility of our literature searches, we followed the recommendations provided by Maggio et al. (2011): We recorded 1) the databases on which we conducted the searches, 2) our selected search terms, 3) the dates on which we conducted our searches, 4) the full search strings with </w:t>
      </w:r>
      <w:ins w:id="212" w:author="Bastien Paris" w:date="2023-11-29T20:05:00Z">
        <w:r w:rsidR="00AF39AD">
          <w:rPr>
            <w:rFonts w:ascii="Times New Roman" w:eastAsia="Times New Roman" w:hAnsi="Times New Roman" w:cs="Times New Roman"/>
            <w:sz w:val="24"/>
            <w:szCs w:val="24"/>
            <w:highlight w:val="white"/>
          </w:rPr>
          <w:t>Boolean</w:t>
        </w:r>
      </w:ins>
      <w:del w:id="213" w:author="Bastien Paris" w:date="2023-11-29T20:05:00Z">
        <w:r>
          <w:rPr>
            <w:rFonts w:ascii="Times New Roman" w:eastAsia="Times New Roman" w:hAnsi="Times New Roman" w:cs="Times New Roman"/>
            <w:sz w:val="24"/>
            <w:szCs w:val="24"/>
            <w:highlight w:val="white"/>
          </w:rPr>
          <w:delText>boolean</w:delText>
        </w:r>
      </w:del>
      <w:r>
        <w:rPr>
          <w:rFonts w:ascii="Times New Roman" w:eastAsia="Times New Roman" w:hAnsi="Times New Roman" w:cs="Times New Roman"/>
          <w:sz w:val="24"/>
          <w:szCs w:val="24"/>
          <w:highlight w:val="white"/>
        </w:rPr>
        <w:t xml:space="preserve"> operators we used, and 5) the limits on the extraction of search results we set. The present systematic review aimed to be reproducible and fully transparent. In order to accomplish this goal, we made analysis scripts and the data for this study publicly available on our project page on the OSF (</w:t>
      </w:r>
      <w:hyperlink r:id="rId9">
        <w:r>
          <w:rPr>
            <w:rFonts w:ascii="Times New Roman" w:eastAsia="Times New Roman" w:hAnsi="Times New Roman" w:cs="Times New Roman"/>
            <w:color w:val="1155CC"/>
            <w:sz w:val="24"/>
            <w:szCs w:val="24"/>
            <w:highlight w:val="white"/>
            <w:u w:val="single"/>
          </w:rPr>
          <w:t>https://osf.io/esxqm/</w:t>
        </w:r>
      </w:hyperlink>
      <w:r>
        <w:rPr>
          <w:rFonts w:ascii="Times New Roman" w:eastAsia="Times New Roman" w:hAnsi="Times New Roman" w:cs="Times New Roman"/>
          <w:sz w:val="24"/>
          <w:szCs w:val="24"/>
          <w:highlight w:val="white"/>
        </w:rPr>
        <w:t xml:space="preserve">). </w:t>
      </w:r>
    </w:p>
    <w:p w14:paraId="1CC7EFB8" w14:textId="1C049A31" w:rsidR="00A43A32" w:rsidRDefault="004C4D3A">
      <w:pPr>
        <w:spacing w:line="47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Search strategies for finding development-validation articles for the structural, functional, and qualitative components of social connection</w:t>
      </w:r>
    </w:p>
    <w:p w14:paraId="3D442C5A" w14:textId="77777777" w:rsidR="00A43A32" w:rsidRDefault="004C4D3A">
      <w:pPr>
        <w:spacing w:line="48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systematic review is split into three separate searches to select </w:t>
      </w:r>
      <w:del w:id="214" w:author="Bastien Paris" w:date="2023-11-29T20:05: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measures assessing social connection. To guide our search terms, we </w:t>
      </w:r>
      <w:ins w:id="215" w:author="Bastien Paris" w:date="2023-11-29T20:05:00Z">
        <w:r w:rsidR="0054432E">
          <w:rPr>
            <w:rFonts w:ascii="Times New Roman" w:eastAsia="Times New Roman" w:hAnsi="Times New Roman" w:cs="Times New Roman"/>
            <w:sz w:val="24"/>
            <w:szCs w:val="24"/>
          </w:rPr>
          <w:t>developed working-</w:t>
        </w:r>
      </w:ins>
      <w:del w:id="216" w:author="Bastien Paris" w:date="2023-11-29T20:05:00Z">
        <w:r>
          <w:rPr>
            <w:rFonts w:ascii="Times New Roman" w:eastAsia="Times New Roman" w:hAnsi="Times New Roman" w:cs="Times New Roman"/>
            <w:sz w:val="24"/>
            <w:szCs w:val="24"/>
          </w:rPr>
          <w:delText xml:space="preserve">adopted </w:delText>
        </w:r>
      </w:del>
      <w:r>
        <w:rPr>
          <w:rFonts w:ascii="Times New Roman" w:eastAsia="Times New Roman" w:hAnsi="Times New Roman" w:cs="Times New Roman"/>
          <w:sz w:val="24"/>
          <w:szCs w:val="24"/>
        </w:rPr>
        <w:t xml:space="preserve">definitions of the three different components of social connection from </w:t>
      </w:r>
      <w:ins w:id="217" w:author="Bastien Paris" w:date="2023-11-29T20:05:00Z">
        <w:r w:rsidR="0054432E">
          <w:rPr>
            <w:rFonts w:ascii="Times New Roman" w:eastAsia="Times New Roman" w:hAnsi="Times New Roman" w:cs="Times New Roman"/>
            <w:sz w:val="24"/>
            <w:szCs w:val="24"/>
          </w:rPr>
          <w:t>previous research</w:t>
        </w:r>
        <w:r w:rsidR="00ED38EE" w:rsidRPr="00ED38EE">
          <w:rPr>
            <w:rFonts w:ascii="Times New Roman" w:eastAsia="Times New Roman" w:hAnsi="Times New Roman" w:cs="Times New Roman"/>
            <w:sz w:val="24"/>
            <w:szCs w:val="24"/>
          </w:rPr>
          <w:t xml:space="preserve"> </w:t>
        </w:r>
        <w:r w:rsidR="004E03FB">
          <w:rPr>
            <w:rFonts w:ascii="Times New Roman" w:eastAsia="Times New Roman" w:hAnsi="Times New Roman" w:cs="Times New Roman"/>
            <w:sz w:val="24"/>
            <w:szCs w:val="24"/>
          </w:rPr>
          <w:t>(</w:t>
        </w:r>
      </w:ins>
      <w:r>
        <w:rPr>
          <w:rFonts w:ascii="Times New Roman" w:eastAsia="Times New Roman" w:hAnsi="Times New Roman" w:cs="Times New Roman"/>
          <w:sz w:val="24"/>
          <w:szCs w:val="24"/>
        </w:rPr>
        <w:t>Holt-Lunstad</w:t>
      </w:r>
      <w:ins w:id="218" w:author="Bastien Paris" w:date="2023-11-29T20:05:00Z">
        <w:r w:rsidR="00ED38EE" w:rsidRPr="00ED38EE">
          <w:rPr>
            <w:rFonts w:ascii="Times New Roman" w:eastAsia="Times New Roman" w:hAnsi="Times New Roman" w:cs="Times New Roman"/>
            <w:sz w:val="24"/>
            <w:szCs w:val="24"/>
          </w:rPr>
          <w:t xml:space="preserve">, 2018, </w:t>
        </w:r>
      </w:ins>
      <w:del w:id="219" w:author="Bastien Paris" w:date="2023-11-29T20:05: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2021</w:t>
      </w:r>
      <w:ins w:id="220" w:author="Bastien Paris" w:date="2023-11-29T20:05:00Z">
        <w:r w:rsidR="004E03FB">
          <w:rPr>
            <w:rFonts w:ascii="Times New Roman" w:eastAsia="Times New Roman" w:hAnsi="Times New Roman" w:cs="Times New Roman"/>
            <w:sz w:val="24"/>
            <w:szCs w:val="24"/>
          </w:rPr>
          <w:t xml:space="preserve">; </w:t>
        </w:r>
        <w:r w:rsidR="004E03FB" w:rsidRPr="00ED38EE">
          <w:rPr>
            <w:rFonts w:ascii="Times New Roman" w:eastAsia="Times New Roman" w:hAnsi="Times New Roman" w:cs="Times New Roman"/>
            <w:sz w:val="24"/>
            <w:szCs w:val="24"/>
          </w:rPr>
          <w:t>Holt-Lunstad et al., 2017</w:t>
        </w:r>
        <w:r w:rsidR="00ED38EE" w:rsidRPr="00ED38EE">
          <w:rPr>
            <w:rFonts w:ascii="Times New Roman" w:eastAsia="Times New Roman" w:hAnsi="Times New Roman" w:cs="Times New Roman"/>
            <w:sz w:val="24"/>
            <w:szCs w:val="24"/>
          </w:rPr>
          <w:t>)</w:t>
        </w:r>
      </w:ins>
      <w:del w:id="221" w:author="Debora Brickau" w:date="2023-11-14T18:18:00Z">
        <w:r w:rsidR="0054432E" w:rsidDel="00B53989">
          <w:rPr>
            <w:rFonts w:ascii="Times New Roman" w:eastAsia="Times New Roman" w:hAnsi="Times New Roman" w:cs="Times New Roman"/>
            <w:sz w:val="24"/>
            <w:szCs w:val="24"/>
          </w:rPr>
          <w:delText xml:space="preserve"> </w:delText>
        </w:r>
      </w:del>
      <w:ins w:id="222" w:author="Bastien Paris" w:date="2023-11-29T20:05:00Z">
        <w:r>
          <w:rPr>
            <w:rFonts w:ascii="Times New Roman" w:eastAsia="Times New Roman" w:hAnsi="Times New Roman" w:cs="Times New Roman"/>
            <w:sz w:val="24"/>
            <w:szCs w:val="24"/>
          </w:rPr>
          <w:t>:</w:t>
        </w:r>
      </w:ins>
      <w:del w:id="223" w:author="Bastien Paris" w:date="2023-11-29T20:05:00Z">
        <w:r>
          <w:rPr>
            <w:rFonts w:ascii="Times New Roman" w:eastAsia="Times New Roman" w:hAnsi="Times New Roman" w:cs="Times New Roman"/>
            <w:sz w:val="24"/>
            <w:szCs w:val="24"/>
          </w:rPr>
          <w:delText>):</w:delText>
        </w:r>
      </w:del>
    </w:p>
    <w:p w14:paraId="7B664F9C" w14:textId="389AC415" w:rsidR="00A43A32" w:rsidRDefault="004C4D3A">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indicators of social connection: The connection to others via the existence of relationships and their roles</w:t>
      </w:r>
      <w:ins w:id="224" w:author="Bastien Paris [2]" w:date="2023-11-28T10:29:00Z">
        <w:r w:rsidR="00C3012D">
          <w:rPr>
            <w:rFonts w:ascii="Times New Roman" w:eastAsia="Times New Roman" w:hAnsi="Times New Roman" w:cs="Times New Roman"/>
            <w:sz w:val="24"/>
            <w:szCs w:val="24"/>
          </w:rPr>
          <w:t xml:space="preserve"> (e.g., marital status, </w:t>
        </w:r>
      </w:ins>
      <w:ins w:id="225" w:author="Bastien Paris [2]" w:date="2023-11-28T10:31:00Z">
        <w:r w:rsidR="00C3012D">
          <w:rPr>
            <w:rFonts w:ascii="Times New Roman" w:eastAsia="Times New Roman" w:hAnsi="Times New Roman" w:cs="Times New Roman"/>
            <w:sz w:val="24"/>
            <w:szCs w:val="24"/>
          </w:rPr>
          <w:t>family size)</w:t>
        </w:r>
      </w:ins>
      <w:ins w:id="226" w:author="Bastien Paris" w:date="2023-11-29T20:05:00Z">
        <w:r>
          <w:rPr>
            <w:rFonts w:ascii="Times New Roman" w:eastAsia="Times New Roman" w:hAnsi="Times New Roman" w:cs="Times New Roman"/>
            <w:sz w:val="24"/>
            <w:szCs w:val="24"/>
          </w:rPr>
          <w:t>.</w:t>
        </w:r>
      </w:ins>
      <w:del w:id="227" w:author="Bastien Paris" w:date="2023-11-29T20:05:00Z">
        <w:r>
          <w:rPr>
            <w:rFonts w:ascii="Times New Roman" w:eastAsia="Times New Roman" w:hAnsi="Times New Roman" w:cs="Times New Roman"/>
            <w:sz w:val="24"/>
            <w:szCs w:val="24"/>
          </w:rPr>
          <w:delText>.</w:delText>
        </w:r>
      </w:del>
    </w:p>
    <w:p w14:paraId="1F09087D" w14:textId="24613678" w:rsidR="00A43A32" w:rsidRDefault="004C4D3A">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Functional indicators of social connection: A sense of connection that results from </w:t>
      </w:r>
      <w:ins w:id="228" w:author="Bastien Paris" w:date="2023-11-29T20:05:00Z">
        <w:r w:rsidR="008D77E9">
          <w:rPr>
            <w:rFonts w:ascii="Times New Roman" w:eastAsia="Times New Roman" w:hAnsi="Times New Roman" w:cs="Times New Roman"/>
            <w:sz w:val="24"/>
            <w:szCs w:val="24"/>
          </w:rPr>
          <w:t>resources and functions provided</w:t>
        </w:r>
      </w:ins>
      <w:del w:id="229" w:author="Bastien Paris" w:date="2023-11-29T20:05:00Z">
        <w:r>
          <w:rPr>
            <w:rFonts w:ascii="Times New Roman" w:eastAsia="Times New Roman" w:hAnsi="Times New Roman" w:cs="Times New Roman"/>
            <w:sz w:val="24"/>
            <w:szCs w:val="24"/>
          </w:rPr>
          <w:delText>actual</w:delText>
        </w:r>
      </w:del>
      <w:r>
        <w:rPr>
          <w:rFonts w:ascii="Times New Roman" w:eastAsia="Times New Roman" w:hAnsi="Times New Roman" w:cs="Times New Roman"/>
          <w:sz w:val="24"/>
          <w:szCs w:val="24"/>
        </w:rPr>
        <w:t xml:space="preserve"> or perceived </w:t>
      </w:r>
      <w:ins w:id="230" w:author="Bastien Paris" w:date="2023-11-29T20:05:00Z">
        <w:r w:rsidR="008D77E9">
          <w:rPr>
            <w:rFonts w:ascii="Times New Roman" w:eastAsia="Times New Roman" w:hAnsi="Times New Roman" w:cs="Times New Roman"/>
            <w:sz w:val="24"/>
            <w:szCs w:val="24"/>
          </w:rPr>
          <w:t>to be available by social relationships</w:t>
        </w:r>
      </w:ins>
      <w:ins w:id="231" w:author="Bastien Paris [2]" w:date="2023-11-28T10:29:00Z">
        <w:r w:rsidR="00C3012D">
          <w:rPr>
            <w:rFonts w:ascii="Times New Roman" w:eastAsia="Times New Roman" w:hAnsi="Times New Roman" w:cs="Times New Roman"/>
            <w:sz w:val="24"/>
            <w:szCs w:val="24"/>
          </w:rPr>
          <w:t xml:space="preserve"> (e.g., perceived social </w:t>
        </w:r>
        <w:r>
          <w:rPr>
            <w:rFonts w:ascii="Times New Roman" w:eastAsia="Times New Roman" w:hAnsi="Times New Roman" w:cs="Times New Roman"/>
            <w:sz w:val="24"/>
            <w:szCs w:val="24"/>
          </w:rPr>
          <w:t>support</w:t>
        </w:r>
        <w:r w:rsidR="00C3012D">
          <w:rPr>
            <w:rFonts w:ascii="Times New Roman" w:eastAsia="Times New Roman" w:hAnsi="Times New Roman" w:cs="Times New Roman"/>
            <w:sz w:val="24"/>
            <w:szCs w:val="24"/>
          </w:rPr>
          <w:t>, loneliness)</w:t>
        </w:r>
      </w:ins>
      <w:ins w:id="232" w:author="Bastien Paris" w:date="2023-11-29T20:05:00Z">
        <w:r>
          <w:rPr>
            <w:rFonts w:ascii="Times New Roman" w:eastAsia="Times New Roman" w:hAnsi="Times New Roman" w:cs="Times New Roman"/>
            <w:sz w:val="24"/>
            <w:szCs w:val="24"/>
          </w:rPr>
          <w:t>.</w:t>
        </w:r>
      </w:ins>
      <w:del w:id="233" w:author="Bastien Paris" w:date="2023-11-29T20:05:00Z">
        <w:r>
          <w:rPr>
            <w:rFonts w:ascii="Times New Roman" w:eastAsia="Times New Roman" w:hAnsi="Times New Roman" w:cs="Times New Roman"/>
            <w:sz w:val="24"/>
            <w:szCs w:val="24"/>
          </w:rPr>
          <w:delText xml:space="preserve"> or inclusion.</w:delText>
        </w:r>
      </w:del>
      <w:r>
        <w:rPr>
          <w:rFonts w:ascii="Times New Roman" w:eastAsia="Times New Roman" w:hAnsi="Times New Roman" w:cs="Times New Roman"/>
          <w:sz w:val="24"/>
          <w:szCs w:val="24"/>
        </w:rPr>
        <w:t xml:space="preserve"> </w:t>
      </w:r>
    </w:p>
    <w:p w14:paraId="38975DC8" w14:textId="22AE19B9" w:rsidR="00A43A32" w:rsidRDefault="004C4D3A">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Qualitative indicators of social connection: The sense of connection to others that is based on positive and negative </w:t>
      </w:r>
      <w:ins w:id="234" w:author="Bastien Paris" w:date="2023-11-29T20:05:00Z">
        <w:r w:rsidR="008D77E9">
          <w:rPr>
            <w:rFonts w:ascii="Times New Roman" w:eastAsia="Times New Roman" w:hAnsi="Times New Roman" w:cs="Times New Roman"/>
            <w:sz w:val="24"/>
            <w:szCs w:val="24"/>
          </w:rPr>
          <w:t>affective</w:t>
        </w:r>
        <w:r>
          <w:rPr>
            <w:rFonts w:ascii="Times New Roman" w:eastAsia="Times New Roman" w:hAnsi="Times New Roman" w:cs="Times New Roman"/>
            <w:sz w:val="24"/>
            <w:szCs w:val="24"/>
          </w:rPr>
          <w:t xml:space="preserve"> qualities</w:t>
        </w:r>
        <w:r w:rsidR="008D77E9">
          <w:rPr>
            <w:rFonts w:ascii="Times New Roman" w:eastAsia="Times New Roman" w:hAnsi="Times New Roman" w:cs="Times New Roman"/>
            <w:sz w:val="24"/>
            <w:szCs w:val="24"/>
          </w:rPr>
          <w:t xml:space="preserve"> (e.g., relationship satisfaction, intimacy, or conflict)</w:t>
        </w:r>
        <w:r>
          <w:rPr>
            <w:rFonts w:ascii="Times New Roman" w:eastAsia="Times New Roman" w:hAnsi="Times New Roman" w:cs="Times New Roman"/>
            <w:sz w:val="24"/>
            <w:szCs w:val="24"/>
          </w:rPr>
          <w:t>.</w:t>
        </w:r>
      </w:ins>
      <w:del w:id="235" w:author="Bastien Paris" w:date="2023-11-29T20:05:00Z">
        <w:r>
          <w:rPr>
            <w:rFonts w:ascii="Times New Roman" w:eastAsia="Times New Roman" w:hAnsi="Times New Roman" w:cs="Times New Roman"/>
            <w:sz w:val="24"/>
            <w:szCs w:val="24"/>
          </w:rPr>
          <w:delText>qualities.</w:delText>
        </w:r>
      </w:del>
      <w:r>
        <w:rPr>
          <w:rFonts w:ascii="Times New Roman" w:eastAsia="Times New Roman" w:hAnsi="Times New Roman" w:cs="Times New Roman"/>
          <w:sz w:val="24"/>
          <w:szCs w:val="24"/>
          <w:vertAlign w:val="superscript"/>
        </w:rPr>
        <w:footnoteReference w:id="2"/>
      </w:r>
    </w:p>
    <w:p w14:paraId="21F5883E" w14:textId="098F6721" w:rsidR="00A43A32" w:rsidRDefault="004C4D3A">
      <w:pPr>
        <w:spacing w:line="480" w:lineRule="auto"/>
        <w:jc w:val="both"/>
        <w:rPr>
          <w:rFonts w:ascii="Times New Roman" w:eastAsia="Times New Roman" w:hAnsi="Times New Roman" w:cs="Times New Roman"/>
          <w:sz w:val="24"/>
          <w:szCs w:val="24"/>
        </w:rPr>
      </w:pPr>
      <w:ins w:id="238" w:author="Bastien Paris" w:date="2023-11-29T20:05:00Z">
        <w:r>
          <w:rPr>
            <w:rFonts w:ascii="Times New Roman" w:eastAsia="Times New Roman" w:hAnsi="Times New Roman" w:cs="Times New Roman"/>
            <w:sz w:val="24"/>
            <w:szCs w:val="24"/>
          </w:rPr>
          <w:tab/>
        </w:r>
        <w:r w:rsidR="0054432E" w:rsidRPr="0054432E">
          <w:rPr>
            <w:rFonts w:ascii="Times New Roman" w:eastAsia="Times New Roman" w:hAnsi="Times New Roman" w:cs="Times New Roman"/>
            <w:sz w:val="24"/>
            <w:szCs w:val="24"/>
          </w:rPr>
          <w:t>We recognize that these definitions are overlapping to some extent. We expect the categories and their respective definitions to be updated based on our systematic review.</w:t>
        </w:r>
        <w:r w:rsidR="00EC0B1E">
          <w:rPr>
            <w:rFonts w:ascii="Times New Roman" w:eastAsia="Times New Roman" w:hAnsi="Times New Roman" w:cs="Times New Roman"/>
            <w:sz w:val="24"/>
            <w:szCs w:val="24"/>
          </w:rPr>
          <w:t xml:space="preserve"> </w:t>
        </w:r>
        <w:r w:rsidR="003226CB" w:rsidRPr="003226CB">
          <w:rPr>
            <w:rFonts w:ascii="Times New Roman" w:eastAsia="Times New Roman" w:hAnsi="Times New Roman" w:cs="Times New Roman"/>
            <w:sz w:val="24"/>
            <w:szCs w:val="24"/>
          </w:rPr>
          <w:t xml:space="preserve">We coupled the social connection search terms with measurement search terms (e.g., </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assessment</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 xml:space="preserve">, </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questionnaire</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 xml:space="preserve">) and </w:t>
        </w:r>
        <w:r w:rsidR="003226CB">
          <w:rPr>
            <w:rFonts w:ascii="Times New Roman" w:eastAsia="Times New Roman" w:hAnsi="Times New Roman" w:cs="Times New Roman"/>
            <w:sz w:val="24"/>
            <w:szCs w:val="24"/>
          </w:rPr>
          <w:t>scale development/validation</w:t>
        </w:r>
        <w:r w:rsidR="003226CB" w:rsidRPr="003226CB">
          <w:rPr>
            <w:rFonts w:ascii="Times New Roman" w:eastAsia="Times New Roman" w:hAnsi="Times New Roman" w:cs="Times New Roman"/>
            <w:sz w:val="24"/>
            <w:szCs w:val="24"/>
          </w:rPr>
          <w:t xml:space="preserve"> search terms (e.g., </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confirmatory factor analysis</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 xml:space="preserve">, </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internal consistency</w:t>
        </w:r>
        <w:r w:rsidR="003226CB">
          <w:rPr>
            <w:rFonts w:ascii="Times New Roman" w:eastAsia="Times New Roman" w:hAnsi="Times New Roman" w:cs="Times New Roman"/>
            <w:sz w:val="24"/>
            <w:szCs w:val="24"/>
          </w:rPr>
          <w:t>”</w:t>
        </w:r>
        <w:r w:rsidR="003226CB" w:rsidRPr="003226CB">
          <w:rPr>
            <w:rFonts w:ascii="Times New Roman" w:eastAsia="Times New Roman" w:hAnsi="Times New Roman" w:cs="Times New Roman"/>
            <w:sz w:val="24"/>
            <w:szCs w:val="24"/>
          </w:rPr>
          <w:t>).</w:t>
        </w:r>
        <w:r w:rsidR="003226CB">
          <w:rPr>
            <w:rFonts w:ascii="Times New Roman" w:eastAsia="Times New Roman" w:hAnsi="Times New Roman" w:cs="Times New Roman"/>
            <w:sz w:val="24"/>
            <w:szCs w:val="24"/>
          </w:rPr>
          <w:t xml:space="preserve"> </w:t>
        </w:r>
      </w:ins>
      <w:del w:id="239" w:author="Bastien Paris" w:date="2023-11-29T20:05:00Z">
        <w:r>
          <w:rPr>
            <w:rFonts w:ascii="Times New Roman" w:eastAsia="Times New Roman" w:hAnsi="Times New Roman" w:cs="Times New Roman"/>
            <w:sz w:val="24"/>
            <w:szCs w:val="24"/>
          </w:rPr>
          <w:tab/>
        </w:r>
      </w:del>
      <w:r>
        <w:rPr>
          <w:rFonts w:ascii="Times New Roman" w:eastAsia="Times New Roman" w:hAnsi="Times New Roman" w:cs="Times New Roman"/>
          <w:sz w:val="24"/>
          <w:szCs w:val="24"/>
        </w:rPr>
        <w:t xml:space="preserve">For the structural </w:t>
      </w:r>
      <w:r w:rsidR="00FA1252">
        <w:rPr>
          <w:rFonts w:ascii="Times New Roman" w:eastAsia="Times New Roman" w:hAnsi="Times New Roman" w:cs="Times New Roman"/>
          <w:sz w:val="24"/>
          <w:szCs w:val="24"/>
        </w:rPr>
        <w:t>component</w:t>
      </w:r>
      <w:r>
        <w:rPr>
          <w:rFonts w:ascii="Times New Roman" w:eastAsia="Times New Roman" w:hAnsi="Times New Roman" w:cs="Times New Roman"/>
          <w:sz w:val="24"/>
          <w:szCs w:val="24"/>
        </w:rPr>
        <w:t xml:space="preserve">, </w:t>
      </w:r>
      <w:ins w:id="240" w:author="Luhmann, Maike" w:date="2023-11-22T17:23:00Z">
        <w:r w:rsidR="00EE31B9">
          <w:rPr>
            <w:rFonts w:ascii="Times New Roman" w:eastAsia="Times New Roman" w:hAnsi="Times New Roman" w:cs="Times New Roman"/>
            <w:sz w:val="24"/>
            <w:szCs w:val="24"/>
          </w:rPr>
          <w:t xml:space="preserve">we expected that </w:t>
        </w:r>
      </w:ins>
      <w:r>
        <w:rPr>
          <w:rFonts w:ascii="Times New Roman" w:eastAsia="Times New Roman" w:hAnsi="Times New Roman" w:cs="Times New Roman"/>
          <w:sz w:val="24"/>
          <w:szCs w:val="24"/>
        </w:rPr>
        <w:t xml:space="preserve">many </w:t>
      </w:r>
      <w:del w:id="241" w:author="Luhmann, Maike" w:date="2023-11-22T17:23:00Z">
        <w:r>
          <w:rPr>
            <w:rFonts w:ascii="Times New Roman" w:eastAsia="Times New Roman" w:hAnsi="Times New Roman" w:cs="Times New Roman"/>
            <w:sz w:val="24"/>
            <w:szCs w:val="24"/>
          </w:rPr>
          <w:delText xml:space="preserve">– if not most – of the </w:delText>
        </w:r>
      </w:del>
      <w:r>
        <w:rPr>
          <w:rFonts w:ascii="Times New Roman" w:eastAsia="Times New Roman" w:hAnsi="Times New Roman" w:cs="Times New Roman"/>
          <w:sz w:val="24"/>
          <w:szCs w:val="24"/>
        </w:rPr>
        <w:t xml:space="preserve">measures </w:t>
      </w:r>
      <w:del w:id="242" w:author="Luhmann, Maike" w:date="2023-11-22T17:23:00Z">
        <w:r>
          <w:rPr>
            <w:rFonts w:ascii="Times New Roman" w:eastAsia="Times New Roman" w:hAnsi="Times New Roman" w:cs="Times New Roman"/>
            <w:sz w:val="24"/>
            <w:szCs w:val="24"/>
          </w:rPr>
          <w:delText xml:space="preserve">are </w:delText>
        </w:r>
      </w:del>
      <w:ins w:id="243" w:author="Luhmann, Maike" w:date="2023-11-22T17:23:00Z">
        <w:r w:rsidR="00EE31B9">
          <w:rPr>
            <w:rFonts w:ascii="Times New Roman" w:eastAsia="Times New Roman" w:hAnsi="Times New Roman" w:cs="Times New Roman"/>
            <w:sz w:val="24"/>
            <w:szCs w:val="24"/>
          </w:rPr>
          <w:t xml:space="preserve">might be </w:t>
        </w:r>
      </w:ins>
      <w:r>
        <w:rPr>
          <w:rFonts w:ascii="Times New Roman" w:eastAsia="Times New Roman" w:hAnsi="Times New Roman" w:cs="Times New Roman"/>
          <w:sz w:val="24"/>
          <w:szCs w:val="24"/>
        </w:rPr>
        <w:t xml:space="preserve">single-item measures, which are not prone to undergoing any work on development or validation (for instance, one is married or not; one is not married 5.4 points on a 5-item 7-point Likert scale). </w:t>
      </w:r>
      <w:ins w:id="244" w:author="Bastien Paris" w:date="2023-11-29T20:05:00Z">
        <w:r w:rsidR="003226CB">
          <w:rPr>
            <w:rFonts w:ascii="Times New Roman" w:eastAsia="Times New Roman" w:hAnsi="Times New Roman" w:cs="Times New Roman"/>
            <w:sz w:val="24"/>
            <w:szCs w:val="24"/>
          </w:rPr>
          <w:t>This led us to remove the scale development/validation search terms for that specific search</w:t>
        </w:r>
        <w:r w:rsidR="00787F87">
          <w:rPr>
            <w:rStyle w:val="Appelnotedebasdep"/>
            <w:rFonts w:ascii="Times New Roman" w:eastAsia="Times New Roman" w:hAnsi="Times New Roman" w:cs="Times New Roman"/>
            <w:sz w:val="24"/>
            <w:szCs w:val="24"/>
          </w:rPr>
          <w:footnoteReference w:id="3"/>
        </w:r>
        <w:r w:rsidR="003226CB">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Because of the omission of </w:t>
      </w:r>
      <w:ins w:id="248" w:author="Bastien Paris" w:date="2023-11-29T20:05:00Z">
        <w:r>
          <w:rPr>
            <w:rFonts w:ascii="Times New Roman" w:eastAsia="Times New Roman" w:hAnsi="Times New Roman" w:cs="Times New Roman"/>
            <w:sz w:val="24"/>
            <w:szCs w:val="24"/>
          </w:rPr>
          <w:t>the</w:t>
        </w:r>
        <w:r w:rsidR="003226CB">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w:t>
        </w:r>
        <w:r w:rsidR="003226CB">
          <w:rPr>
            <w:rFonts w:ascii="Times New Roman" w:eastAsia="Times New Roman" w:hAnsi="Times New Roman" w:cs="Times New Roman"/>
            <w:sz w:val="24"/>
            <w:szCs w:val="24"/>
          </w:rPr>
          <w:t>search terms</w:t>
        </w:r>
      </w:ins>
      <w:del w:id="249" w:author="Bastien Paris" w:date="2023-11-29T20:05:00Z">
        <w:r>
          <w:rPr>
            <w:rFonts w:ascii="Times New Roman" w:eastAsia="Times New Roman" w:hAnsi="Times New Roman" w:cs="Times New Roman"/>
            <w:sz w:val="24"/>
            <w:szCs w:val="24"/>
          </w:rPr>
          <w:delText>the “development” and “validation” keywords</w:delText>
        </w:r>
      </w:del>
      <w:r>
        <w:rPr>
          <w:rFonts w:ascii="Times New Roman" w:eastAsia="Times New Roman" w:hAnsi="Times New Roman" w:cs="Times New Roman"/>
          <w:sz w:val="24"/>
          <w:szCs w:val="24"/>
        </w:rPr>
        <w:t xml:space="preserve">, our trial search </w:t>
      </w:r>
      <w:ins w:id="250" w:author="Debora Brickau" w:date="2023-11-14T18:30:00Z">
        <w:r w:rsidR="008134B5">
          <w:rPr>
            <w:rFonts w:ascii="Times New Roman" w:eastAsia="Times New Roman" w:hAnsi="Times New Roman" w:cs="Times New Roman"/>
            <w:sz w:val="24"/>
            <w:szCs w:val="24"/>
          </w:rPr>
          <w:t xml:space="preserve">for the structural component </w:t>
        </w:r>
      </w:ins>
      <w:r>
        <w:rPr>
          <w:rFonts w:ascii="Times New Roman" w:eastAsia="Times New Roman" w:hAnsi="Times New Roman" w:cs="Times New Roman"/>
          <w:sz w:val="24"/>
          <w:szCs w:val="24"/>
        </w:rPr>
        <w:t xml:space="preserve">delivered more than 400,000 (often redundant) results across the three search databases, which </w:t>
      </w:r>
      <w:del w:id="251" w:author="Luhmann, Maike" w:date="2023-11-22T17:25:00Z">
        <w:r>
          <w:rPr>
            <w:rFonts w:ascii="Times New Roman" w:eastAsia="Times New Roman" w:hAnsi="Times New Roman" w:cs="Times New Roman"/>
            <w:sz w:val="24"/>
            <w:szCs w:val="24"/>
          </w:rPr>
          <w:delText xml:space="preserve">is </w:delText>
        </w:r>
      </w:del>
      <w:ins w:id="252" w:author="Luhmann, Maike" w:date="2023-11-22T17:25:00Z">
        <w:r w:rsidR="00EE31B9">
          <w:rPr>
            <w:rFonts w:ascii="Times New Roman" w:eastAsia="Times New Roman" w:hAnsi="Times New Roman" w:cs="Times New Roman"/>
            <w:sz w:val="24"/>
            <w:szCs w:val="24"/>
          </w:rPr>
          <w:t xml:space="preserve">was </w:t>
        </w:r>
      </w:ins>
      <w:r>
        <w:rPr>
          <w:rFonts w:ascii="Times New Roman" w:eastAsia="Times New Roman" w:hAnsi="Times New Roman" w:cs="Times New Roman"/>
          <w:sz w:val="24"/>
          <w:szCs w:val="24"/>
        </w:rPr>
        <w:t xml:space="preserve">too large to review. </w:t>
      </w:r>
    </w:p>
    <w:p w14:paraId="63786A0B" w14:textId="5CCFF0F0" w:rsidR="00A43A32" w:rsidRDefault="004C4D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the review on structural indicators </w:t>
      </w:r>
      <w:ins w:id="253" w:author="Bastien Paris [2]" w:date="2023-11-28T14:34:00Z">
        <w:r w:rsidR="00561AA5">
          <w:rPr>
            <w:rFonts w:ascii="Times New Roman" w:eastAsia="Times New Roman" w:hAnsi="Times New Roman" w:cs="Times New Roman"/>
            <w:sz w:val="24"/>
            <w:szCs w:val="24"/>
          </w:rPr>
          <w:t>was</w:t>
        </w:r>
      </w:ins>
      <w:del w:id="254" w:author="Bastien Paris [2]" w:date="2023-11-28T14:34:00Z">
        <w:r>
          <w:rPr>
            <w:rFonts w:ascii="Times New Roman" w:eastAsia="Times New Roman" w:hAnsi="Times New Roman" w:cs="Times New Roman"/>
            <w:sz w:val="24"/>
            <w:szCs w:val="24"/>
          </w:rPr>
          <w:delText>is</w:delText>
        </w:r>
      </w:del>
      <w:r>
        <w:rPr>
          <w:rFonts w:ascii="Times New Roman" w:eastAsia="Times New Roman" w:hAnsi="Times New Roman" w:cs="Times New Roman"/>
          <w:sz w:val="24"/>
          <w:szCs w:val="24"/>
        </w:rPr>
        <w:t xml:space="preserve"> feasible to conduct</w:t>
      </w:r>
      <w:del w:id="255" w:author="Bastien Paris" w:date="2023-11-29T20:05:00Z">
        <w:r>
          <w:rPr>
            <w:rFonts w:ascii="Times New Roman" w:eastAsia="Times New Roman" w:hAnsi="Times New Roman" w:cs="Times New Roman"/>
            <w:sz w:val="24"/>
            <w:szCs w:val="24"/>
          </w:rPr>
          <w:delText xml:space="preserve"> and reproducible</w:delText>
        </w:r>
      </w:del>
      <w:r>
        <w:rPr>
          <w:rFonts w:ascii="Times New Roman" w:eastAsia="Times New Roman" w:hAnsi="Times New Roman" w:cs="Times New Roman"/>
          <w:sz w:val="24"/>
          <w:szCs w:val="24"/>
        </w:rPr>
        <w:t xml:space="preserve">, we extracted a </w:t>
      </w:r>
      <w:del w:id="256" w:author="Bastien Paris" w:date="2023-11-29T20:05:00Z">
        <w:r>
          <w:rPr>
            <w:rFonts w:ascii="Times New Roman" w:eastAsia="Times New Roman" w:hAnsi="Times New Roman" w:cs="Times New Roman"/>
            <w:sz w:val="24"/>
            <w:szCs w:val="24"/>
          </w:rPr>
          <w:delText xml:space="preserve">random </w:delText>
        </w:r>
      </w:del>
      <w:r>
        <w:rPr>
          <w:rFonts w:ascii="Times New Roman" w:eastAsia="Times New Roman" w:hAnsi="Times New Roman" w:cs="Times New Roman"/>
          <w:sz w:val="24"/>
          <w:szCs w:val="24"/>
        </w:rPr>
        <w:t>subset of the full search results totaling the average results detected for the functional and qualitative indicators (</w:t>
      </w:r>
      <w:r>
        <w:rPr>
          <w:rFonts w:ascii="Times New Roman" w:eastAsia="Times New Roman" w:hAnsi="Times New Roman" w:cs="Times New Roman"/>
          <w:i/>
          <w:sz w:val="24"/>
          <w:szCs w:val="24"/>
          <w:highlight w:val="yellow"/>
        </w:rPr>
        <w:t>N</w:t>
      </w:r>
      <w:r>
        <w:rPr>
          <w:rFonts w:ascii="Times New Roman" w:eastAsia="Times New Roman" w:hAnsi="Times New Roman" w:cs="Times New Roman"/>
          <w:sz w:val="24"/>
          <w:szCs w:val="24"/>
          <w:highlight w:val="yellow"/>
        </w:rPr>
        <w:t xml:space="preserve"> = XX</w:t>
      </w:r>
      <w:r>
        <w:rPr>
          <w:rFonts w:ascii="Times New Roman" w:eastAsia="Times New Roman" w:hAnsi="Times New Roman" w:cs="Times New Roman"/>
          <w:sz w:val="24"/>
          <w:szCs w:val="24"/>
        </w:rPr>
        <w:t xml:space="preserve">). </w:t>
      </w:r>
      <w:ins w:id="257" w:author="Bastien Paris" w:date="2023-11-29T20:05:00Z">
        <w:r w:rsidR="0017201E" w:rsidRPr="0017201E">
          <w:rPr>
            <w:rFonts w:ascii="Times New Roman" w:eastAsia="Times New Roman" w:hAnsi="Times New Roman" w:cs="Times New Roman"/>
            <w:sz w:val="24"/>
            <w:szCs w:val="24"/>
          </w:rPr>
          <w:t xml:space="preserve">We </w:t>
        </w:r>
      </w:ins>
      <w:del w:id="258" w:author="Bastien Paris" w:date="2023-11-29T20:05:00Z">
        <w:r>
          <w:rPr>
            <w:rFonts w:ascii="Times New Roman" w:eastAsia="Times New Roman" w:hAnsi="Times New Roman" w:cs="Times New Roman"/>
            <w:sz w:val="24"/>
            <w:szCs w:val="24"/>
          </w:rPr>
          <w:delText xml:space="preserve">To ensure that this search was reproducible, 1) we </w:delText>
        </w:r>
      </w:del>
      <w:r>
        <w:rPr>
          <w:rFonts w:ascii="Times New Roman" w:eastAsia="Times New Roman" w:hAnsi="Times New Roman" w:cs="Times New Roman"/>
          <w:sz w:val="24"/>
          <w:szCs w:val="24"/>
        </w:rPr>
        <w:t xml:space="preserve">sorted the </w:t>
      </w:r>
      <w:ins w:id="259" w:author="Bastien Paris" w:date="2023-11-29T20:05:00Z">
        <w:r w:rsidR="0017201E" w:rsidRPr="0017201E">
          <w:rPr>
            <w:rFonts w:ascii="Times New Roman" w:eastAsia="Times New Roman" w:hAnsi="Times New Roman" w:cs="Times New Roman"/>
            <w:sz w:val="24"/>
            <w:szCs w:val="24"/>
          </w:rPr>
          <w:t xml:space="preserve">search </w:t>
        </w:r>
      </w:ins>
      <w:r>
        <w:rPr>
          <w:rFonts w:ascii="Times New Roman" w:eastAsia="Times New Roman" w:hAnsi="Times New Roman" w:cs="Times New Roman"/>
          <w:sz w:val="24"/>
          <w:szCs w:val="24"/>
        </w:rPr>
        <w:t xml:space="preserve">results by </w:t>
      </w:r>
      <w:del w:id="260" w:author="Bastien Paris" w:date="2023-11-29T20:05:00Z">
        <w:r>
          <w:rPr>
            <w:rFonts w:ascii="Times New Roman" w:eastAsia="Times New Roman" w:hAnsi="Times New Roman" w:cs="Times New Roman"/>
            <w:sz w:val="24"/>
            <w:szCs w:val="24"/>
          </w:rPr>
          <w:delText xml:space="preserve">date (and not by </w:delText>
        </w:r>
      </w:del>
      <w:r>
        <w:rPr>
          <w:rFonts w:ascii="Times New Roman" w:eastAsia="Times New Roman" w:hAnsi="Times New Roman" w:cs="Times New Roman"/>
          <w:sz w:val="24"/>
          <w:szCs w:val="24"/>
        </w:rPr>
        <w:t>relevance</w:t>
      </w:r>
      <w:ins w:id="261" w:author="Bastien Paris" w:date="2023-11-29T20:05:00Z">
        <w:r w:rsidR="0017201E" w:rsidRPr="0017201E">
          <w:rPr>
            <w:rFonts w:ascii="Times New Roman" w:eastAsia="Times New Roman" w:hAnsi="Times New Roman" w:cs="Times New Roman"/>
            <w:sz w:val="24"/>
            <w:szCs w:val="24"/>
          </w:rPr>
          <w:t xml:space="preserve"> to reduce noise in </w:t>
        </w:r>
      </w:ins>
      <w:del w:id="262" w:author="Bastien Paris" w:date="2023-11-29T20:05:00Z">
        <w:r>
          <w:rPr>
            <w:rFonts w:ascii="Times New Roman" w:eastAsia="Times New Roman" w:hAnsi="Times New Roman" w:cs="Times New Roman"/>
            <w:sz w:val="24"/>
            <w:szCs w:val="24"/>
          </w:rPr>
          <w:delText xml:space="preserve">) across </w:delText>
        </w:r>
      </w:del>
      <w:r>
        <w:rPr>
          <w:rFonts w:ascii="Times New Roman" w:eastAsia="Times New Roman" w:hAnsi="Times New Roman" w:cs="Times New Roman"/>
          <w:sz w:val="24"/>
          <w:szCs w:val="24"/>
        </w:rPr>
        <w:t xml:space="preserve">the </w:t>
      </w:r>
      <w:ins w:id="263" w:author="Bastien Paris" w:date="2023-11-29T20:05:00Z">
        <w:r w:rsidR="0017201E" w:rsidRPr="0017201E">
          <w:rPr>
            <w:rFonts w:ascii="Times New Roman" w:eastAsia="Times New Roman" w:hAnsi="Times New Roman" w:cs="Times New Roman"/>
            <w:sz w:val="24"/>
            <w:szCs w:val="24"/>
          </w:rPr>
          <w:t>results</w:t>
        </w:r>
      </w:ins>
      <w:del w:id="264" w:author="Bastien Paris" w:date="2023-11-29T20:05:00Z">
        <w:r>
          <w:rPr>
            <w:rFonts w:ascii="Times New Roman" w:eastAsia="Times New Roman" w:hAnsi="Times New Roman" w:cs="Times New Roman"/>
            <w:sz w:val="24"/>
            <w:szCs w:val="24"/>
          </w:rPr>
          <w:delText>search databases,</w:delText>
        </w:r>
      </w:del>
      <w:r>
        <w:rPr>
          <w:rFonts w:ascii="Times New Roman" w:eastAsia="Times New Roman" w:hAnsi="Times New Roman" w:cs="Times New Roman"/>
          <w:sz w:val="24"/>
          <w:szCs w:val="24"/>
        </w:rPr>
        <w:t xml:space="preserve"> and </w:t>
      </w:r>
      <w:del w:id="265" w:author="Bastien Paris" w:date="2023-11-29T20:05:00Z">
        <w:r>
          <w:rPr>
            <w:rFonts w:ascii="Times New Roman" w:eastAsia="Times New Roman" w:hAnsi="Times New Roman" w:cs="Times New Roman"/>
            <w:sz w:val="24"/>
            <w:szCs w:val="24"/>
          </w:rPr>
          <w:delText xml:space="preserve">2) </w:delText>
        </w:r>
      </w:del>
      <w:r>
        <w:rPr>
          <w:rFonts w:ascii="Times New Roman" w:eastAsia="Times New Roman" w:hAnsi="Times New Roman" w:cs="Times New Roman"/>
          <w:sz w:val="24"/>
          <w:szCs w:val="24"/>
        </w:rPr>
        <w:t xml:space="preserve">extracted </w:t>
      </w:r>
      <w:ins w:id="266" w:author="Bastien Paris" w:date="2023-11-29T20:05:00Z">
        <w:r w:rsidR="0017201E" w:rsidRPr="0017201E">
          <w:rPr>
            <w:rFonts w:ascii="Times New Roman" w:eastAsia="Times New Roman" w:hAnsi="Times New Roman" w:cs="Times New Roman"/>
            <w:sz w:val="24"/>
            <w:szCs w:val="24"/>
          </w:rPr>
          <w:t xml:space="preserve">search results stratifying for publication year to ensure a fair representation of </w:t>
        </w:r>
      </w:ins>
      <w:del w:id="267" w:author="Bastien Paris" w:date="2023-11-29T20:05:00Z">
        <w:r>
          <w:rPr>
            <w:rFonts w:ascii="Times New Roman" w:eastAsia="Times New Roman" w:hAnsi="Times New Roman" w:cs="Times New Roman"/>
            <w:sz w:val="24"/>
            <w:szCs w:val="24"/>
          </w:rPr>
          <w:delText xml:space="preserve">a random number of page numbers from the search results (see </w:delText>
        </w:r>
        <w:r w:rsidR="00E27E1F">
          <w:fldChar w:fldCharType="begin"/>
        </w:r>
        <w:r w:rsidR="00E27E1F">
          <w:delInstrText>HYPERLINK "https://osf.io/stmdb/" \h</w:delInstrText>
        </w:r>
        <w:r w:rsidR="00E27E1F">
          <w:fldChar w:fldCharType="separate"/>
        </w:r>
        <w:r>
          <w:rPr>
            <w:rFonts w:ascii="Times New Roman" w:eastAsia="Times New Roman" w:hAnsi="Times New Roman" w:cs="Times New Roman"/>
            <w:color w:val="1155CC"/>
            <w:sz w:val="24"/>
            <w:szCs w:val="24"/>
            <w:u w:val="single"/>
          </w:rPr>
          <w:delText>https://osf.io/stmdb/</w:delText>
        </w:r>
        <w:r w:rsidR="00E27E1F">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delText xml:space="preserve">). We then 3) extracted the </w:delText>
        </w:r>
      </w:del>
      <w:r>
        <w:rPr>
          <w:rFonts w:ascii="Times New Roman" w:eastAsia="Times New Roman" w:hAnsi="Times New Roman" w:cs="Times New Roman"/>
          <w:sz w:val="24"/>
          <w:szCs w:val="24"/>
        </w:rPr>
        <w:t xml:space="preserve">articles </w:t>
      </w:r>
      <w:ins w:id="268" w:author="Bastien Paris" w:date="2023-11-29T20:05:00Z">
        <w:r w:rsidR="0017201E" w:rsidRPr="0017201E">
          <w:rPr>
            <w:rFonts w:ascii="Times New Roman" w:eastAsia="Times New Roman" w:hAnsi="Times New Roman" w:cs="Times New Roman"/>
            <w:sz w:val="24"/>
            <w:szCs w:val="24"/>
          </w:rPr>
          <w:t xml:space="preserve">across time. In order to do so, we 1) performed the structural search, 2) retrieved the total number of search results and the number of search results for each publication year, 3) computed the percentage of search results for each publication year, 4) computed the number of search results to retrieve for each publication year. Scripts and spreadsheets necessary to replicate this process are documented </w:t>
        </w:r>
      </w:ins>
      <w:del w:id="269" w:author="Debora Brickau" w:date="2023-11-14T20:50:00Z">
        <w:r w:rsidR="0017201E" w:rsidRPr="0017201E" w:rsidDel="00D514CC">
          <w:rPr>
            <w:rFonts w:ascii="Times New Roman" w:eastAsia="Times New Roman" w:hAnsi="Times New Roman" w:cs="Times New Roman"/>
            <w:sz w:val="24"/>
            <w:szCs w:val="24"/>
          </w:rPr>
          <w:delText>at</w:delText>
        </w:r>
        <w:r w:rsidR="0017201E" w:rsidDel="00D514CC">
          <w:rPr>
            <w:rFonts w:ascii="Times New Roman" w:eastAsia="Times New Roman" w:hAnsi="Times New Roman" w:cs="Times New Roman"/>
            <w:sz w:val="24"/>
            <w:szCs w:val="24"/>
          </w:rPr>
          <w:delText xml:space="preserve"> </w:delText>
        </w:r>
      </w:del>
      <w:ins w:id="270" w:author="Debora Brickau" w:date="2023-11-14T20:50:00Z">
        <w:r w:rsidR="00D514CC">
          <w:rPr>
            <w:rFonts w:ascii="Times New Roman" w:eastAsia="Times New Roman" w:hAnsi="Times New Roman" w:cs="Times New Roman"/>
            <w:sz w:val="24"/>
            <w:szCs w:val="24"/>
          </w:rPr>
          <w:t xml:space="preserve">on </w:t>
        </w:r>
      </w:ins>
      <w:ins w:id="271" w:author="Bastien Paris" w:date="2023-11-29T20:05:00Z">
        <w:r w:rsidR="0017201E">
          <w:rPr>
            <w:rFonts w:ascii="Times New Roman" w:eastAsia="Times New Roman" w:hAnsi="Times New Roman" w:cs="Times New Roman"/>
            <w:sz w:val="24"/>
            <w:szCs w:val="24"/>
          </w:rPr>
          <w:t>our OSF Page:</w:t>
        </w:r>
        <w:r w:rsidR="0017201E" w:rsidRPr="0017201E">
          <w:rPr>
            <w:rFonts w:ascii="Times New Roman" w:eastAsia="Times New Roman" w:hAnsi="Times New Roman" w:cs="Times New Roman"/>
            <w:sz w:val="24"/>
            <w:szCs w:val="24"/>
          </w:rPr>
          <w:t xml:space="preserve"> </w:t>
        </w:r>
        <w:r w:rsidR="00E27E1F">
          <w:fldChar w:fldCharType="begin"/>
        </w:r>
        <w:r w:rsidR="00E27E1F">
          <w:instrText>HYPERLINK "https://osf.io/stmdb/"</w:instrText>
        </w:r>
        <w:r w:rsidR="00E27E1F">
          <w:fldChar w:fldCharType="separate"/>
        </w:r>
        <w:r w:rsidR="0017201E" w:rsidRPr="003F3CD2">
          <w:rPr>
            <w:rStyle w:val="Lienhypertexte"/>
            <w:rFonts w:ascii="Times New Roman" w:eastAsia="Times New Roman" w:hAnsi="Times New Roman" w:cs="Times New Roman"/>
            <w:sz w:val="24"/>
            <w:szCs w:val="24"/>
          </w:rPr>
          <w:t>https://osf.io/stmdb/</w:t>
        </w:r>
        <w:r w:rsidR="00E27E1F">
          <w:rPr>
            <w:rStyle w:val="Lienhypertexte"/>
            <w:rFonts w:ascii="Times New Roman" w:eastAsia="Times New Roman" w:hAnsi="Times New Roman" w:cs="Times New Roman"/>
            <w:sz w:val="24"/>
            <w:szCs w:val="24"/>
          </w:rPr>
          <w:fldChar w:fldCharType="end"/>
        </w:r>
        <w:r w:rsidR="0017201E">
          <w:rPr>
            <w:rFonts w:ascii="Times New Roman" w:eastAsia="Times New Roman" w:hAnsi="Times New Roman" w:cs="Times New Roman"/>
            <w:sz w:val="24"/>
            <w:szCs w:val="24"/>
          </w:rPr>
          <w:t>.</w:t>
        </w:r>
      </w:ins>
      <w:ins w:id="272" w:author="hans.ijzerman@outlook.com" w:date="2023-11-24T11:02:00Z">
        <w:r w:rsidR="0002201C">
          <w:rPr>
            <w:rStyle w:val="Appelnotedebasdep"/>
            <w:rFonts w:ascii="Times New Roman" w:eastAsia="Times New Roman" w:hAnsi="Times New Roman" w:cs="Times New Roman"/>
            <w:sz w:val="24"/>
            <w:szCs w:val="24"/>
          </w:rPr>
          <w:footnoteReference w:id="4"/>
        </w:r>
      </w:ins>
      <w:del w:id="275" w:author="Bastien Paris" w:date="2023-11-29T20:05:00Z">
        <w:r>
          <w:rPr>
            <w:rFonts w:ascii="Times New Roman" w:eastAsia="Times New Roman" w:hAnsi="Times New Roman" w:cs="Times New Roman"/>
            <w:sz w:val="24"/>
            <w:szCs w:val="24"/>
          </w:rPr>
          <w:delText xml:space="preserve">from those random page numbers for further evaluation.  </w:delText>
        </w:r>
      </w:del>
    </w:p>
    <w:p w14:paraId="1D8918B1" w14:textId="77777777" w:rsidR="00A43A32" w:rsidRDefault="004C4D3A">
      <w:pPr>
        <w:spacing w:line="48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finalized search strings</w:t>
      </w:r>
      <w:r>
        <w:rPr>
          <w:rFonts w:ascii="Times New Roman" w:eastAsia="Times New Roman" w:hAnsi="Times New Roman" w:cs="Times New Roman"/>
          <w:sz w:val="24"/>
          <w:szCs w:val="24"/>
          <w:highlight w:val="white"/>
        </w:rPr>
        <w:t xml:space="preserve"> can be found in Appendix A; we relied on the English, Dutch, Ukrainian, Russian, German, Turkish, Arabic, Spanish, Italian, and French language literatures</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using the following databases: Scopus, PubMed, and ProQuest (for </w:t>
      </w:r>
      <w:ins w:id="276" w:author="Bastien Paris" w:date="2023-11-29T20:05:00Z">
        <w:r>
          <w:rPr>
            <w:rFonts w:ascii="Times New Roman" w:eastAsia="Times New Roman" w:hAnsi="Times New Roman" w:cs="Times New Roman"/>
            <w:sz w:val="24"/>
            <w:szCs w:val="24"/>
            <w:highlight w:val="white"/>
          </w:rPr>
          <w:t>Pro</w:t>
        </w:r>
      </w:ins>
      <w:ins w:id="277" w:author="Maes, M. (Marlies)" w:date="2023-11-27T11:43:00Z">
        <w:r w:rsidR="00AC5839">
          <w:rPr>
            <w:rFonts w:ascii="Times New Roman" w:eastAsia="Times New Roman" w:hAnsi="Times New Roman" w:cs="Times New Roman"/>
            <w:sz w:val="24"/>
            <w:szCs w:val="24"/>
            <w:highlight w:val="white"/>
          </w:rPr>
          <w:t>Q</w:t>
        </w:r>
      </w:ins>
      <w:del w:id="278" w:author="Maes, M. (Marlies)" w:date="2023-11-27T11:43:00Z">
        <w:r w:rsidDel="00AC5839">
          <w:rPr>
            <w:rFonts w:ascii="Times New Roman" w:eastAsia="Times New Roman" w:hAnsi="Times New Roman" w:cs="Times New Roman"/>
            <w:sz w:val="24"/>
            <w:szCs w:val="24"/>
            <w:highlight w:val="white"/>
          </w:rPr>
          <w:delText>q</w:delText>
        </w:r>
      </w:del>
      <w:ins w:id="279" w:author="Bastien Paris" w:date="2023-11-29T20:05:00Z">
        <w:r>
          <w:rPr>
            <w:rFonts w:ascii="Times New Roman" w:eastAsia="Times New Roman" w:hAnsi="Times New Roman" w:cs="Times New Roman"/>
            <w:sz w:val="24"/>
            <w:szCs w:val="24"/>
            <w:highlight w:val="white"/>
          </w:rPr>
          <w:t>uest</w:t>
        </w:r>
      </w:ins>
      <w:del w:id="280" w:author="Bastien Paris" w:date="2023-11-29T20:05:00Z">
        <w:r>
          <w:rPr>
            <w:rFonts w:ascii="Times New Roman" w:eastAsia="Times New Roman" w:hAnsi="Times New Roman" w:cs="Times New Roman"/>
            <w:sz w:val="24"/>
            <w:szCs w:val="24"/>
            <w:highlight w:val="white"/>
          </w:rPr>
          <w:delText>Proquest</w:delText>
        </w:r>
      </w:del>
      <w:r>
        <w:rPr>
          <w:rFonts w:ascii="Times New Roman" w:eastAsia="Times New Roman" w:hAnsi="Times New Roman" w:cs="Times New Roman"/>
          <w:sz w:val="24"/>
          <w:szCs w:val="24"/>
          <w:highlight w:val="white"/>
        </w:rPr>
        <w:t xml:space="preserve">, we selected the Psychology Database, Social Science Database, ProQuest Dissertations, and Theses Global, Australia &amp; New Zealand Database‎, Continental Europe Database‎, East &amp; South Asia Database‎, East Europe, Central Europe Database‎, India Database‎, Latin America &amp; Iberia Database‎, ‎Middle East &amp; Africa Database‎‎, Turkey Database‎, and UK &amp; Ireland Database‎). </w:t>
      </w:r>
    </w:p>
    <w:p w14:paraId="2F84F8F9" w14:textId="77777777" w:rsidR="00A43A32" w:rsidRDefault="004C4D3A" w:rsidP="008D78FF">
      <w:pPr>
        <w:spacing w:line="480" w:lineRule="auto"/>
        <w:ind w:right="-43"/>
        <w:rPr>
          <w:rFonts w:ascii="Times New Roman" w:eastAsia="Times New Roman" w:hAnsi="Times New Roman" w:cs="Times New Roman"/>
          <w:b/>
          <w:sz w:val="24"/>
          <w:szCs w:val="24"/>
        </w:rPr>
        <w:pPrChange w:id="281" w:author="Bastien Paris" w:date="2023-11-29T20:05:00Z">
          <w:pPr>
            <w:spacing w:line="480" w:lineRule="auto"/>
            <w:ind w:right="-1000"/>
          </w:pPr>
        </w:pPrChange>
      </w:pPr>
      <w:r>
        <w:rPr>
          <w:rFonts w:ascii="Times New Roman" w:eastAsia="Times New Roman" w:hAnsi="Times New Roman" w:cs="Times New Roman"/>
          <w:b/>
          <w:sz w:val="24"/>
          <w:szCs w:val="24"/>
        </w:rPr>
        <w:t>Selection criteria</w:t>
      </w:r>
      <w:r>
        <w:rPr>
          <w:rFonts w:ascii="Times New Roman" w:eastAsia="Times New Roman" w:hAnsi="Times New Roman" w:cs="Times New Roman"/>
          <w:b/>
          <w:sz w:val="24"/>
          <w:szCs w:val="24"/>
          <w:vertAlign w:val="superscript"/>
        </w:rPr>
        <w:footnoteReference w:id="6"/>
      </w:r>
      <w:r>
        <w:rPr>
          <w:rFonts w:ascii="Times New Roman" w:eastAsia="Times New Roman" w:hAnsi="Times New Roman" w:cs="Times New Roman"/>
          <w:b/>
          <w:sz w:val="24"/>
          <w:szCs w:val="24"/>
        </w:rPr>
        <w:t xml:space="preserve"> </w:t>
      </w:r>
    </w:p>
    <w:p w14:paraId="1B50248D" w14:textId="60DD293C" w:rsidR="00A43A32" w:rsidRDefault="004C4D3A" w:rsidP="008D78FF">
      <w:pPr>
        <w:spacing w:line="480" w:lineRule="auto"/>
        <w:ind w:right="-43" w:firstLine="720"/>
        <w:jc w:val="both"/>
        <w:rPr>
          <w:rFonts w:ascii="Times New Roman" w:eastAsia="Times New Roman" w:hAnsi="Times New Roman" w:cs="Times New Roman"/>
          <w:sz w:val="24"/>
          <w:szCs w:val="24"/>
        </w:rPr>
        <w:pPrChange w:id="282" w:author="Bastien Paris" w:date="2023-11-29T20:05:00Z">
          <w:pPr>
            <w:spacing w:line="480" w:lineRule="auto"/>
            <w:ind w:right="-1000" w:firstLine="720"/>
          </w:pPr>
        </w:pPrChange>
      </w:pPr>
      <w:r>
        <w:rPr>
          <w:rFonts w:ascii="Times New Roman" w:eastAsia="Times New Roman" w:hAnsi="Times New Roman" w:cs="Times New Roman"/>
          <w:sz w:val="24"/>
          <w:szCs w:val="24"/>
        </w:rPr>
        <w:t>We included measures if 1) the original authors of the measure intended to measure social connection; 2) they were focused on adults (i.e., 18+); 3) the populations on which they were tested were non-clinical populations; 4) they were self-report measures</w:t>
      </w:r>
      <w:ins w:id="283" w:author="Bastien Paris" w:date="2023-11-29T20:05:00Z">
        <w:r w:rsidR="008D77E9">
          <w:rPr>
            <w:rFonts w:ascii="Times New Roman" w:eastAsia="Times New Roman" w:hAnsi="Times New Roman" w:cs="Times New Roman"/>
            <w:sz w:val="24"/>
            <w:szCs w:val="24"/>
          </w:rPr>
          <w:t xml:space="preserve"> that target people’s individual attitudes</w:t>
        </w:r>
        <w:r w:rsidR="008D77E9">
          <w:rPr>
            <w:rStyle w:val="Appelnotedebasdep"/>
            <w:rFonts w:ascii="Times New Roman" w:eastAsia="Times New Roman" w:hAnsi="Times New Roman" w:cs="Times New Roman"/>
            <w:sz w:val="24"/>
            <w:szCs w:val="24"/>
          </w:rPr>
          <w:footnoteReference w:id="7"/>
        </w:r>
      </w:ins>
      <w:r>
        <w:rPr>
          <w:rFonts w:ascii="Times New Roman" w:eastAsia="Times New Roman" w:hAnsi="Times New Roman" w:cs="Times New Roman"/>
          <w:sz w:val="24"/>
          <w:szCs w:val="24"/>
        </w:rPr>
        <w:t>; 5) the article of the measure was in English, Dutch, Ukrainian, Russian, German, Turkish, Arabic, Spanish, Italian, or French (the measure could be in any language); 6) for articles retrieved with the search targeting either the functional or qualitative indicators of social relationships, one goal of the paper in which the measure was presented was to develop/translate/validate the measure; 7) the full text was available; 8) the full questionnaire was available. We 9) have no limitations regarding the year of publication. The selection criteria can be found in Appendix B.</w:t>
      </w:r>
    </w:p>
    <w:p w14:paraId="6C97029F" w14:textId="77777777" w:rsidR="00A43A32" w:rsidRDefault="004C4D3A">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Results</w:t>
      </w:r>
    </w:p>
    <w:p w14:paraId="784C7FF3" w14:textId="77777777" w:rsidR="00A43A32" w:rsidRDefault="004C4D3A">
      <w:pPr>
        <w:shd w:val="clear" w:color="auto" w:fill="FFFFFF"/>
        <w:spacing w:line="479" w:lineRule="auto"/>
        <w:ind w:firstLine="720"/>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 xml:space="preserve">For the three components of social connection together, we identified </w:t>
      </w:r>
      <w:r>
        <w:rPr>
          <w:rFonts w:ascii="Times New Roman" w:eastAsia="Times New Roman" w:hAnsi="Times New Roman" w:cs="Times New Roman"/>
          <w:color w:val="0E101A"/>
          <w:sz w:val="24"/>
          <w:szCs w:val="24"/>
          <w:highlight w:val="yellow"/>
        </w:rPr>
        <w:t>XX articles</w:t>
      </w:r>
      <w:r>
        <w:rPr>
          <w:rFonts w:ascii="Times New Roman" w:eastAsia="Times New Roman" w:hAnsi="Times New Roman" w:cs="Times New Roman"/>
          <w:color w:val="0E101A"/>
          <w:sz w:val="24"/>
          <w:szCs w:val="24"/>
          <w:highlight w:val="white"/>
        </w:rPr>
        <w:t xml:space="preserve"> and first removed duplicates (</w:t>
      </w:r>
      <w:r>
        <w:rPr>
          <w:rFonts w:ascii="Times New Roman" w:eastAsia="Times New Roman" w:hAnsi="Times New Roman" w:cs="Times New Roman"/>
          <w:i/>
          <w:color w:val="0E101A"/>
          <w:sz w:val="24"/>
          <w:szCs w:val="24"/>
          <w:highlight w:val="yellow"/>
        </w:rPr>
        <w:t xml:space="preserve">N </w:t>
      </w:r>
      <w:r>
        <w:rPr>
          <w:rFonts w:ascii="Times New Roman" w:eastAsia="Times New Roman" w:hAnsi="Times New Roman" w:cs="Times New Roman"/>
          <w:color w:val="0E101A"/>
          <w:sz w:val="24"/>
          <w:szCs w:val="24"/>
          <w:highlight w:val="yellow"/>
        </w:rPr>
        <w:t>= XX</w:t>
      </w:r>
      <w:r>
        <w:rPr>
          <w:rFonts w:ascii="Times New Roman" w:eastAsia="Times New Roman" w:hAnsi="Times New Roman" w:cs="Times New Roman"/>
          <w:color w:val="0E101A"/>
          <w:sz w:val="24"/>
          <w:szCs w:val="24"/>
          <w:highlight w:val="white"/>
        </w:rPr>
        <w:t xml:space="preserve">; for a separation into the three categories of social connection, see Figures 1a-c), after which we screened titles and abstracts for relevance using Rayyan QCRI (Ouzzani et al., 2016), leading to a further removal of </w:t>
      </w:r>
      <w:r>
        <w:rPr>
          <w:rFonts w:ascii="Times New Roman" w:eastAsia="Times New Roman" w:hAnsi="Times New Roman" w:cs="Times New Roman"/>
          <w:color w:val="0E101A"/>
          <w:sz w:val="24"/>
          <w:szCs w:val="24"/>
          <w:highlight w:val="yellow"/>
        </w:rPr>
        <w:t>XX articles</w:t>
      </w:r>
      <w:r>
        <w:rPr>
          <w:rFonts w:ascii="Times New Roman" w:eastAsia="Times New Roman" w:hAnsi="Times New Roman" w:cs="Times New Roman"/>
          <w:color w:val="0E101A"/>
          <w:sz w:val="24"/>
          <w:szCs w:val="24"/>
          <w:highlight w:val="white"/>
        </w:rPr>
        <w:t xml:space="preserve">. Then, after reading the full text articles, we removed an additional </w:t>
      </w:r>
      <w:r>
        <w:rPr>
          <w:rFonts w:ascii="Times New Roman" w:eastAsia="Times New Roman" w:hAnsi="Times New Roman" w:cs="Times New Roman"/>
          <w:color w:val="0E101A"/>
          <w:sz w:val="24"/>
          <w:szCs w:val="24"/>
          <w:highlight w:val="yellow"/>
        </w:rPr>
        <w:t>XX articles</w:t>
      </w:r>
      <w:r>
        <w:rPr>
          <w:rFonts w:ascii="Times New Roman" w:eastAsia="Times New Roman" w:hAnsi="Times New Roman" w:cs="Times New Roman"/>
          <w:color w:val="0E101A"/>
          <w:sz w:val="24"/>
          <w:szCs w:val="24"/>
          <w:highlight w:val="white"/>
        </w:rPr>
        <w:t xml:space="preserve">. In the end, </w:t>
      </w:r>
      <w:r>
        <w:rPr>
          <w:rFonts w:ascii="Times New Roman" w:eastAsia="Times New Roman" w:hAnsi="Times New Roman" w:cs="Times New Roman"/>
          <w:color w:val="0E101A"/>
          <w:sz w:val="24"/>
          <w:szCs w:val="24"/>
          <w:highlight w:val="yellow"/>
        </w:rPr>
        <w:t xml:space="preserve">XX articles </w:t>
      </w:r>
      <w:r>
        <w:rPr>
          <w:rFonts w:ascii="Times New Roman" w:eastAsia="Times New Roman" w:hAnsi="Times New Roman" w:cs="Times New Roman"/>
          <w:color w:val="0E101A"/>
          <w:sz w:val="24"/>
          <w:szCs w:val="24"/>
          <w:highlight w:val="white"/>
        </w:rPr>
        <w:t>were initially included as eligible for further review.</w:t>
      </w:r>
    </w:p>
    <w:p w14:paraId="29D58697" w14:textId="42A70DA9" w:rsidR="00A43A32" w:rsidRDefault="004C4D3A">
      <w:pPr>
        <w:shd w:val="clear" w:color="auto" w:fill="FFFFFF"/>
        <w:spacing w:line="479" w:lineRule="auto"/>
        <w:ind w:firstLine="720"/>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 xml:space="preserve">Once the authors </w:t>
      </w:r>
      <w:r>
        <w:rPr>
          <w:rFonts w:ascii="Times New Roman" w:eastAsia="Times New Roman" w:hAnsi="Times New Roman" w:cs="Times New Roman"/>
          <w:color w:val="0E101A"/>
          <w:sz w:val="24"/>
          <w:szCs w:val="24"/>
          <w:highlight w:val="yellow"/>
        </w:rPr>
        <w:t>[ADD AUTHOR INITIALS ONCE COMPETED]</w:t>
      </w:r>
      <w:r>
        <w:rPr>
          <w:rFonts w:ascii="Times New Roman" w:eastAsia="Times New Roman" w:hAnsi="Times New Roman" w:cs="Times New Roman"/>
          <w:color w:val="0E101A"/>
          <w:sz w:val="24"/>
          <w:szCs w:val="24"/>
          <w:highlight w:val="white"/>
        </w:rPr>
        <w:t xml:space="preserve"> completed the selection of the first 20%, two other authors each double-checked 10% of the procedure. </w:t>
      </w:r>
      <w:ins w:id="285" w:author="Bastien Paris" w:date="2023-11-29T20:05:00Z">
        <w:r w:rsidR="00DB3B8C">
          <w:rPr>
            <w:rFonts w:ascii="Times New Roman" w:eastAsia="Times New Roman" w:hAnsi="Times New Roman" w:cs="Times New Roman"/>
            <w:color w:val="0E101A"/>
            <w:sz w:val="24"/>
            <w:szCs w:val="24"/>
            <w:highlight w:val="white"/>
          </w:rPr>
          <w:t>Agreements</w:t>
        </w:r>
        <w:r>
          <w:rPr>
            <w:rFonts w:ascii="Times New Roman" w:eastAsia="Times New Roman" w:hAnsi="Times New Roman" w:cs="Times New Roman"/>
            <w:color w:val="0E101A"/>
            <w:sz w:val="24"/>
            <w:szCs w:val="24"/>
            <w:highlight w:val="white"/>
          </w:rPr>
          <w:t xml:space="preserve"> </w:t>
        </w:r>
      </w:ins>
      <w:del w:id="286" w:author="Bastien Paris" w:date="2023-11-29T20:05:00Z">
        <w:r>
          <w:rPr>
            <w:rFonts w:ascii="Times New Roman" w:eastAsia="Times New Roman" w:hAnsi="Times New Roman" w:cs="Times New Roman"/>
            <w:color w:val="0E101A"/>
            <w:sz w:val="24"/>
            <w:szCs w:val="24"/>
            <w:highlight w:val="white"/>
          </w:rPr>
          <w:delText xml:space="preserve">The percentages of agreement </w:delText>
        </w:r>
      </w:del>
      <w:r>
        <w:rPr>
          <w:rFonts w:ascii="Times New Roman" w:eastAsia="Times New Roman" w:hAnsi="Times New Roman" w:cs="Times New Roman"/>
          <w:color w:val="0E101A"/>
          <w:sz w:val="24"/>
          <w:szCs w:val="24"/>
          <w:highlight w:val="white"/>
        </w:rPr>
        <w:t>with the first authors</w:t>
      </w:r>
      <w:ins w:id="287" w:author="Debora Brickau" w:date="2023-11-14T19:32:00Z">
        <w:r w:rsidR="00D16CB2">
          <w:rPr>
            <w:rFonts w:ascii="Times New Roman" w:eastAsia="Times New Roman" w:hAnsi="Times New Roman" w:cs="Times New Roman"/>
            <w:color w:val="0E101A"/>
            <w:sz w:val="24"/>
            <w:szCs w:val="24"/>
            <w:highlight w:val="white"/>
          </w:rPr>
          <w:t>,</w:t>
        </w:r>
      </w:ins>
      <w:ins w:id="288" w:author="Bastien Paris" w:date="2023-11-29T20:05:00Z">
        <w:r>
          <w:rPr>
            <w:rFonts w:ascii="Times New Roman" w:eastAsia="Times New Roman" w:hAnsi="Times New Roman" w:cs="Times New Roman"/>
            <w:color w:val="0E101A"/>
            <w:sz w:val="24"/>
            <w:szCs w:val="24"/>
            <w:highlight w:val="white"/>
          </w:rPr>
          <w:t xml:space="preserve"> </w:t>
        </w:r>
      </w:ins>
      <w:del w:id="289" w:author="Debora Brickau" w:date="2023-11-14T19:32:00Z">
        <w:r w:rsidR="00DB3B8C" w:rsidDel="00D16CB2">
          <w:rPr>
            <w:rFonts w:ascii="Times New Roman" w:eastAsia="Times New Roman" w:hAnsi="Times New Roman" w:cs="Times New Roman"/>
            <w:color w:val="0E101A"/>
            <w:sz w:val="24"/>
            <w:szCs w:val="24"/>
            <w:highlight w:val="white"/>
          </w:rPr>
          <w:delText xml:space="preserve">as </w:delText>
        </w:r>
      </w:del>
      <w:ins w:id="290" w:author="Bastien Paris" w:date="2023-11-29T20:05:00Z">
        <w:r w:rsidR="00DB3B8C">
          <w:rPr>
            <w:rFonts w:ascii="Times New Roman" w:eastAsia="Times New Roman" w:hAnsi="Times New Roman" w:cs="Times New Roman"/>
            <w:color w:val="0E101A"/>
            <w:sz w:val="24"/>
            <w:szCs w:val="24"/>
            <w:highlight w:val="white"/>
          </w:rPr>
          <w:t>assessed with Cohen’s</w:t>
        </w:r>
        <w:r w:rsidR="00DB3B8C" w:rsidRPr="00DB3B8C">
          <w:rPr>
            <w:rFonts w:ascii="Times New Roman" w:hAnsi="Times New Roman" w:cs="Times New Roman"/>
            <w:color w:val="222222"/>
            <w:sz w:val="24"/>
            <w:szCs w:val="24"/>
            <w:shd w:val="clear" w:color="auto" w:fill="FFFFFF"/>
          </w:rPr>
          <w:t xml:space="preserve"> </w:t>
        </w:r>
        <w:r w:rsidR="00DB3B8C" w:rsidRPr="00325BB8">
          <w:rPr>
            <w:rFonts w:ascii="Times New Roman" w:hAnsi="Times New Roman" w:cs="Times New Roman"/>
            <w:color w:val="222222"/>
            <w:sz w:val="24"/>
            <w:szCs w:val="24"/>
            <w:shd w:val="clear" w:color="auto" w:fill="FFFFFF"/>
          </w:rPr>
          <w:t>κ</w:t>
        </w:r>
        <w:r w:rsidR="00DB3B8C">
          <w:rPr>
            <w:rFonts w:ascii="Times New Roman" w:hAnsi="Times New Roman" w:cs="Times New Roman"/>
            <w:color w:val="222222"/>
            <w:sz w:val="24"/>
            <w:szCs w:val="24"/>
            <w:shd w:val="clear" w:color="auto" w:fill="FFFFFF"/>
          </w:rPr>
          <w:t xml:space="preserve"> (Landis &amp; Koch, 1977)</w:t>
        </w:r>
      </w:ins>
      <w:ins w:id="291" w:author="Debora Brickau" w:date="2023-11-14T19:32:00Z">
        <w:r w:rsidR="00D16CB2">
          <w:rPr>
            <w:rFonts w:ascii="Times New Roman" w:hAnsi="Times New Roman" w:cs="Times New Roman"/>
            <w:color w:val="222222"/>
            <w:sz w:val="24"/>
            <w:szCs w:val="24"/>
            <w:shd w:val="clear" w:color="auto" w:fill="FFFFFF"/>
          </w:rPr>
          <w:t>,</w:t>
        </w:r>
      </w:ins>
      <w:r>
        <w:rPr>
          <w:rFonts w:ascii="Times New Roman" w:eastAsia="Times New Roman" w:hAnsi="Times New Roman" w:cs="Times New Roman"/>
          <w:color w:val="0E101A"/>
          <w:sz w:val="24"/>
          <w:szCs w:val="24"/>
          <w:highlight w:val="white"/>
        </w:rPr>
        <w:t xml:space="preserve"> were </w:t>
      </w:r>
      <w:ins w:id="292" w:author="Bastien Paris" w:date="2023-11-29T20:05:00Z">
        <w:r w:rsidR="002509BE">
          <w:rPr>
            <w:rFonts w:ascii="Times New Roman" w:eastAsia="Times New Roman" w:hAnsi="Times New Roman" w:cs="Times New Roman"/>
            <w:color w:val="0E101A"/>
            <w:sz w:val="24"/>
            <w:szCs w:val="24"/>
            <w:highlight w:val="yellow"/>
          </w:rPr>
          <w:t>[not satisfactory/satisfactory]</w:t>
        </w:r>
        <w:r w:rsidR="002509BE">
          <w:rPr>
            <w:rFonts w:ascii="Times New Roman" w:eastAsia="Times New Roman" w:hAnsi="Times New Roman" w:cs="Times New Roman"/>
            <w:color w:val="0E101A"/>
            <w:sz w:val="24"/>
            <w:szCs w:val="24"/>
            <w:highlight w:val="white"/>
          </w:rPr>
          <w:t>, reaching</w:t>
        </w:r>
        <w:r>
          <w:rPr>
            <w:rFonts w:ascii="Times New Roman" w:eastAsia="Times New Roman" w:hAnsi="Times New Roman" w:cs="Times New Roman"/>
            <w:color w:val="0E101A"/>
            <w:sz w:val="24"/>
            <w:szCs w:val="24"/>
            <w:highlight w:val="white"/>
          </w:rPr>
          <w:t xml:space="preserve"> </w:t>
        </w:r>
      </w:ins>
      <w:r>
        <w:rPr>
          <w:rFonts w:ascii="Times New Roman" w:eastAsia="Times New Roman" w:hAnsi="Times New Roman" w:cs="Times New Roman"/>
          <w:color w:val="0E101A"/>
          <w:sz w:val="24"/>
          <w:szCs w:val="24"/>
          <w:highlight w:val="yellow"/>
        </w:rPr>
        <w:t>XX</w:t>
      </w:r>
      <w:del w:id="293" w:author="Bastien Paris" w:date="2023-11-29T20:05:00Z">
        <w:r>
          <w:rPr>
            <w:rFonts w:ascii="Times New Roman" w:eastAsia="Times New Roman" w:hAnsi="Times New Roman" w:cs="Times New Roman"/>
            <w:color w:val="0E101A"/>
            <w:sz w:val="24"/>
            <w:szCs w:val="24"/>
            <w:highlight w:val="yellow"/>
          </w:rPr>
          <w:delText>%</w:delText>
        </w:r>
      </w:del>
      <w:r>
        <w:rPr>
          <w:rFonts w:ascii="Times New Roman" w:eastAsia="Times New Roman" w:hAnsi="Times New Roman" w:cs="Times New Roman"/>
          <w:color w:val="0E101A"/>
          <w:sz w:val="24"/>
          <w:szCs w:val="24"/>
          <w:highlight w:val="white"/>
        </w:rPr>
        <w:t xml:space="preserve"> and </w:t>
      </w:r>
      <w:r>
        <w:rPr>
          <w:rFonts w:ascii="Times New Roman" w:eastAsia="Times New Roman" w:hAnsi="Times New Roman" w:cs="Times New Roman"/>
          <w:color w:val="0E101A"/>
          <w:sz w:val="24"/>
          <w:szCs w:val="24"/>
          <w:highlight w:val="yellow"/>
        </w:rPr>
        <w:t>XX</w:t>
      </w:r>
      <w:ins w:id="294" w:author="Bastien Paris" w:date="2023-11-29T20:05:00Z">
        <w:r>
          <w:rPr>
            <w:rFonts w:ascii="Times New Roman" w:eastAsia="Times New Roman" w:hAnsi="Times New Roman" w:cs="Times New Roman"/>
            <w:color w:val="0E101A"/>
            <w:sz w:val="24"/>
            <w:szCs w:val="24"/>
            <w:highlight w:val="white"/>
          </w:rPr>
          <w:t>.</w:t>
        </w:r>
      </w:ins>
      <w:del w:id="295" w:author="Bastien Paris" w:date="2023-11-29T20:05:00Z">
        <w:r>
          <w:rPr>
            <w:rFonts w:ascii="Times New Roman" w:eastAsia="Times New Roman" w:hAnsi="Times New Roman" w:cs="Times New Roman"/>
            <w:color w:val="0E101A"/>
            <w:sz w:val="24"/>
            <w:szCs w:val="24"/>
            <w:highlight w:val="yellow"/>
          </w:rPr>
          <w:delText>%</w:delText>
        </w:r>
        <w:r>
          <w:rPr>
            <w:rFonts w:ascii="Times New Roman" w:eastAsia="Times New Roman" w:hAnsi="Times New Roman" w:cs="Times New Roman"/>
            <w:color w:val="0E101A"/>
            <w:sz w:val="24"/>
            <w:szCs w:val="24"/>
            <w:highlight w:val="white"/>
          </w:rPr>
          <w:delText>.</w:delText>
        </w:r>
      </w:del>
      <w:r>
        <w:rPr>
          <w:rFonts w:ascii="Times New Roman" w:eastAsia="Times New Roman" w:hAnsi="Times New Roman" w:cs="Times New Roman"/>
          <w:color w:val="0E101A"/>
          <w:sz w:val="24"/>
          <w:szCs w:val="24"/>
          <w:highlight w:val="white"/>
        </w:rPr>
        <w:t xml:space="preserve"> We resolved disagreements through discussion. We repeated this process once (thus having double-checked 40% in total). The initial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articles broadly covered the structural, functional, and qualitative </w:t>
      </w:r>
      <w:r w:rsidR="00FA1252">
        <w:rPr>
          <w:rFonts w:ascii="Times New Roman" w:eastAsia="Times New Roman" w:hAnsi="Times New Roman" w:cs="Times New Roman"/>
          <w:color w:val="0E101A"/>
          <w:sz w:val="24"/>
          <w:szCs w:val="24"/>
          <w:highlight w:val="white"/>
        </w:rPr>
        <w:t>components</w:t>
      </w:r>
      <w:r>
        <w:rPr>
          <w:rFonts w:ascii="Times New Roman" w:eastAsia="Times New Roman" w:hAnsi="Times New Roman" w:cs="Times New Roman"/>
          <w:color w:val="0E101A"/>
          <w:sz w:val="24"/>
          <w:szCs w:val="24"/>
          <w:highlight w:val="white"/>
        </w:rPr>
        <w:t xml:space="preserve"> of social connection. The </w:t>
      </w:r>
      <w:ins w:id="296" w:author="Bastien Paris" w:date="2023-11-29T20:05:00Z">
        <w:r w:rsidR="00DB3B8C">
          <w:rPr>
            <w:rFonts w:ascii="Times New Roman" w:eastAsia="Times New Roman" w:hAnsi="Times New Roman" w:cs="Times New Roman"/>
            <w:color w:val="0E101A"/>
            <w:sz w:val="24"/>
            <w:szCs w:val="24"/>
            <w:highlight w:val="white"/>
          </w:rPr>
          <w:t>agreements</w:t>
        </w:r>
      </w:ins>
      <w:del w:id="297" w:author="Bastien Paris" w:date="2023-11-29T20:05:00Z">
        <w:r>
          <w:rPr>
            <w:rFonts w:ascii="Times New Roman" w:eastAsia="Times New Roman" w:hAnsi="Times New Roman" w:cs="Times New Roman"/>
            <w:color w:val="0E101A"/>
            <w:sz w:val="24"/>
            <w:szCs w:val="24"/>
            <w:highlight w:val="white"/>
          </w:rPr>
          <w:delText>percentages of agreement</w:delText>
        </w:r>
      </w:del>
      <w:r>
        <w:rPr>
          <w:rFonts w:ascii="Times New Roman" w:eastAsia="Times New Roman" w:hAnsi="Times New Roman" w:cs="Times New Roman"/>
          <w:color w:val="0E101A"/>
          <w:sz w:val="24"/>
          <w:szCs w:val="24"/>
          <w:highlight w:val="white"/>
        </w:rPr>
        <w:t xml:space="preserve"> for the second round of selection were </w:t>
      </w:r>
      <w:r>
        <w:rPr>
          <w:rFonts w:ascii="Times New Roman" w:eastAsia="Times New Roman" w:hAnsi="Times New Roman" w:cs="Times New Roman"/>
          <w:color w:val="0E101A"/>
          <w:sz w:val="24"/>
          <w:szCs w:val="24"/>
          <w:highlight w:val="yellow"/>
        </w:rPr>
        <w:t>[not satisfactory/satisfactory]</w:t>
      </w:r>
      <w:r>
        <w:rPr>
          <w:rFonts w:ascii="Times New Roman" w:eastAsia="Times New Roman" w:hAnsi="Times New Roman" w:cs="Times New Roman"/>
          <w:color w:val="0E101A"/>
          <w:sz w:val="24"/>
          <w:szCs w:val="24"/>
          <w:highlight w:val="white"/>
        </w:rPr>
        <w:t xml:space="preserve">, reaching </w:t>
      </w:r>
      <w:r>
        <w:rPr>
          <w:rFonts w:ascii="Times New Roman" w:eastAsia="Times New Roman" w:hAnsi="Times New Roman" w:cs="Times New Roman"/>
          <w:color w:val="0E101A"/>
          <w:sz w:val="24"/>
          <w:szCs w:val="24"/>
          <w:highlight w:val="yellow"/>
        </w:rPr>
        <w:t>XX</w:t>
      </w:r>
      <w:del w:id="298" w:author="Bastien Paris" w:date="2023-11-29T20:05:00Z">
        <w:r>
          <w:rPr>
            <w:rFonts w:ascii="Times New Roman" w:eastAsia="Times New Roman" w:hAnsi="Times New Roman" w:cs="Times New Roman"/>
            <w:color w:val="0E101A"/>
            <w:sz w:val="24"/>
            <w:szCs w:val="24"/>
            <w:highlight w:val="yellow"/>
          </w:rPr>
          <w:delText>%, XX%,</w:delText>
        </w:r>
      </w:del>
      <w:r>
        <w:rPr>
          <w:rFonts w:ascii="Times New Roman" w:eastAsia="Times New Roman" w:hAnsi="Times New Roman" w:cs="Times New Roman"/>
          <w:color w:val="0E101A"/>
          <w:sz w:val="24"/>
          <w:szCs w:val="24"/>
          <w:highlight w:val="yellow"/>
        </w:rPr>
        <w:t xml:space="preserve"> and XX</w:t>
      </w:r>
      <w:ins w:id="299" w:author="Bastien Paris" w:date="2023-11-29T20:05:00Z">
        <w:r w:rsidR="00DB3B8C">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w:t>
        </w:r>
        <w:r w:rsidR="00DB3B8C">
          <w:rPr>
            <w:rFonts w:ascii="Times New Roman" w:eastAsia="Times New Roman" w:hAnsi="Times New Roman" w:cs="Times New Roman"/>
            <w:color w:val="0E101A"/>
            <w:sz w:val="24"/>
            <w:szCs w:val="24"/>
            <w:highlight w:val="yellow"/>
          </w:rPr>
          <w:t>We</w:t>
        </w:r>
      </w:ins>
      <w:del w:id="300" w:author="Bastien Paris" w:date="2023-11-29T20:05:00Z">
        <w:r>
          <w:rPr>
            <w:rFonts w:ascii="Times New Roman" w:eastAsia="Times New Roman" w:hAnsi="Times New Roman" w:cs="Times New Roman"/>
            <w:color w:val="0E101A"/>
            <w:sz w:val="24"/>
            <w:szCs w:val="24"/>
            <w:highlight w:val="yellow"/>
          </w:rPr>
          <w:delText>%</w:delText>
        </w:r>
        <w:r>
          <w:rPr>
            <w:rFonts w:ascii="Times New Roman" w:eastAsia="Times New Roman" w:hAnsi="Times New Roman" w:cs="Times New Roman"/>
            <w:color w:val="0E101A"/>
            <w:sz w:val="24"/>
            <w:szCs w:val="24"/>
            <w:highlight w:val="white"/>
          </w:rPr>
          <w:delText xml:space="preserve"> </w:delText>
        </w:r>
        <w:r>
          <w:rPr>
            <w:rFonts w:ascii="Times New Roman" w:eastAsia="Times New Roman" w:hAnsi="Times New Roman" w:cs="Times New Roman"/>
            <w:color w:val="0E101A"/>
            <w:sz w:val="24"/>
            <w:szCs w:val="24"/>
            <w:highlight w:val="yellow"/>
          </w:rPr>
          <w:delText>[Satisfactory will be defined as at least 70% and we</w:delText>
        </w:r>
      </w:del>
      <w:r>
        <w:rPr>
          <w:rFonts w:ascii="Times New Roman" w:eastAsia="Times New Roman" w:hAnsi="Times New Roman" w:cs="Times New Roman"/>
          <w:color w:val="0E101A"/>
          <w:sz w:val="24"/>
          <w:szCs w:val="24"/>
          <w:highlight w:val="yellow"/>
        </w:rPr>
        <w:t xml:space="preserve"> will continue double-checking until </w:t>
      </w:r>
      <w:ins w:id="301" w:author="Bastien Paris" w:date="2023-11-29T20:05:00Z">
        <w:r w:rsidR="00DB3B8C">
          <w:rPr>
            <w:rFonts w:ascii="Times New Roman" w:eastAsia="Times New Roman" w:hAnsi="Times New Roman" w:cs="Times New Roman"/>
            <w:color w:val="0E101A"/>
            <w:sz w:val="24"/>
            <w:szCs w:val="24"/>
            <w:highlight w:val="yellow"/>
          </w:rPr>
          <w:t>an agreement of at least .80</w:t>
        </w:r>
      </w:ins>
      <w:del w:id="302" w:author="Bastien Paris" w:date="2023-11-29T20:05:00Z">
        <w:r>
          <w:rPr>
            <w:rFonts w:ascii="Times New Roman" w:eastAsia="Times New Roman" w:hAnsi="Times New Roman" w:cs="Times New Roman"/>
            <w:color w:val="0E101A"/>
            <w:sz w:val="24"/>
            <w:szCs w:val="24"/>
            <w:highlight w:val="yellow"/>
          </w:rPr>
          <w:delText>70%</w:delText>
        </w:r>
      </w:del>
      <w:r>
        <w:rPr>
          <w:rFonts w:ascii="Times New Roman" w:eastAsia="Times New Roman" w:hAnsi="Times New Roman" w:cs="Times New Roman"/>
          <w:color w:val="0E101A"/>
          <w:sz w:val="24"/>
          <w:szCs w:val="24"/>
          <w:highlight w:val="yellow"/>
        </w:rPr>
        <w:t xml:space="preserve"> is reached]</w:t>
      </w:r>
      <w:r>
        <w:rPr>
          <w:rFonts w:ascii="Times New Roman" w:eastAsia="Times New Roman" w:hAnsi="Times New Roman" w:cs="Times New Roman"/>
          <w:color w:val="0E101A"/>
          <w:sz w:val="24"/>
          <w:szCs w:val="24"/>
          <w:highlight w:val="white"/>
        </w:rPr>
        <w:t xml:space="preserve">. </w:t>
      </w:r>
    </w:p>
    <w:p w14:paraId="7F990553" w14:textId="53FFA260" w:rsidR="00A43A32" w:rsidRDefault="0039684A">
      <w:pPr>
        <w:shd w:val="clear" w:color="auto" w:fill="FFFFFF"/>
        <w:spacing w:line="479" w:lineRule="auto"/>
        <w:ind w:firstLine="720"/>
        <w:jc w:val="both"/>
        <w:rPr>
          <w:ins w:id="303" w:author="hans.ijzerman@outlook.com" w:date="2023-11-24T11:03:00Z"/>
          <w:rFonts w:ascii="Times New Roman" w:hAnsi="Times New Roman"/>
          <w:color w:val="0E101A"/>
          <w:sz w:val="24"/>
          <w:rPrChange w:id="304" w:author="Bastien Paris" w:date="2023-11-29T20:05:00Z">
            <w:rPr>
              <w:ins w:id="305" w:author="hans.ijzerman@outlook.com" w:date="2023-11-24T11:03:00Z"/>
              <w:rFonts w:ascii="Times New Roman" w:eastAsia="Times New Roman" w:hAnsi="Times New Roman" w:cs="Times New Roman"/>
              <w:color w:val="0E101A"/>
              <w:sz w:val="24"/>
              <w:szCs w:val="24"/>
              <w:highlight w:val="white"/>
            </w:rPr>
          </w:rPrChange>
        </w:rPr>
      </w:pPr>
      <w:ins w:id="306" w:author="Bastien Paris [2]" w:date="2023-11-28T14:38:00Z">
        <w:r>
          <w:rPr>
            <w:rFonts w:ascii="Times New Roman" w:eastAsia="Times New Roman" w:hAnsi="Times New Roman" w:cs="Times New Roman"/>
            <w:color w:val="0E101A"/>
            <w:sz w:val="24"/>
            <w:szCs w:val="24"/>
            <w:highlight w:val="white"/>
          </w:rPr>
          <w:t>Articles</w:t>
        </w:r>
      </w:ins>
      <w:del w:id="307" w:author="Bastien Paris [2]" w:date="2023-11-28T14:38:00Z">
        <w:r w:rsidR="004C4D3A">
          <w:rPr>
            <w:rFonts w:ascii="Times New Roman" w:eastAsia="Times New Roman" w:hAnsi="Times New Roman" w:cs="Times New Roman"/>
            <w:color w:val="0E101A"/>
            <w:sz w:val="24"/>
            <w:szCs w:val="24"/>
            <w:highlight w:val="white"/>
          </w:rPr>
          <w:delText>Measures</w:delText>
        </w:r>
      </w:del>
      <w:r w:rsidR="004C4D3A">
        <w:rPr>
          <w:rFonts w:ascii="Times New Roman" w:eastAsia="Times New Roman" w:hAnsi="Times New Roman" w:cs="Times New Roman"/>
          <w:color w:val="0E101A"/>
          <w:sz w:val="24"/>
          <w:szCs w:val="24"/>
          <w:highlight w:val="white"/>
        </w:rPr>
        <w:t xml:space="preserve"> were excluded based on the following reasons: 1) the original author(s) did not explicitly state that their instrument was intended to measure a component of social connection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2) the research was not focused on adults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3) the population tested was clinical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xml:space="preserve">), 4) the measures were not self-report </w:t>
      </w:r>
      <w:ins w:id="308" w:author="Bastien Paris" w:date="2023-11-29T20:05:00Z">
        <w:r w:rsidR="00DB3B8C">
          <w:rPr>
            <w:rFonts w:ascii="Times New Roman" w:eastAsia="Times New Roman" w:hAnsi="Times New Roman" w:cs="Times New Roman"/>
            <w:color w:val="0E101A"/>
            <w:sz w:val="24"/>
            <w:szCs w:val="24"/>
            <w:highlight w:val="white"/>
          </w:rPr>
          <w:t xml:space="preserve">that target people’s individual attitudes </w:t>
        </w:r>
      </w:ins>
      <w:r w:rsidR="004C4D3A">
        <w:rPr>
          <w:rFonts w:ascii="Times New Roman" w:eastAsia="Times New Roman" w:hAnsi="Times New Roman" w:cs="Times New Roman"/>
          <w:color w:val="0E101A"/>
          <w:sz w:val="24"/>
          <w:szCs w:val="24"/>
          <w:highlight w:val="white"/>
        </w:rPr>
        <w:t>(</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xml:space="preserve">), 5) the article was not in </w:t>
      </w:r>
      <w:r w:rsidR="004C4D3A">
        <w:rPr>
          <w:rFonts w:ascii="Times New Roman" w:eastAsia="Times New Roman" w:hAnsi="Times New Roman" w:cs="Times New Roman"/>
          <w:sz w:val="24"/>
          <w:szCs w:val="24"/>
          <w:highlight w:val="white"/>
        </w:rPr>
        <w:t>English, Dutch, Ukrainian, Russian, German, Turkish, Arabic, Spanish, Italian, or French</w:t>
      </w:r>
      <w:r w:rsidR="004C4D3A">
        <w:rPr>
          <w:rFonts w:ascii="Times New Roman" w:eastAsia="Times New Roman" w:hAnsi="Times New Roman" w:cs="Times New Roman"/>
          <w:color w:val="0E101A"/>
          <w:sz w:val="24"/>
          <w:szCs w:val="24"/>
          <w:highlight w:val="white"/>
        </w:rPr>
        <w:t xml:space="preserve">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xml:space="preserve">), 6) </w:t>
      </w:r>
      <w:r w:rsidR="004C4D3A">
        <w:rPr>
          <w:rFonts w:ascii="Times New Roman" w:eastAsia="Times New Roman" w:hAnsi="Times New Roman" w:cs="Times New Roman"/>
          <w:sz w:val="24"/>
          <w:szCs w:val="24"/>
          <w:highlight w:val="white"/>
        </w:rPr>
        <w:t xml:space="preserve">for articles retrieved with the search targeting either the </w:t>
      </w:r>
      <w:del w:id="309" w:author="Bastien Paris" w:date="2023-11-29T20:05:00Z">
        <w:r w:rsidR="004C4D3A">
          <w:rPr>
            <w:rFonts w:ascii="Times New Roman" w:eastAsia="Times New Roman" w:hAnsi="Times New Roman" w:cs="Times New Roman"/>
            <w:sz w:val="24"/>
            <w:szCs w:val="24"/>
            <w:highlight w:val="white"/>
          </w:rPr>
          <w:delText xml:space="preserve">structure, </w:delText>
        </w:r>
      </w:del>
      <w:r w:rsidR="004C4D3A">
        <w:rPr>
          <w:rFonts w:ascii="Times New Roman" w:eastAsia="Times New Roman" w:hAnsi="Times New Roman" w:cs="Times New Roman"/>
          <w:sz w:val="24"/>
          <w:szCs w:val="24"/>
          <w:highlight w:val="white"/>
        </w:rPr>
        <w:t>functional or qualitative components of social relationships</w:t>
      </w:r>
      <w:ins w:id="310" w:author="Bastien Paris" w:date="2023-11-29T20:05:00Z">
        <w:r w:rsidR="00DB3B8C">
          <w:rPr>
            <w:rFonts w:ascii="Times New Roman" w:eastAsia="Times New Roman" w:hAnsi="Times New Roman" w:cs="Times New Roman"/>
            <w:sz w:val="24"/>
            <w:szCs w:val="24"/>
            <w:highlight w:val="white"/>
          </w:rPr>
          <w:t>,</w:t>
        </w:r>
      </w:ins>
      <w:r w:rsidR="004C4D3A">
        <w:rPr>
          <w:rFonts w:ascii="Times New Roman" w:eastAsia="Times New Roman" w:hAnsi="Times New Roman" w:cs="Times New Roman"/>
          <w:sz w:val="24"/>
          <w:szCs w:val="24"/>
          <w:highlight w:val="white"/>
        </w:rPr>
        <w:t xml:space="preserve"> </w:t>
      </w:r>
      <w:r w:rsidR="004C4D3A">
        <w:rPr>
          <w:rFonts w:ascii="Times New Roman" w:eastAsia="Times New Roman" w:hAnsi="Times New Roman" w:cs="Times New Roman"/>
          <w:color w:val="0E101A"/>
          <w:sz w:val="24"/>
          <w:szCs w:val="24"/>
          <w:highlight w:val="white"/>
        </w:rPr>
        <w:t>one goal of the paper was not to develop/translate/validate the measure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7) the full text was not available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8) the full questionnaire was not available (</w:t>
      </w:r>
      <w:r w:rsidR="004C4D3A">
        <w:rPr>
          <w:rFonts w:ascii="Times New Roman" w:eastAsia="Times New Roman" w:hAnsi="Times New Roman" w:cs="Times New Roman"/>
          <w:i/>
          <w:color w:val="0E101A"/>
          <w:sz w:val="24"/>
          <w:szCs w:val="24"/>
          <w:highlight w:val="yellow"/>
        </w:rPr>
        <w:t xml:space="preserve">N </w:t>
      </w:r>
      <w:r w:rsidR="004C4D3A">
        <w:rPr>
          <w:rFonts w:ascii="Times New Roman" w:eastAsia="Times New Roman" w:hAnsi="Times New Roman" w:cs="Times New Roman"/>
          <w:color w:val="0E101A"/>
          <w:sz w:val="24"/>
          <w:szCs w:val="24"/>
          <w:highlight w:val="yellow"/>
        </w:rPr>
        <w:t>= XX</w:t>
      </w:r>
      <w:r w:rsidR="004C4D3A">
        <w:rPr>
          <w:rFonts w:ascii="Times New Roman" w:eastAsia="Times New Roman" w:hAnsi="Times New Roman" w:cs="Times New Roman"/>
          <w:color w:val="0E101A"/>
          <w:sz w:val="24"/>
          <w:szCs w:val="24"/>
          <w:highlight w:val="white"/>
        </w:rPr>
        <w:t xml:space="preserve">). The selection list (and their specific reasons for exclusion) of the </w:t>
      </w:r>
      <w:ins w:id="311" w:author="Bastien Paris [2]" w:date="2023-11-28T14:39:00Z">
        <w:r w:rsidR="00262BC4">
          <w:rPr>
            <w:rFonts w:ascii="Times New Roman" w:eastAsia="Times New Roman" w:hAnsi="Times New Roman" w:cs="Times New Roman"/>
            <w:color w:val="0E101A"/>
            <w:sz w:val="24"/>
            <w:szCs w:val="24"/>
            <w:highlight w:val="white"/>
          </w:rPr>
          <w:t>articles</w:t>
        </w:r>
      </w:ins>
      <w:del w:id="312" w:author="Bastien Paris [2]" w:date="2023-11-28T14:39:00Z">
        <w:r w:rsidR="004C4D3A">
          <w:rPr>
            <w:rFonts w:ascii="Times New Roman" w:eastAsia="Times New Roman" w:hAnsi="Times New Roman" w:cs="Times New Roman"/>
            <w:color w:val="0E101A"/>
            <w:sz w:val="24"/>
            <w:szCs w:val="24"/>
            <w:highlight w:val="white"/>
          </w:rPr>
          <w:delText>measures</w:delText>
        </w:r>
      </w:del>
      <w:r w:rsidR="004C4D3A">
        <w:rPr>
          <w:rFonts w:ascii="Times New Roman" w:eastAsia="Times New Roman" w:hAnsi="Times New Roman" w:cs="Times New Roman"/>
          <w:color w:val="0E101A"/>
          <w:sz w:val="24"/>
          <w:szCs w:val="24"/>
          <w:highlight w:val="white"/>
        </w:rPr>
        <w:t xml:space="preserve"> can be fo</w:t>
      </w:r>
      <w:r w:rsidR="004C4D3A">
        <w:rPr>
          <w:rFonts w:ascii="Times New Roman" w:eastAsia="Times New Roman" w:hAnsi="Times New Roman" w:cs="Times New Roman"/>
          <w:color w:val="0E101A"/>
          <w:sz w:val="24"/>
          <w:szCs w:val="24"/>
        </w:rPr>
        <w:t xml:space="preserve">und at our OSF Page: </w:t>
      </w:r>
      <w:hyperlink r:id="rId10">
        <w:r w:rsidR="004C4D3A">
          <w:rPr>
            <w:rFonts w:ascii="Times New Roman" w:eastAsia="Times New Roman" w:hAnsi="Times New Roman" w:cs="Times New Roman"/>
            <w:color w:val="1155CC"/>
            <w:sz w:val="24"/>
            <w:szCs w:val="24"/>
            <w:u w:val="single"/>
          </w:rPr>
          <w:t>https://osf.io/jsybf/</w:t>
        </w:r>
      </w:hyperlink>
      <w:r w:rsidR="004C4D3A">
        <w:rPr>
          <w:rFonts w:ascii="Times New Roman" w:eastAsia="Times New Roman" w:hAnsi="Times New Roman" w:cs="Times New Roman"/>
          <w:color w:val="0E101A"/>
          <w:sz w:val="24"/>
          <w:szCs w:val="24"/>
        </w:rPr>
        <w:t>. The full selection process is described in Figure 1a-c.</w:t>
      </w:r>
    </w:p>
    <w:p w14:paraId="2C6E4361" w14:textId="77777777" w:rsidR="00A43A32" w:rsidRDefault="004C4D3A">
      <w:pPr>
        <w:shd w:val="clear" w:color="auto" w:fill="FFFFFF"/>
        <w:spacing w:line="479" w:lineRule="auto"/>
        <w:ind w:firstLine="720"/>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noProof/>
          <w:color w:val="0E101A"/>
          <w:sz w:val="24"/>
          <w:szCs w:val="24"/>
          <w:highlight w:val="white"/>
        </w:rPr>
        <w:drawing>
          <wp:inline distT="114300" distB="114300" distL="114300" distR="114300" wp14:anchorId="019766D0" wp14:editId="284FE386">
            <wp:extent cx="5731200" cy="5600700"/>
            <wp:effectExtent l="0" t="0" r="0" b="0"/>
            <wp:docPr id="829568745" name="Image 82956874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5600700"/>
                    </a:xfrm>
                    <a:prstGeom prst="rect">
                      <a:avLst/>
                    </a:prstGeom>
                    <a:ln/>
                  </pic:spPr>
                </pic:pic>
              </a:graphicData>
            </a:graphic>
          </wp:inline>
        </w:drawing>
      </w:r>
    </w:p>
    <w:p w14:paraId="1D1BAE64" w14:textId="35F994F4" w:rsidR="00A43A32" w:rsidRDefault="004C4D3A">
      <w:pPr>
        <w:shd w:val="clear" w:color="auto" w:fill="FFFFFF"/>
        <w:spacing w:line="240" w:lineRule="auto"/>
        <w:jc w:val="both"/>
        <w:rPr>
          <w:rFonts w:ascii="Times New Roman" w:eastAsia="Times New Roman" w:hAnsi="Times New Roman" w:cs="Times New Roman"/>
          <w:color w:val="0E101A"/>
          <w:sz w:val="24"/>
          <w:szCs w:val="24"/>
          <w:highlight w:val="yellow"/>
        </w:rPr>
      </w:pPr>
      <w:r>
        <w:rPr>
          <w:rFonts w:ascii="Times New Roman" w:eastAsia="Times New Roman" w:hAnsi="Times New Roman" w:cs="Times New Roman"/>
          <w:i/>
          <w:color w:val="0E101A"/>
          <w:sz w:val="24"/>
          <w:szCs w:val="24"/>
          <w:highlight w:val="yellow"/>
        </w:rPr>
        <w:t xml:space="preserve">Figure 1. </w:t>
      </w:r>
      <w:r>
        <w:rPr>
          <w:rFonts w:ascii="Times New Roman" w:eastAsia="Times New Roman" w:hAnsi="Times New Roman" w:cs="Times New Roman"/>
          <w:color w:val="0E101A"/>
          <w:sz w:val="24"/>
          <w:szCs w:val="24"/>
          <w:highlight w:val="yellow"/>
        </w:rPr>
        <w:t xml:space="preserve">Placeholder for our flowchart for the to-be-presented Figures 1a-c. This figure is from the CORE Lab (2023). We will insert three figures, one for each </w:t>
      </w:r>
      <w:r w:rsidR="009214F0">
        <w:rPr>
          <w:rFonts w:ascii="Times New Roman" w:eastAsia="Times New Roman" w:hAnsi="Times New Roman" w:cs="Times New Roman"/>
          <w:color w:val="0E101A"/>
          <w:sz w:val="24"/>
          <w:szCs w:val="24"/>
          <w:highlight w:val="yellow"/>
        </w:rPr>
        <w:t>component</w:t>
      </w:r>
      <w:r>
        <w:rPr>
          <w:rFonts w:ascii="Times New Roman" w:eastAsia="Times New Roman" w:hAnsi="Times New Roman" w:cs="Times New Roman"/>
          <w:color w:val="0E101A"/>
          <w:sz w:val="24"/>
          <w:szCs w:val="24"/>
          <w:highlight w:val="yellow"/>
        </w:rPr>
        <w:t xml:space="preserve"> of social connection (structur</w:t>
      </w:r>
      <w:r w:rsidR="00C11FFA">
        <w:rPr>
          <w:rFonts w:ascii="Times New Roman" w:eastAsia="Times New Roman" w:hAnsi="Times New Roman" w:cs="Times New Roman"/>
          <w:color w:val="0E101A"/>
          <w:sz w:val="24"/>
          <w:szCs w:val="24"/>
          <w:highlight w:val="yellow"/>
        </w:rPr>
        <w:t>e</w:t>
      </w:r>
      <w:r>
        <w:rPr>
          <w:rFonts w:ascii="Times New Roman" w:eastAsia="Times New Roman" w:hAnsi="Times New Roman" w:cs="Times New Roman"/>
          <w:color w:val="0E101A"/>
          <w:sz w:val="24"/>
          <w:szCs w:val="24"/>
          <w:highlight w:val="yellow"/>
        </w:rPr>
        <w:t>, function, and qualit</w:t>
      </w:r>
      <w:r w:rsidR="00C11FFA">
        <w:rPr>
          <w:rFonts w:ascii="Times New Roman" w:eastAsia="Times New Roman" w:hAnsi="Times New Roman" w:cs="Times New Roman"/>
          <w:color w:val="0E101A"/>
          <w:sz w:val="24"/>
          <w:szCs w:val="24"/>
          <w:highlight w:val="yellow"/>
        </w:rPr>
        <w:t>y</w:t>
      </w:r>
      <w:r>
        <w:rPr>
          <w:rFonts w:ascii="Times New Roman" w:eastAsia="Times New Roman" w:hAnsi="Times New Roman" w:cs="Times New Roman"/>
          <w:color w:val="0E101A"/>
          <w:sz w:val="24"/>
          <w:szCs w:val="24"/>
          <w:highlight w:val="yellow"/>
        </w:rPr>
        <w:t xml:space="preserve">). </w:t>
      </w:r>
    </w:p>
    <w:p w14:paraId="08332239" w14:textId="77777777" w:rsidR="002B1A07" w:rsidRPr="002B1A07" w:rsidRDefault="002B1A07" w:rsidP="002B1A07">
      <w:pPr>
        <w:shd w:val="clear" w:color="auto" w:fill="FFFFFF"/>
        <w:spacing w:line="240" w:lineRule="auto"/>
        <w:jc w:val="both"/>
        <w:rPr>
          <w:ins w:id="313" w:author="hans.ijzerman@outlook.com" w:date="2023-11-24T11:03:00Z"/>
          <w:rFonts w:ascii="Times New Roman" w:eastAsia="Times New Roman" w:hAnsi="Times New Roman" w:cs="Times New Roman"/>
          <w:color w:val="0E101A"/>
          <w:sz w:val="24"/>
          <w:szCs w:val="24"/>
          <w:highlight w:val="yellow"/>
        </w:rPr>
      </w:pPr>
    </w:p>
    <w:p w14:paraId="49FDF71D" w14:textId="77777777" w:rsidR="00A43A32" w:rsidRDefault="004C4D3A">
      <w:pPr>
        <w:shd w:val="clear" w:color="auto" w:fill="FFFFFF"/>
        <w:spacing w:line="479" w:lineRule="auto"/>
        <w:jc w:val="both"/>
        <w:rPr>
          <w:del w:id="314" w:author="Bastien Paris" w:date="2023-11-29T20:05:00Z"/>
          <w:rFonts w:ascii="Times New Roman" w:eastAsia="Times New Roman" w:hAnsi="Times New Roman" w:cs="Times New Roman"/>
          <w:b/>
          <w:color w:val="0E101A"/>
          <w:sz w:val="24"/>
          <w:szCs w:val="24"/>
          <w:highlight w:val="white"/>
        </w:rPr>
      </w:pPr>
      <w:del w:id="315" w:author="Bastien Paris" w:date="2023-11-29T20:05:00Z">
        <w:r>
          <w:rPr>
            <w:rFonts w:ascii="Times New Roman" w:eastAsia="Times New Roman" w:hAnsi="Times New Roman" w:cs="Times New Roman"/>
            <w:b/>
            <w:color w:val="0E101A"/>
            <w:sz w:val="24"/>
            <w:szCs w:val="24"/>
            <w:highlight w:val="white"/>
          </w:rPr>
          <w:delText>Results of the measure selection</w:delText>
        </w:r>
      </w:del>
    </w:p>
    <w:p w14:paraId="2EFDE3A3" w14:textId="5FF86052" w:rsidR="00A43A32" w:rsidRDefault="004C4D3A">
      <w:pPr>
        <w:shd w:val="clear" w:color="auto" w:fill="FFFFFF"/>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measure selection process resulted in </w:t>
      </w:r>
      <w:r>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highlight w:val="white"/>
        </w:rPr>
        <w:t xml:space="preserve"> measures for the structur</w:t>
      </w:r>
      <w:r w:rsidR="00FA1252">
        <w:rPr>
          <w:rFonts w:ascii="Times New Roman" w:eastAsia="Times New Roman" w:hAnsi="Times New Roman" w:cs="Times New Roman"/>
          <w:sz w:val="24"/>
          <w:szCs w:val="24"/>
          <w:highlight w:val="white"/>
        </w:rPr>
        <w:t>al</w:t>
      </w:r>
      <w:r>
        <w:rPr>
          <w:rFonts w:ascii="Times New Roman" w:eastAsia="Times New Roman" w:hAnsi="Times New Roman" w:cs="Times New Roman"/>
          <w:sz w:val="24"/>
          <w:szCs w:val="24"/>
          <w:highlight w:val="white"/>
        </w:rPr>
        <w:t xml:space="preserve"> </w:t>
      </w:r>
      <w:r w:rsidR="009214F0">
        <w:rPr>
          <w:rFonts w:ascii="Times New Roman" w:eastAsia="Times New Roman" w:hAnsi="Times New Roman" w:cs="Times New Roman"/>
          <w:sz w:val="24"/>
          <w:szCs w:val="24"/>
          <w:highlight w:val="white"/>
        </w:rPr>
        <w:t>component</w:t>
      </w:r>
      <w:r>
        <w:rPr>
          <w:rFonts w:ascii="Times New Roman" w:eastAsia="Times New Roman" w:hAnsi="Times New Roman" w:cs="Times New Roman"/>
          <w:sz w:val="24"/>
          <w:szCs w:val="24"/>
          <w:highlight w:val="white"/>
        </w:rPr>
        <w:t xml:space="preserve"> of social connection, </w:t>
      </w:r>
      <w:r>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highlight w:val="white"/>
        </w:rPr>
        <w:t xml:space="preserve"> measures for the function</w:t>
      </w:r>
      <w:r w:rsidR="00FA1252">
        <w:rPr>
          <w:rFonts w:ascii="Times New Roman" w:eastAsia="Times New Roman" w:hAnsi="Times New Roman" w:cs="Times New Roman"/>
          <w:sz w:val="24"/>
          <w:szCs w:val="24"/>
          <w:highlight w:val="white"/>
        </w:rPr>
        <w:t>al</w:t>
      </w:r>
      <w:r>
        <w:rPr>
          <w:rFonts w:ascii="Times New Roman" w:eastAsia="Times New Roman" w:hAnsi="Times New Roman" w:cs="Times New Roman"/>
          <w:sz w:val="24"/>
          <w:szCs w:val="24"/>
          <w:highlight w:val="white"/>
        </w:rPr>
        <w:t xml:space="preserve"> </w:t>
      </w:r>
      <w:r w:rsidR="009214F0">
        <w:rPr>
          <w:rFonts w:ascii="Times New Roman" w:eastAsia="Times New Roman" w:hAnsi="Times New Roman" w:cs="Times New Roman"/>
          <w:sz w:val="24"/>
          <w:szCs w:val="24"/>
          <w:highlight w:val="white"/>
        </w:rPr>
        <w:t>component</w:t>
      </w:r>
      <w:r>
        <w:rPr>
          <w:rFonts w:ascii="Times New Roman" w:eastAsia="Times New Roman" w:hAnsi="Times New Roman" w:cs="Times New Roman"/>
          <w:sz w:val="24"/>
          <w:szCs w:val="24"/>
          <w:highlight w:val="white"/>
        </w:rPr>
        <w:t xml:space="preserve"> of social connection, and </w:t>
      </w:r>
      <w:r>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highlight w:val="white"/>
        </w:rPr>
        <w:t xml:space="preserve"> measures for the qualit</w:t>
      </w:r>
      <w:r w:rsidR="00FA1252">
        <w:rPr>
          <w:rFonts w:ascii="Times New Roman" w:eastAsia="Times New Roman" w:hAnsi="Times New Roman" w:cs="Times New Roman"/>
          <w:sz w:val="24"/>
          <w:szCs w:val="24"/>
          <w:highlight w:val="white"/>
        </w:rPr>
        <w:t>ative</w:t>
      </w:r>
      <w:r>
        <w:rPr>
          <w:rFonts w:ascii="Times New Roman" w:eastAsia="Times New Roman" w:hAnsi="Times New Roman" w:cs="Times New Roman"/>
          <w:sz w:val="24"/>
          <w:szCs w:val="24"/>
          <w:highlight w:val="white"/>
        </w:rPr>
        <w:t xml:space="preserve"> </w:t>
      </w:r>
      <w:r w:rsidR="009214F0">
        <w:rPr>
          <w:rFonts w:ascii="Times New Roman" w:eastAsia="Times New Roman" w:hAnsi="Times New Roman" w:cs="Times New Roman"/>
          <w:sz w:val="24"/>
          <w:szCs w:val="24"/>
          <w:highlight w:val="white"/>
        </w:rPr>
        <w:t>component</w:t>
      </w:r>
      <w:r>
        <w:rPr>
          <w:rFonts w:ascii="Times New Roman" w:eastAsia="Times New Roman" w:hAnsi="Times New Roman" w:cs="Times New Roman"/>
          <w:sz w:val="24"/>
          <w:szCs w:val="24"/>
          <w:highlight w:val="white"/>
        </w:rPr>
        <w:t xml:space="preserve"> of social connection. In Tables 1a-c we summarized</w:t>
      </w:r>
      <w:ins w:id="316" w:author="Bastien Paris" w:date="2023-11-29T20:05:00Z">
        <w:r w:rsidR="00080E6C">
          <w:rPr>
            <w:rFonts w:ascii="Times New Roman" w:eastAsia="Times New Roman" w:hAnsi="Times New Roman" w:cs="Times New Roman"/>
            <w:sz w:val="24"/>
            <w:szCs w:val="24"/>
            <w:highlight w:val="white"/>
          </w:rPr>
          <w:t xml:space="preserve"> the measures characteristics</w:t>
        </w:r>
      </w:ins>
      <w:del w:id="317" w:author="Bastien Paris" w:date="2023-11-29T20:05:00Z">
        <w:r>
          <w:rPr>
            <w:rFonts w:ascii="Times New Roman" w:eastAsia="Times New Roman" w:hAnsi="Times New Roman" w:cs="Times New Roman"/>
            <w:sz w:val="24"/>
            <w:szCs w:val="24"/>
            <w:highlight w:val="white"/>
          </w:rPr>
          <w:delText>,</w:delText>
        </w:r>
      </w:del>
      <w:r>
        <w:rPr>
          <w:rFonts w:ascii="Times New Roman" w:eastAsia="Times New Roman" w:hAnsi="Times New Roman" w:cs="Times New Roman"/>
          <w:sz w:val="24"/>
          <w:szCs w:val="24"/>
          <w:highlight w:val="white"/>
        </w:rPr>
        <w:t xml:space="preserve"> for each </w:t>
      </w:r>
      <w:r w:rsidR="00FA1252">
        <w:rPr>
          <w:rFonts w:ascii="Times New Roman" w:eastAsia="Times New Roman" w:hAnsi="Times New Roman" w:cs="Times New Roman"/>
          <w:sz w:val="24"/>
          <w:szCs w:val="24"/>
          <w:highlight w:val="white"/>
        </w:rPr>
        <w:t xml:space="preserve">of the indicators of </w:t>
      </w:r>
      <w:ins w:id="318" w:author="Bastien Paris" w:date="2023-11-29T20:05:00Z">
        <w:r w:rsidR="00080E6C">
          <w:rPr>
            <w:rFonts w:ascii="Times New Roman" w:eastAsia="Times New Roman" w:hAnsi="Times New Roman" w:cs="Times New Roman"/>
            <w:sz w:val="24"/>
            <w:szCs w:val="24"/>
            <w:highlight w:val="white"/>
          </w:rPr>
          <w:t xml:space="preserve">social connection. Notably, we reported how many items </w:t>
        </w:r>
      </w:ins>
      <w:r w:rsidR="00FA1252">
        <w:rPr>
          <w:rFonts w:ascii="Times New Roman" w:eastAsia="Times New Roman" w:hAnsi="Times New Roman" w:cs="Times New Roman"/>
          <w:sz w:val="24"/>
          <w:szCs w:val="24"/>
          <w:highlight w:val="white"/>
        </w:rPr>
        <w:t xml:space="preserve">the </w:t>
      </w:r>
      <w:ins w:id="319" w:author="Bastien Paris" w:date="2023-11-29T20:05:00Z">
        <w:r w:rsidR="00080E6C">
          <w:rPr>
            <w:rFonts w:ascii="Times New Roman" w:eastAsia="Times New Roman" w:hAnsi="Times New Roman" w:cs="Times New Roman"/>
            <w:sz w:val="24"/>
            <w:szCs w:val="24"/>
            <w:highlight w:val="white"/>
          </w:rPr>
          <w:t xml:space="preserve">measures consisted of, </w:t>
        </w:r>
      </w:ins>
      <w:del w:id="320" w:author="Bastien Paris" w:date="2023-11-29T20:05:00Z">
        <w:r w:rsidR="009214F0">
          <w:rPr>
            <w:rFonts w:ascii="Times New Roman" w:eastAsia="Times New Roman" w:hAnsi="Times New Roman" w:cs="Times New Roman"/>
            <w:sz w:val="24"/>
            <w:szCs w:val="24"/>
            <w:highlight w:val="white"/>
          </w:rPr>
          <w:delText>component</w:delText>
        </w:r>
        <w:r w:rsidR="00FA1252">
          <w:rPr>
            <w:rFonts w:ascii="Times New Roman" w:eastAsia="Times New Roman" w:hAnsi="Times New Roman" w:cs="Times New Roman"/>
            <w:sz w:val="24"/>
            <w:szCs w:val="24"/>
            <w:highlight w:val="white"/>
          </w:rPr>
          <w:delText>s</w:delText>
        </w:r>
        <w:r>
          <w:rPr>
            <w:rFonts w:ascii="Times New Roman" w:eastAsia="Times New Roman" w:hAnsi="Times New Roman" w:cs="Times New Roman"/>
            <w:sz w:val="24"/>
            <w:szCs w:val="24"/>
            <w:highlight w:val="white"/>
          </w:rPr>
          <w:delText xml:space="preserve">, </w:delText>
        </w:r>
      </w:del>
      <w:r>
        <w:rPr>
          <w:rFonts w:ascii="Times New Roman" w:eastAsia="Times New Roman" w:hAnsi="Times New Roman" w:cs="Times New Roman"/>
          <w:sz w:val="24"/>
          <w:szCs w:val="24"/>
          <w:highlight w:val="white"/>
        </w:rPr>
        <w:t xml:space="preserve">whether </w:t>
      </w:r>
      <w:ins w:id="321" w:author="Bastien Paris" w:date="2023-11-29T20:05:00Z">
        <w:r w:rsidR="00080E6C">
          <w:rPr>
            <w:rFonts w:ascii="Times New Roman" w:eastAsia="Times New Roman" w:hAnsi="Times New Roman" w:cs="Times New Roman"/>
            <w:sz w:val="24"/>
            <w:szCs w:val="24"/>
            <w:highlight w:val="white"/>
          </w:rPr>
          <w:t>the</w:t>
        </w:r>
      </w:ins>
      <w:del w:id="322" w:author="Bastien Paris" w:date="2023-11-29T20:05:00Z">
        <w:r>
          <w:rPr>
            <w:rFonts w:ascii="Times New Roman" w:eastAsia="Times New Roman" w:hAnsi="Times New Roman" w:cs="Times New Roman"/>
            <w:sz w:val="24"/>
            <w:szCs w:val="24"/>
            <w:highlight w:val="white"/>
          </w:rPr>
          <w:delText>a)</w:delText>
        </w:r>
      </w:del>
      <w:r>
        <w:rPr>
          <w:rFonts w:ascii="Times New Roman" w:eastAsia="Times New Roman" w:hAnsi="Times New Roman" w:cs="Times New Roman"/>
          <w:sz w:val="24"/>
          <w:szCs w:val="24"/>
          <w:highlight w:val="white"/>
        </w:rPr>
        <w:t xml:space="preserve"> measures were </w:t>
      </w:r>
      <w:ins w:id="323" w:author="Bastien Paris" w:date="2023-11-29T20:05:00Z">
        <w:r w:rsidR="00D6115C">
          <w:rPr>
            <w:rFonts w:ascii="Times New Roman" w:eastAsia="Times New Roman" w:hAnsi="Times New Roman" w:cs="Times New Roman"/>
            <w:sz w:val="24"/>
            <w:szCs w:val="24"/>
            <w:highlight w:val="white"/>
          </w:rPr>
          <w:t xml:space="preserve">unidimensional or </w:t>
        </w:r>
      </w:ins>
      <w:r>
        <w:rPr>
          <w:rFonts w:ascii="Times New Roman" w:eastAsia="Times New Roman" w:hAnsi="Times New Roman" w:cs="Times New Roman"/>
          <w:sz w:val="24"/>
          <w:szCs w:val="24"/>
          <w:highlight w:val="white"/>
        </w:rPr>
        <w:t xml:space="preserve">multi-dimensional </w:t>
      </w:r>
      <w:ins w:id="324" w:author="Bastien Paris" w:date="2023-11-29T20:05:00Z">
        <w:r w:rsidR="00080E6C">
          <w:rPr>
            <w:rFonts w:ascii="Times New Roman" w:eastAsia="Times New Roman" w:hAnsi="Times New Roman" w:cs="Times New Roman"/>
            <w:sz w:val="24"/>
            <w:szCs w:val="24"/>
            <w:highlight w:val="white"/>
          </w:rPr>
          <w:t>with their number of</w:t>
        </w:r>
      </w:ins>
      <w:del w:id="325" w:author="Bastien Paris" w:date="2023-11-29T20:05:00Z">
        <w:r>
          <w:rPr>
            <w:rFonts w:ascii="Times New Roman" w:eastAsia="Times New Roman" w:hAnsi="Times New Roman" w:cs="Times New Roman"/>
            <w:sz w:val="24"/>
            <w:szCs w:val="24"/>
            <w:highlight w:val="white"/>
          </w:rPr>
          <w:delText>or unidimensional; if multi-dimensional, b) which</w:delText>
        </w:r>
      </w:del>
      <w:r>
        <w:rPr>
          <w:rFonts w:ascii="Times New Roman" w:eastAsia="Times New Roman" w:hAnsi="Times New Roman" w:cs="Times New Roman"/>
          <w:sz w:val="24"/>
          <w:szCs w:val="24"/>
          <w:highlight w:val="white"/>
        </w:rPr>
        <w:t xml:space="preserve"> dimensions</w:t>
      </w:r>
      <w:ins w:id="326" w:author="Bastien Paris" w:date="2023-11-29T20:05:00Z">
        <w:r>
          <w:rPr>
            <w:rFonts w:ascii="Times New Roman" w:eastAsia="Times New Roman" w:hAnsi="Times New Roman" w:cs="Times New Roman"/>
            <w:sz w:val="24"/>
            <w:szCs w:val="24"/>
            <w:highlight w:val="white"/>
          </w:rPr>
          <w:t xml:space="preserve">, </w:t>
        </w:r>
        <w:r w:rsidR="00080E6C">
          <w:rPr>
            <w:rFonts w:ascii="Times New Roman" w:eastAsia="Times New Roman" w:hAnsi="Times New Roman" w:cs="Times New Roman"/>
            <w:sz w:val="24"/>
            <w:szCs w:val="24"/>
            <w:highlight w:val="white"/>
          </w:rPr>
          <w:t>and</w:t>
        </w:r>
      </w:ins>
      <w:del w:id="327" w:author="Bastien Paris" w:date="2023-11-29T20:05:00Z">
        <w:r>
          <w:rPr>
            <w:rFonts w:ascii="Times New Roman" w:eastAsia="Times New Roman" w:hAnsi="Times New Roman" w:cs="Times New Roman"/>
            <w:sz w:val="24"/>
            <w:szCs w:val="24"/>
            <w:highlight w:val="white"/>
          </w:rPr>
          <w:delText xml:space="preserve"> were assessed, c) how many dimensions it consisted of, d)</w:delText>
        </w:r>
      </w:del>
      <w:r>
        <w:rPr>
          <w:rFonts w:ascii="Times New Roman" w:eastAsia="Times New Roman" w:hAnsi="Times New Roman" w:cs="Times New Roman"/>
          <w:sz w:val="24"/>
          <w:szCs w:val="24"/>
          <w:highlight w:val="white"/>
        </w:rPr>
        <w:t xml:space="preserve"> whether the authors recommended procedures to aggregate scores across items (e.g.</w:t>
      </w:r>
      <w:r w:rsidR="00596BF7">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sum score, mean score</w:t>
      </w:r>
      <w:ins w:id="328" w:author="Bastien Paris" w:date="2023-11-29T20:05:00Z">
        <w:r>
          <w:rPr>
            <w:rFonts w:ascii="Times New Roman" w:eastAsia="Times New Roman" w:hAnsi="Times New Roman" w:cs="Times New Roman"/>
            <w:sz w:val="24"/>
            <w:szCs w:val="24"/>
            <w:highlight w:val="white"/>
          </w:rPr>
          <w:t>).</w:t>
        </w:r>
      </w:ins>
      <w:del w:id="329" w:author="Bastien Paris" w:date="2023-11-29T20:05:00Z">
        <w:r>
          <w:rPr>
            <w:rFonts w:ascii="Times New Roman" w:eastAsia="Times New Roman" w:hAnsi="Times New Roman" w:cs="Times New Roman"/>
            <w:sz w:val="24"/>
            <w:szCs w:val="24"/>
            <w:highlight w:val="white"/>
          </w:rPr>
          <w:delText>), e) publication year, and f) how many items the measure had per dimension.</w:delText>
        </w:r>
      </w:del>
      <w:r>
        <w:rPr>
          <w:rFonts w:ascii="Times New Roman" w:eastAsia="Times New Roman" w:hAnsi="Times New Roman" w:cs="Times New Roman"/>
          <w:sz w:val="24"/>
          <w:szCs w:val="24"/>
          <w:highlight w:val="white"/>
        </w:rPr>
        <w:t xml:space="preserve"> </w:t>
      </w:r>
    </w:p>
    <w:p w14:paraId="5D129E5C" w14:textId="77777777" w:rsidR="00A43A32" w:rsidRDefault="00A43A32">
      <w:pPr>
        <w:shd w:val="clear" w:color="auto" w:fill="FFFFFF"/>
        <w:spacing w:line="480" w:lineRule="auto"/>
        <w:ind w:firstLine="720"/>
        <w:jc w:val="both"/>
        <w:rPr>
          <w:rFonts w:ascii="Times New Roman" w:eastAsia="Times New Roman" w:hAnsi="Times New Roman" w:cs="Times New Roman"/>
          <w:sz w:val="24"/>
          <w:szCs w:val="24"/>
          <w:highlight w:val="white"/>
        </w:rPr>
      </w:pPr>
    </w:p>
    <w:p w14:paraId="2E520777" w14:textId="3F7D2914" w:rsidR="00A43A32" w:rsidRDefault="004C4D3A">
      <w:pPr>
        <w:shd w:val="clear" w:color="auto" w:fill="FFFFFF"/>
        <w:spacing w:after="240"/>
        <w:jc w:val="both"/>
        <w:rPr>
          <w:rFonts w:ascii="Times New Roman" w:eastAsia="Times New Roman" w:hAnsi="Times New Roman" w:cs="Times New Roman"/>
          <w:i/>
          <w:color w:val="0E101A"/>
          <w:highlight w:val="white"/>
        </w:rPr>
      </w:pPr>
      <w:r>
        <w:rPr>
          <w:rFonts w:ascii="Times New Roman" w:eastAsia="Times New Roman" w:hAnsi="Times New Roman" w:cs="Times New Roman"/>
          <w:b/>
          <w:color w:val="0E101A"/>
          <w:highlight w:val="white"/>
        </w:rPr>
        <w:t xml:space="preserve">Table 1a. </w:t>
      </w:r>
      <w:r>
        <w:rPr>
          <w:rFonts w:ascii="Times New Roman" w:eastAsia="Times New Roman" w:hAnsi="Times New Roman" w:cs="Times New Roman"/>
          <w:i/>
          <w:color w:val="0E101A"/>
          <w:highlight w:val="white"/>
        </w:rPr>
        <w:t>Summary of Measures’ Characteristics Assessing Structural Indicators of Social Connection</w:t>
      </w:r>
    </w:p>
    <w:tbl>
      <w:tblPr>
        <w:tblW w:w="8400" w:type="dxa"/>
        <w:tblCellMar>
          <w:left w:w="70" w:type="dxa"/>
          <w:right w:w="70" w:type="dxa"/>
        </w:tblCellMar>
        <w:tblLook w:val="04A0" w:firstRow="1" w:lastRow="0" w:firstColumn="1" w:lastColumn="0" w:noHBand="0" w:noVBand="1"/>
        <w:tblPrChange w:id="330" w:author="Bastien Paris" w:date="2023-11-29T20:05:00Z">
          <w:tblPr>
            <w:tblStyle w:val="ad"/>
            <w:tblW w:w="9015"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829"/>
        <w:gridCol w:w="785"/>
        <w:gridCol w:w="1052"/>
        <w:gridCol w:w="1640"/>
        <w:gridCol w:w="1574"/>
        <w:gridCol w:w="2085"/>
        <w:gridCol w:w="685"/>
        <w:tblGridChange w:id="331">
          <w:tblGrid>
            <w:gridCol w:w="1080"/>
            <w:gridCol w:w="1290"/>
            <w:gridCol w:w="1305"/>
            <w:gridCol w:w="1155"/>
            <w:gridCol w:w="825"/>
            <w:gridCol w:w="1560"/>
            <w:gridCol w:w="1800"/>
          </w:tblGrid>
        </w:tblGridChange>
      </w:tblGrid>
      <w:tr w:rsidR="00A43A32" w14:paraId="5408AB69" w14:textId="77777777" w:rsidTr="00750832">
        <w:trPr>
          <w:trHeight w:val="525"/>
          <w:trPrChange w:id="332" w:author="Bastien Paris" w:date="2023-11-29T20:05:00Z">
            <w:trPr>
              <w:trHeight w:val="360"/>
            </w:trPr>
          </w:trPrChange>
        </w:trPr>
        <w:tc>
          <w:tcPr>
            <w:tcW w:w="1200" w:type="dxa"/>
            <w:tcBorders>
              <w:top w:val="single" w:sz="8" w:space="0" w:color="000000"/>
              <w:left w:val="single" w:sz="8" w:space="0" w:color="FFFFFF"/>
              <w:bottom w:val="single" w:sz="8" w:space="0" w:color="000000"/>
              <w:right w:val="single" w:sz="8" w:space="0" w:color="FFFFFF"/>
            </w:tcBorders>
            <w:shd w:val="clear" w:color="auto" w:fill="auto"/>
            <w:vAlign w:val="center"/>
            <w:hideMark/>
            <w:tcPrChange w:id="333" w:author="Bastien Paris" w:date="2023-11-29T20:05:00Z">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hideMark/>
              </w:tcPr>
            </w:tcPrChange>
          </w:tcPr>
          <w:p w14:paraId="1BF5241E" w14:textId="77777777" w:rsidR="00A43A32" w:rsidRPr="00750832" w:rsidRDefault="004C4D3A" w:rsidP="00750832">
            <w:pPr>
              <w:spacing w:line="240" w:lineRule="auto"/>
              <w:jc w:val="center"/>
              <w:rPr>
                <w:rFonts w:ascii="Times New Roman" w:hAnsi="Times New Roman"/>
                <w:color w:val="000000"/>
                <w:sz w:val="20"/>
                <w:lang w:val="fr-FR"/>
                <w:rPrChange w:id="334" w:author="Bastien Paris" w:date="2023-11-29T20:05:00Z">
                  <w:rPr>
                    <w:rFonts w:ascii="Times New Roman" w:eastAsia="Times New Roman" w:hAnsi="Times New Roman" w:cs="Times New Roman"/>
                    <w:sz w:val="20"/>
                    <w:szCs w:val="20"/>
                    <w:highlight w:val="white"/>
                  </w:rPr>
                </w:rPrChange>
              </w:rPr>
              <w:pPrChange w:id="335" w:author="Bastien Paris" w:date="2023-11-29T20:05:00Z">
                <w:pPr>
                  <w:shd w:val="clear" w:color="auto" w:fill="FFFFFF"/>
                  <w:ind w:left="-40"/>
                  <w:jc w:val="center"/>
                </w:pPr>
              </w:pPrChange>
            </w:pPr>
            <w:r w:rsidRPr="00750832">
              <w:rPr>
                <w:rFonts w:ascii="Times New Roman" w:hAnsi="Times New Roman"/>
                <w:color w:val="000000"/>
                <w:sz w:val="20"/>
                <w:rPrChange w:id="336" w:author="Bastien Paris" w:date="2023-11-29T20:05:00Z">
                  <w:rPr>
                    <w:rFonts w:ascii="Times New Roman" w:eastAsia="Times New Roman" w:hAnsi="Times New Roman" w:cs="Times New Roman"/>
                    <w:sz w:val="20"/>
                    <w:szCs w:val="20"/>
                    <w:highlight w:val="white"/>
                  </w:rPr>
                </w:rPrChange>
              </w:rPr>
              <w:t>Measure</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337" w:author="Bastien Paris" w:date="2023-11-29T20:05:00Z">
              <w:tcPr>
                <w:tcW w:w="129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26775C1B" w14:textId="77777777" w:rsidR="00A43A32" w:rsidRPr="00750832" w:rsidRDefault="004C4D3A" w:rsidP="00750832">
            <w:pPr>
              <w:spacing w:line="240" w:lineRule="auto"/>
              <w:jc w:val="center"/>
              <w:rPr>
                <w:rFonts w:ascii="Times New Roman" w:hAnsi="Times New Roman"/>
                <w:color w:val="000000"/>
                <w:sz w:val="20"/>
                <w:lang w:val="fr-FR"/>
                <w:rPrChange w:id="338" w:author="Bastien Paris" w:date="2023-11-29T20:05:00Z">
                  <w:rPr>
                    <w:rFonts w:ascii="Times New Roman" w:eastAsia="Times New Roman" w:hAnsi="Times New Roman" w:cs="Times New Roman"/>
                    <w:sz w:val="20"/>
                    <w:szCs w:val="20"/>
                    <w:highlight w:val="white"/>
                  </w:rPr>
                </w:rPrChange>
              </w:rPr>
              <w:pPrChange w:id="339" w:author="Bastien Paris" w:date="2023-11-29T20:05:00Z">
                <w:pPr>
                  <w:shd w:val="clear" w:color="auto" w:fill="FFFFFF"/>
                  <w:ind w:left="-40"/>
                  <w:jc w:val="center"/>
                </w:pPr>
              </w:pPrChange>
            </w:pPr>
            <w:r w:rsidRPr="00750832">
              <w:rPr>
                <w:rFonts w:ascii="Times New Roman" w:hAnsi="Times New Roman"/>
                <w:color w:val="000000"/>
                <w:sz w:val="20"/>
                <w:rPrChange w:id="340" w:author="Bastien Paris" w:date="2023-11-29T20:05:00Z">
                  <w:rPr>
                    <w:rFonts w:ascii="Times New Roman" w:eastAsia="Times New Roman" w:hAnsi="Times New Roman" w:cs="Times New Roman"/>
                    <w:sz w:val="20"/>
                    <w:szCs w:val="20"/>
                    <w:highlight w:val="white"/>
                  </w:rPr>
                </w:rPrChange>
              </w:rPr>
              <w:t>Authors</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341" w:author="Bastien Paris" w:date="2023-11-29T20:05:00Z">
              <w:tcPr>
                <w:tcW w:w="130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4C153D0B" w14:textId="77777777" w:rsidR="00A43A32" w:rsidRPr="00750832" w:rsidRDefault="004C4D3A" w:rsidP="00750832">
            <w:pPr>
              <w:spacing w:line="240" w:lineRule="auto"/>
              <w:jc w:val="center"/>
              <w:rPr>
                <w:rFonts w:ascii="Times New Roman" w:hAnsi="Times New Roman"/>
                <w:color w:val="000000"/>
                <w:sz w:val="20"/>
                <w:lang w:val="fr-FR"/>
                <w:rPrChange w:id="342" w:author="Bastien Paris" w:date="2023-11-29T20:05:00Z">
                  <w:rPr>
                    <w:rFonts w:ascii="Times New Roman" w:eastAsia="Times New Roman" w:hAnsi="Times New Roman" w:cs="Times New Roman"/>
                    <w:sz w:val="20"/>
                    <w:szCs w:val="20"/>
                    <w:highlight w:val="white"/>
                  </w:rPr>
                </w:rPrChange>
              </w:rPr>
              <w:pPrChange w:id="343" w:author="Bastien Paris" w:date="2023-11-29T20:05:00Z">
                <w:pPr>
                  <w:shd w:val="clear" w:color="auto" w:fill="FFFFFF"/>
                  <w:ind w:left="-40"/>
                  <w:jc w:val="center"/>
                </w:pPr>
              </w:pPrChange>
            </w:pPr>
            <w:r w:rsidRPr="00750832">
              <w:rPr>
                <w:rFonts w:ascii="Times New Roman" w:hAnsi="Times New Roman"/>
                <w:color w:val="000000"/>
                <w:sz w:val="20"/>
                <w:rPrChange w:id="344" w:author="Bastien Paris" w:date="2023-11-29T20:05:00Z">
                  <w:rPr>
                    <w:rFonts w:ascii="Times New Roman" w:eastAsia="Times New Roman" w:hAnsi="Times New Roman" w:cs="Times New Roman"/>
                    <w:sz w:val="20"/>
                    <w:szCs w:val="20"/>
                    <w:highlight w:val="white"/>
                  </w:rPr>
                </w:rPrChange>
              </w:rPr>
              <w:t>Publication Year</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345" w:author="Bastien Paris" w:date="2023-11-29T20:05:00Z">
              <w:tcPr>
                <w:tcW w:w="115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65D3A28A" w14:textId="77777777" w:rsidR="00A43A32" w:rsidRPr="00750832" w:rsidRDefault="004C4D3A" w:rsidP="00750832">
            <w:pPr>
              <w:spacing w:line="240" w:lineRule="auto"/>
              <w:jc w:val="center"/>
              <w:rPr>
                <w:rFonts w:ascii="Times New Roman" w:hAnsi="Times New Roman"/>
                <w:color w:val="000000"/>
                <w:sz w:val="20"/>
                <w:lang w:val="fr-FR"/>
                <w:rPrChange w:id="346" w:author="Bastien Paris" w:date="2023-11-29T20:05:00Z">
                  <w:rPr>
                    <w:rFonts w:ascii="Times New Roman" w:eastAsia="Times New Roman" w:hAnsi="Times New Roman" w:cs="Times New Roman"/>
                    <w:sz w:val="20"/>
                    <w:szCs w:val="20"/>
                    <w:highlight w:val="white"/>
                  </w:rPr>
                </w:rPrChange>
              </w:rPr>
              <w:pPrChange w:id="347" w:author="Bastien Paris" w:date="2023-11-29T20:05:00Z">
                <w:pPr>
                  <w:shd w:val="clear" w:color="auto" w:fill="FFFFFF"/>
                  <w:ind w:left="-40"/>
                  <w:jc w:val="center"/>
                </w:pPr>
              </w:pPrChange>
            </w:pPr>
            <w:r w:rsidRPr="00750832">
              <w:rPr>
                <w:rFonts w:ascii="Times New Roman" w:hAnsi="Times New Roman"/>
                <w:color w:val="000000"/>
                <w:sz w:val="20"/>
                <w:rPrChange w:id="348" w:author="Bastien Paris" w:date="2023-11-29T20:05:00Z">
                  <w:rPr>
                    <w:rFonts w:ascii="Times New Roman" w:eastAsia="Times New Roman" w:hAnsi="Times New Roman" w:cs="Times New Roman"/>
                    <w:sz w:val="20"/>
                    <w:szCs w:val="20"/>
                    <w:highlight w:val="white"/>
                  </w:rPr>
                </w:rPrChange>
              </w:rPr>
              <w:t>#</w:t>
            </w:r>
            <w:ins w:id="349" w:author="Bastien Paris" w:date="2023-11-29T20:05:00Z">
              <w:r w:rsidR="00750832" w:rsidRPr="00750832">
                <w:rPr>
                  <w:rFonts w:ascii="Times New Roman" w:eastAsia="Times New Roman" w:hAnsi="Times New Roman" w:cs="Times New Roman"/>
                  <w:color w:val="000000"/>
                  <w:sz w:val="20"/>
                  <w:szCs w:val="20"/>
                </w:rPr>
                <w:t>Items</w:t>
              </w:r>
            </w:ins>
            <w:del w:id="350" w:author="Bastien Paris" w:date="2023-11-29T20:05:00Z">
              <w:r>
                <w:rPr>
                  <w:rFonts w:ascii="Times New Roman" w:eastAsia="Times New Roman" w:hAnsi="Times New Roman" w:cs="Times New Roman"/>
                  <w:sz w:val="20"/>
                  <w:szCs w:val="20"/>
                  <w:highlight w:val="white"/>
                </w:rPr>
                <w:delText>Dimensions</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351" w:author="Bastien Paris" w:date="2023-11-29T20:05:00Z">
              <w:tcPr>
                <w:tcW w:w="82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030F7648" w14:textId="77777777" w:rsidR="00A43A32" w:rsidRPr="00750832" w:rsidRDefault="00750832" w:rsidP="00750832">
            <w:pPr>
              <w:spacing w:line="240" w:lineRule="auto"/>
              <w:jc w:val="center"/>
              <w:rPr>
                <w:rFonts w:ascii="Times New Roman" w:hAnsi="Times New Roman"/>
                <w:color w:val="000000"/>
                <w:sz w:val="20"/>
                <w:lang w:val="fr-FR"/>
                <w:rPrChange w:id="352" w:author="Bastien Paris" w:date="2023-11-29T20:05:00Z">
                  <w:rPr>
                    <w:rFonts w:ascii="Times New Roman" w:eastAsia="Times New Roman" w:hAnsi="Times New Roman" w:cs="Times New Roman"/>
                    <w:sz w:val="20"/>
                    <w:szCs w:val="20"/>
                    <w:highlight w:val="white"/>
                  </w:rPr>
                </w:rPrChange>
              </w:rPr>
              <w:pPrChange w:id="353" w:author="Bastien Paris" w:date="2023-11-29T20:05:00Z">
                <w:pPr>
                  <w:shd w:val="clear" w:color="auto" w:fill="FFFFFF"/>
                  <w:ind w:left="-40"/>
                  <w:jc w:val="center"/>
                </w:pPr>
              </w:pPrChange>
            </w:pPr>
            <w:ins w:id="354" w:author="Bastien Paris" w:date="2023-11-29T20:05:00Z">
              <w:r w:rsidRPr="00750832">
                <w:rPr>
                  <w:rFonts w:ascii="Times New Roman" w:eastAsia="Times New Roman" w:hAnsi="Times New Roman" w:cs="Times New Roman"/>
                  <w:color w:val="000000"/>
                  <w:sz w:val="20"/>
                  <w:szCs w:val="20"/>
                </w:rPr>
                <w:t>Uni/Multi?</w:t>
              </w:r>
            </w:ins>
            <w:del w:id="355" w:author="Bastien Paris" w:date="2023-11-29T20:05:00Z">
              <w:r w:rsidR="004C4D3A">
                <w:rPr>
                  <w:rFonts w:ascii="Times New Roman" w:eastAsia="Times New Roman" w:hAnsi="Times New Roman" w:cs="Times New Roman"/>
                  <w:sz w:val="20"/>
                  <w:szCs w:val="20"/>
                  <w:highlight w:val="white"/>
                </w:rPr>
                <w:delText>#Items</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356" w:author="Bastien Paris" w:date="2023-11-29T20:05:00Z">
              <w:tcPr>
                <w:tcW w:w="156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03395C16" w14:textId="77777777" w:rsidR="00A43A32" w:rsidRPr="00750832" w:rsidRDefault="00750832" w:rsidP="00750832">
            <w:pPr>
              <w:spacing w:line="240" w:lineRule="auto"/>
              <w:jc w:val="center"/>
              <w:rPr>
                <w:rFonts w:ascii="Times New Roman" w:hAnsi="Times New Roman"/>
                <w:color w:val="000000"/>
                <w:sz w:val="20"/>
                <w:lang w:val="fr-FR"/>
                <w:rPrChange w:id="357" w:author="Bastien Paris" w:date="2023-11-29T20:05:00Z">
                  <w:rPr>
                    <w:rFonts w:ascii="Times New Roman" w:eastAsia="Times New Roman" w:hAnsi="Times New Roman" w:cs="Times New Roman"/>
                    <w:sz w:val="20"/>
                    <w:szCs w:val="20"/>
                    <w:highlight w:val="white"/>
                  </w:rPr>
                </w:rPrChange>
              </w:rPr>
              <w:pPrChange w:id="358" w:author="Bastien Paris" w:date="2023-11-29T20:05:00Z">
                <w:pPr>
                  <w:shd w:val="clear" w:color="auto" w:fill="FFFFFF"/>
                  <w:ind w:left="-40"/>
                  <w:jc w:val="center"/>
                </w:pPr>
              </w:pPrChange>
            </w:pPr>
            <w:ins w:id="359" w:author="Bastien Paris" w:date="2023-11-29T20:05:00Z">
              <w:r w:rsidRPr="00750832">
                <w:rPr>
                  <w:rFonts w:ascii="Times New Roman" w:eastAsia="Times New Roman" w:hAnsi="Times New Roman" w:cs="Times New Roman"/>
                  <w:color w:val="000000"/>
                  <w:sz w:val="20"/>
                  <w:szCs w:val="20"/>
                </w:rPr>
                <w:t>#Dimensions</w:t>
              </w:r>
            </w:ins>
            <w:del w:id="360" w:author="Bastien Paris" w:date="2023-11-29T20:05:00Z">
              <w:r w:rsidR="004C4D3A">
                <w:rPr>
                  <w:rFonts w:ascii="Times New Roman" w:eastAsia="Times New Roman" w:hAnsi="Times New Roman" w:cs="Times New Roman"/>
                  <w:sz w:val="20"/>
                  <w:szCs w:val="20"/>
                  <w:highlight w:val="white"/>
                </w:rPr>
                <w:delText>Uni/Multi?</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361" w:author="Bastien Paris" w:date="2023-11-29T20:05:00Z">
              <w:tcPr>
                <w:tcW w:w="180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4A8E66C0" w14:textId="77777777" w:rsidR="00A43A32" w:rsidRPr="00750832" w:rsidRDefault="004C4D3A" w:rsidP="00750832">
            <w:pPr>
              <w:spacing w:line="240" w:lineRule="auto"/>
              <w:jc w:val="center"/>
              <w:rPr>
                <w:rFonts w:ascii="Times New Roman" w:hAnsi="Times New Roman"/>
                <w:color w:val="000000"/>
                <w:sz w:val="20"/>
                <w:lang w:val="fr-FR"/>
                <w:rPrChange w:id="362" w:author="Bastien Paris" w:date="2023-11-29T20:05:00Z">
                  <w:rPr>
                    <w:rFonts w:ascii="Times New Roman" w:eastAsia="Times New Roman" w:hAnsi="Times New Roman" w:cs="Times New Roman"/>
                    <w:sz w:val="20"/>
                    <w:szCs w:val="20"/>
                    <w:highlight w:val="white"/>
                  </w:rPr>
                </w:rPrChange>
              </w:rPr>
              <w:pPrChange w:id="363" w:author="Bastien Paris" w:date="2023-11-29T20:05:00Z">
                <w:pPr>
                  <w:shd w:val="clear" w:color="auto" w:fill="FFFFFF"/>
                  <w:ind w:left="-40"/>
                  <w:jc w:val="center"/>
                </w:pPr>
              </w:pPrChange>
            </w:pPr>
            <w:r w:rsidRPr="00750832">
              <w:rPr>
                <w:rFonts w:ascii="Times New Roman" w:hAnsi="Times New Roman"/>
                <w:color w:val="000000"/>
                <w:sz w:val="20"/>
                <w:rPrChange w:id="364" w:author="Bastien Paris" w:date="2023-11-29T20:05:00Z">
                  <w:rPr>
                    <w:rFonts w:ascii="Times New Roman" w:eastAsia="Times New Roman" w:hAnsi="Times New Roman" w:cs="Times New Roman"/>
                    <w:sz w:val="20"/>
                    <w:szCs w:val="20"/>
                    <w:highlight w:val="white"/>
                  </w:rPr>
                </w:rPrChange>
              </w:rPr>
              <w:t>Sum Score?</w:t>
            </w:r>
          </w:p>
        </w:tc>
      </w:tr>
      <w:tr w:rsidR="00A43A32" w14:paraId="03241749" w14:textId="77777777" w:rsidTr="00750832">
        <w:trPr>
          <w:trHeight w:val="315"/>
          <w:trPrChange w:id="365" w:author="Bastien Paris" w:date="2023-11-29T20:05:00Z">
            <w:trPr>
              <w:trHeight w:val="330"/>
            </w:trPr>
          </w:trPrChange>
        </w:trPr>
        <w:tc>
          <w:tcPr>
            <w:tcW w:w="1200" w:type="dxa"/>
            <w:tcBorders>
              <w:top w:val="nil"/>
              <w:left w:val="single" w:sz="8" w:space="0" w:color="FFFFFF"/>
              <w:bottom w:val="single" w:sz="8" w:space="0" w:color="FFFFFF"/>
              <w:right w:val="single" w:sz="8" w:space="0" w:color="FFFFFF"/>
            </w:tcBorders>
            <w:shd w:val="clear" w:color="auto" w:fill="auto"/>
            <w:vAlign w:val="center"/>
            <w:hideMark/>
            <w:tcPrChange w:id="366" w:author="Bastien Paris" w:date="2023-11-29T20:05:00Z">
              <w:tcPr>
                <w:tcW w:w="1080" w:type="dxa"/>
                <w:tcBorders>
                  <w:top w:val="nil"/>
                  <w:left w:val="single" w:sz="8" w:space="0" w:color="FFFFFF"/>
                  <w:bottom w:val="single" w:sz="8" w:space="0" w:color="FFFFFF"/>
                  <w:right w:val="single" w:sz="8" w:space="0" w:color="FFFFFF"/>
                </w:tcBorders>
                <w:tcMar>
                  <w:top w:w="40" w:type="dxa"/>
                  <w:left w:w="40" w:type="dxa"/>
                  <w:bottom w:w="40" w:type="dxa"/>
                  <w:right w:w="40" w:type="dxa"/>
                </w:tcMar>
                <w:hideMark/>
              </w:tcPr>
            </w:tcPrChange>
          </w:tcPr>
          <w:p w14:paraId="6BA4C145" w14:textId="77777777" w:rsidR="00A43A32" w:rsidRPr="00750832" w:rsidRDefault="004C4D3A" w:rsidP="00750832">
            <w:pPr>
              <w:spacing w:line="240" w:lineRule="auto"/>
              <w:jc w:val="center"/>
              <w:rPr>
                <w:rFonts w:ascii="Times New Roman" w:hAnsi="Times New Roman"/>
                <w:color w:val="000000"/>
                <w:sz w:val="20"/>
                <w:lang w:val="fr-FR"/>
                <w:rPrChange w:id="367" w:author="Bastien Paris" w:date="2023-11-29T20:05:00Z">
                  <w:rPr>
                    <w:rFonts w:ascii="Times New Roman" w:eastAsia="Times New Roman" w:hAnsi="Times New Roman" w:cs="Times New Roman"/>
                    <w:sz w:val="20"/>
                    <w:szCs w:val="20"/>
                    <w:highlight w:val="white"/>
                  </w:rPr>
                </w:rPrChange>
              </w:rPr>
              <w:pPrChange w:id="368" w:author="Bastien Paris" w:date="2023-11-29T20:05:00Z">
                <w:pPr>
                  <w:shd w:val="clear" w:color="auto" w:fill="FFFFFF"/>
                  <w:ind w:left="-40"/>
                  <w:jc w:val="center"/>
                </w:pPr>
              </w:pPrChange>
            </w:pPr>
            <w:r w:rsidRPr="00750832">
              <w:rPr>
                <w:rFonts w:ascii="Times New Roman" w:hAnsi="Times New Roman"/>
                <w:color w:val="000000"/>
                <w:sz w:val="20"/>
                <w:rPrChange w:id="369"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370" w:author="Bastien Paris" w:date="2023-11-29T20:05:00Z">
              <w:tcPr>
                <w:tcW w:w="1290"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2A976403" w14:textId="77777777" w:rsidR="00A43A32" w:rsidRPr="00750832" w:rsidRDefault="004C4D3A" w:rsidP="00750832">
            <w:pPr>
              <w:spacing w:line="240" w:lineRule="auto"/>
              <w:jc w:val="center"/>
              <w:rPr>
                <w:rFonts w:ascii="Times New Roman" w:hAnsi="Times New Roman"/>
                <w:color w:val="000000"/>
                <w:sz w:val="20"/>
                <w:lang w:val="fr-FR"/>
                <w:rPrChange w:id="371" w:author="Bastien Paris" w:date="2023-11-29T20:05:00Z">
                  <w:rPr>
                    <w:rFonts w:ascii="Times New Roman" w:eastAsia="Times New Roman" w:hAnsi="Times New Roman" w:cs="Times New Roman"/>
                    <w:sz w:val="20"/>
                    <w:szCs w:val="20"/>
                    <w:highlight w:val="white"/>
                  </w:rPr>
                </w:rPrChange>
              </w:rPr>
              <w:pPrChange w:id="372" w:author="Bastien Paris" w:date="2023-11-29T20:05:00Z">
                <w:pPr>
                  <w:shd w:val="clear" w:color="auto" w:fill="FFFFFF"/>
                  <w:ind w:left="-40"/>
                  <w:jc w:val="center"/>
                </w:pPr>
              </w:pPrChange>
            </w:pPr>
            <w:r w:rsidRPr="00750832">
              <w:rPr>
                <w:rFonts w:ascii="Times New Roman" w:hAnsi="Times New Roman"/>
                <w:color w:val="000000"/>
                <w:sz w:val="20"/>
                <w:rPrChange w:id="373" w:author="Bastien Paris" w:date="2023-11-29T20:05:00Z">
                  <w:rPr>
                    <w:rFonts w:ascii="Times New Roman" w:eastAsia="Times New Roman" w:hAnsi="Times New Roman" w:cs="Times New Roman"/>
                    <w:sz w:val="20"/>
                    <w:szCs w:val="20"/>
                    <w:highlight w:val="white"/>
                  </w:rPr>
                </w:rPrChange>
              </w:rPr>
              <w:t xml:space="preserve"> XX</w:t>
            </w:r>
          </w:p>
        </w:tc>
        <w:tc>
          <w:tcPr>
            <w:tcW w:w="1200" w:type="dxa"/>
            <w:tcBorders>
              <w:top w:val="nil"/>
              <w:left w:val="nil"/>
              <w:bottom w:val="single" w:sz="8" w:space="0" w:color="FFFFFF"/>
              <w:right w:val="single" w:sz="8" w:space="0" w:color="FFFFFF"/>
            </w:tcBorders>
            <w:shd w:val="clear" w:color="auto" w:fill="auto"/>
            <w:vAlign w:val="center"/>
            <w:hideMark/>
            <w:tcPrChange w:id="374" w:author="Bastien Paris" w:date="2023-11-29T20:05:00Z">
              <w:tcPr>
                <w:tcW w:w="130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0CE488F5" w14:textId="77777777" w:rsidR="00A43A32" w:rsidRPr="00750832" w:rsidRDefault="004C4D3A" w:rsidP="00750832">
            <w:pPr>
              <w:spacing w:line="240" w:lineRule="auto"/>
              <w:jc w:val="center"/>
              <w:rPr>
                <w:rFonts w:ascii="Times New Roman" w:hAnsi="Times New Roman"/>
                <w:color w:val="000000"/>
                <w:sz w:val="20"/>
                <w:lang w:val="fr-FR"/>
                <w:rPrChange w:id="375" w:author="Bastien Paris" w:date="2023-11-29T20:05:00Z">
                  <w:rPr>
                    <w:rFonts w:ascii="Times New Roman" w:eastAsia="Times New Roman" w:hAnsi="Times New Roman" w:cs="Times New Roman"/>
                    <w:sz w:val="20"/>
                    <w:szCs w:val="20"/>
                    <w:highlight w:val="white"/>
                  </w:rPr>
                </w:rPrChange>
              </w:rPr>
              <w:pPrChange w:id="376" w:author="Bastien Paris" w:date="2023-11-29T20:05:00Z">
                <w:pPr>
                  <w:shd w:val="clear" w:color="auto" w:fill="FFFFFF"/>
                  <w:ind w:left="-40"/>
                  <w:jc w:val="center"/>
                </w:pPr>
              </w:pPrChange>
            </w:pPr>
            <w:r w:rsidRPr="00750832">
              <w:rPr>
                <w:rFonts w:ascii="Times New Roman" w:hAnsi="Times New Roman"/>
                <w:color w:val="000000"/>
                <w:sz w:val="20"/>
                <w:rPrChange w:id="377"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378" w:author="Bastien Paris" w:date="2023-11-29T20:05:00Z">
              <w:tcPr>
                <w:tcW w:w="115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3666C585" w14:textId="77777777" w:rsidR="00A43A32" w:rsidRPr="00750832" w:rsidRDefault="004C4D3A" w:rsidP="00750832">
            <w:pPr>
              <w:spacing w:line="240" w:lineRule="auto"/>
              <w:jc w:val="center"/>
              <w:rPr>
                <w:rFonts w:ascii="Times New Roman" w:hAnsi="Times New Roman"/>
                <w:color w:val="000000"/>
                <w:sz w:val="20"/>
                <w:lang w:val="fr-FR"/>
                <w:rPrChange w:id="379" w:author="Bastien Paris" w:date="2023-11-29T20:05:00Z">
                  <w:rPr>
                    <w:rFonts w:ascii="Times New Roman" w:eastAsia="Times New Roman" w:hAnsi="Times New Roman" w:cs="Times New Roman"/>
                    <w:sz w:val="20"/>
                    <w:szCs w:val="20"/>
                    <w:highlight w:val="white"/>
                  </w:rPr>
                </w:rPrChange>
              </w:rPr>
              <w:pPrChange w:id="380" w:author="Bastien Paris" w:date="2023-11-29T20:05:00Z">
                <w:pPr>
                  <w:shd w:val="clear" w:color="auto" w:fill="FFFFFF"/>
                  <w:ind w:left="-40"/>
                  <w:jc w:val="center"/>
                </w:pPr>
              </w:pPrChange>
            </w:pPr>
            <w:r w:rsidRPr="00750832">
              <w:rPr>
                <w:rFonts w:ascii="Times New Roman" w:hAnsi="Times New Roman"/>
                <w:color w:val="000000"/>
                <w:sz w:val="20"/>
                <w:rPrChange w:id="381"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382" w:author="Bastien Paris" w:date="2023-11-29T20:05:00Z">
              <w:tcPr>
                <w:tcW w:w="82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1FB440BB" w14:textId="77777777" w:rsidR="00A43A32" w:rsidRPr="00750832" w:rsidRDefault="004C4D3A" w:rsidP="00750832">
            <w:pPr>
              <w:spacing w:line="240" w:lineRule="auto"/>
              <w:jc w:val="center"/>
              <w:rPr>
                <w:rFonts w:ascii="Times New Roman" w:hAnsi="Times New Roman"/>
                <w:color w:val="000000"/>
                <w:sz w:val="20"/>
                <w:lang w:val="fr-FR"/>
                <w:rPrChange w:id="383" w:author="Bastien Paris" w:date="2023-11-29T20:05:00Z">
                  <w:rPr>
                    <w:rFonts w:ascii="Times New Roman" w:eastAsia="Times New Roman" w:hAnsi="Times New Roman" w:cs="Times New Roman"/>
                    <w:sz w:val="20"/>
                    <w:szCs w:val="20"/>
                    <w:highlight w:val="white"/>
                  </w:rPr>
                </w:rPrChange>
              </w:rPr>
              <w:pPrChange w:id="384" w:author="Bastien Paris" w:date="2023-11-29T20:05:00Z">
                <w:pPr>
                  <w:shd w:val="clear" w:color="auto" w:fill="FFFFFF"/>
                  <w:ind w:left="-40"/>
                  <w:jc w:val="center"/>
                </w:pPr>
              </w:pPrChange>
            </w:pPr>
            <w:r w:rsidRPr="00750832">
              <w:rPr>
                <w:rFonts w:ascii="Times New Roman" w:hAnsi="Times New Roman"/>
                <w:color w:val="000000"/>
                <w:sz w:val="20"/>
                <w:rPrChange w:id="385"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386" w:author="Bastien Paris" w:date="2023-11-29T20:05:00Z">
              <w:tcPr>
                <w:tcW w:w="1560" w:type="dxa"/>
                <w:tcBorders>
                  <w:top w:val="nil"/>
                  <w:left w:val="nil"/>
                  <w:bottom w:val="single" w:sz="8" w:space="0" w:color="FFFFFF"/>
                  <w:right w:val="single" w:sz="8" w:space="0" w:color="FFFFFF"/>
                </w:tcBorders>
                <w:tcMar>
                  <w:top w:w="40" w:type="dxa"/>
                  <w:left w:w="40" w:type="dxa"/>
                  <w:bottom w:w="40" w:type="dxa"/>
                  <w:right w:w="40" w:type="dxa"/>
                </w:tcMar>
                <w:vAlign w:val="bottom"/>
                <w:hideMark/>
              </w:tcPr>
            </w:tcPrChange>
          </w:tcPr>
          <w:p w14:paraId="61240F5D" w14:textId="77777777" w:rsidR="00A43A32" w:rsidRPr="00750832" w:rsidRDefault="004C4D3A" w:rsidP="00750832">
            <w:pPr>
              <w:spacing w:line="240" w:lineRule="auto"/>
              <w:jc w:val="center"/>
              <w:rPr>
                <w:rFonts w:ascii="Times New Roman" w:hAnsi="Times New Roman"/>
                <w:color w:val="000000"/>
                <w:sz w:val="20"/>
                <w:lang w:val="fr-FR"/>
                <w:rPrChange w:id="387" w:author="Bastien Paris" w:date="2023-11-29T20:05:00Z">
                  <w:rPr>
                    <w:rFonts w:ascii="Times New Roman" w:eastAsia="Times New Roman" w:hAnsi="Times New Roman" w:cs="Times New Roman"/>
                    <w:sz w:val="20"/>
                    <w:szCs w:val="20"/>
                    <w:highlight w:val="white"/>
                  </w:rPr>
                </w:rPrChange>
              </w:rPr>
              <w:pPrChange w:id="388" w:author="Bastien Paris" w:date="2023-11-29T20:05:00Z">
                <w:pPr>
                  <w:shd w:val="clear" w:color="auto" w:fill="FFFFFF"/>
                  <w:ind w:left="-40"/>
                  <w:jc w:val="center"/>
                </w:pPr>
              </w:pPrChange>
            </w:pPr>
            <w:r w:rsidRPr="00750832">
              <w:rPr>
                <w:rFonts w:ascii="Times New Roman" w:hAnsi="Times New Roman"/>
                <w:color w:val="000000"/>
                <w:sz w:val="20"/>
                <w:rPrChange w:id="389"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390" w:author="Bastien Paris" w:date="2023-11-29T20:05:00Z">
              <w:tcPr>
                <w:tcW w:w="1800" w:type="dxa"/>
                <w:tcBorders>
                  <w:top w:val="nil"/>
                  <w:left w:val="nil"/>
                  <w:bottom w:val="single" w:sz="8" w:space="0" w:color="FFFFFF"/>
                  <w:right w:val="single" w:sz="8" w:space="0" w:color="FFFFFF"/>
                </w:tcBorders>
                <w:tcMar>
                  <w:top w:w="40" w:type="dxa"/>
                  <w:left w:w="40" w:type="dxa"/>
                  <w:bottom w:w="40" w:type="dxa"/>
                  <w:right w:w="40" w:type="dxa"/>
                </w:tcMar>
                <w:vAlign w:val="bottom"/>
                <w:hideMark/>
              </w:tcPr>
            </w:tcPrChange>
          </w:tcPr>
          <w:p w14:paraId="3F6E3CED" w14:textId="77777777" w:rsidR="00A43A32" w:rsidRPr="00750832" w:rsidRDefault="004C4D3A" w:rsidP="00750832">
            <w:pPr>
              <w:spacing w:line="240" w:lineRule="auto"/>
              <w:jc w:val="center"/>
              <w:rPr>
                <w:rFonts w:ascii="Times New Roman" w:hAnsi="Times New Roman"/>
                <w:color w:val="000000"/>
                <w:sz w:val="20"/>
                <w:lang w:val="fr-FR"/>
                <w:rPrChange w:id="391" w:author="Bastien Paris" w:date="2023-11-29T20:05:00Z">
                  <w:rPr>
                    <w:rFonts w:ascii="Times New Roman" w:eastAsia="Times New Roman" w:hAnsi="Times New Roman" w:cs="Times New Roman"/>
                    <w:sz w:val="20"/>
                    <w:szCs w:val="20"/>
                    <w:highlight w:val="white"/>
                  </w:rPr>
                </w:rPrChange>
              </w:rPr>
              <w:pPrChange w:id="392" w:author="Bastien Paris" w:date="2023-11-29T20:05:00Z">
                <w:pPr>
                  <w:shd w:val="clear" w:color="auto" w:fill="FFFFFF"/>
                  <w:ind w:left="-40"/>
                  <w:jc w:val="center"/>
                </w:pPr>
              </w:pPrChange>
            </w:pPr>
            <w:r w:rsidRPr="00750832">
              <w:rPr>
                <w:rFonts w:ascii="Times New Roman" w:hAnsi="Times New Roman"/>
                <w:color w:val="000000"/>
                <w:sz w:val="20"/>
                <w:rPrChange w:id="393" w:author="Bastien Paris" w:date="2023-11-29T20:05:00Z">
                  <w:rPr>
                    <w:rFonts w:ascii="Times New Roman" w:eastAsia="Times New Roman" w:hAnsi="Times New Roman" w:cs="Times New Roman"/>
                    <w:sz w:val="20"/>
                    <w:szCs w:val="20"/>
                    <w:highlight w:val="white"/>
                  </w:rPr>
                </w:rPrChange>
              </w:rPr>
              <w:t>XX</w:t>
            </w:r>
          </w:p>
        </w:tc>
      </w:tr>
    </w:tbl>
    <w:p w14:paraId="1A9DEE10" w14:textId="77777777" w:rsidR="00A43A32" w:rsidRDefault="004C4D3A">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0"/>
          <w:szCs w:val="20"/>
          <w:highlight w:val="white"/>
        </w:rPr>
        <w:t>Table Note</w:t>
      </w:r>
      <w:r>
        <w:rPr>
          <w:rFonts w:ascii="Times New Roman" w:eastAsia="Times New Roman" w:hAnsi="Times New Roman" w:cs="Times New Roman"/>
          <w:sz w:val="20"/>
          <w:szCs w:val="20"/>
          <w:highlight w:val="white"/>
        </w:rPr>
        <w:t>.</w:t>
      </w:r>
    </w:p>
    <w:p w14:paraId="37C2AB8A" w14:textId="77777777" w:rsidR="00A43A32" w:rsidRDefault="00A43A32">
      <w:pPr>
        <w:shd w:val="clear" w:color="auto" w:fill="FFFFFF"/>
        <w:spacing w:line="480" w:lineRule="auto"/>
        <w:jc w:val="both"/>
        <w:rPr>
          <w:rFonts w:ascii="Times New Roman" w:eastAsia="Times New Roman" w:hAnsi="Times New Roman" w:cs="Times New Roman"/>
          <w:sz w:val="24"/>
          <w:szCs w:val="24"/>
          <w:highlight w:val="white"/>
        </w:rPr>
      </w:pPr>
    </w:p>
    <w:p w14:paraId="423BA1CD" w14:textId="23D1C99E" w:rsidR="00A43A32" w:rsidRDefault="004C4D3A">
      <w:pPr>
        <w:shd w:val="clear" w:color="auto" w:fill="FFFFFF"/>
        <w:spacing w:after="240"/>
        <w:jc w:val="both"/>
        <w:rPr>
          <w:rFonts w:ascii="Times New Roman" w:eastAsia="Times New Roman" w:hAnsi="Times New Roman" w:cs="Times New Roman"/>
          <w:i/>
          <w:color w:val="0E101A"/>
          <w:highlight w:val="white"/>
        </w:rPr>
      </w:pPr>
      <w:r>
        <w:rPr>
          <w:rFonts w:ascii="Times New Roman" w:eastAsia="Times New Roman" w:hAnsi="Times New Roman" w:cs="Times New Roman"/>
          <w:b/>
          <w:color w:val="0E101A"/>
          <w:highlight w:val="white"/>
        </w:rPr>
        <w:t xml:space="preserve">Table 1b. </w:t>
      </w:r>
      <w:r>
        <w:rPr>
          <w:rFonts w:ascii="Times New Roman" w:eastAsia="Times New Roman" w:hAnsi="Times New Roman" w:cs="Times New Roman"/>
          <w:i/>
          <w:color w:val="0E101A"/>
          <w:highlight w:val="white"/>
        </w:rPr>
        <w:t>Summary of Measures’ Characteristics Assessing Functional Indicators of Social Connection</w:t>
      </w:r>
    </w:p>
    <w:tbl>
      <w:tblPr>
        <w:tblW w:w="8400" w:type="dxa"/>
        <w:tblCellMar>
          <w:left w:w="70" w:type="dxa"/>
          <w:right w:w="70" w:type="dxa"/>
        </w:tblCellMar>
        <w:tblLook w:val="04A0" w:firstRow="1" w:lastRow="0" w:firstColumn="1" w:lastColumn="0" w:noHBand="0" w:noVBand="1"/>
        <w:tblPrChange w:id="394" w:author="Bastien Paris" w:date="2023-11-29T20:05:00Z">
          <w:tblPr>
            <w:tblStyle w:val="ae"/>
            <w:tblW w:w="9015"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829"/>
        <w:gridCol w:w="785"/>
        <w:gridCol w:w="1052"/>
        <w:gridCol w:w="1640"/>
        <w:gridCol w:w="1574"/>
        <w:gridCol w:w="2085"/>
        <w:gridCol w:w="685"/>
        <w:tblGridChange w:id="395">
          <w:tblGrid>
            <w:gridCol w:w="1080"/>
            <w:gridCol w:w="1290"/>
            <w:gridCol w:w="1305"/>
            <w:gridCol w:w="1155"/>
            <w:gridCol w:w="825"/>
            <w:gridCol w:w="1560"/>
            <w:gridCol w:w="1800"/>
          </w:tblGrid>
        </w:tblGridChange>
      </w:tblGrid>
      <w:tr w:rsidR="00A43A32" w14:paraId="0CF7EEFA" w14:textId="77777777" w:rsidTr="00750832">
        <w:trPr>
          <w:trHeight w:val="525"/>
          <w:trPrChange w:id="396" w:author="Bastien Paris" w:date="2023-11-29T20:05:00Z">
            <w:trPr>
              <w:trHeight w:val="360"/>
            </w:trPr>
          </w:trPrChange>
        </w:trPr>
        <w:tc>
          <w:tcPr>
            <w:tcW w:w="1200" w:type="dxa"/>
            <w:tcBorders>
              <w:top w:val="single" w:sz="8" w:space="0" w:color="000000"/>
              <w:left w:val="single" w:sz="8" w:space="0" w:color="FFFFFF"/>
              <w:bottom w:val="single" w:sz="8" w:space="0" w:color="000000"/>
              <w:right w:val="single" w:sz="8" w:space="0" w:color="FFFFFF"/>
            </w:tcBorders>
            <w:shd w:val="clear" w:color="auto" w:fill="auto"/>
            <w:vAlign w:val="center"/>
            <w:hideMark/>
            <w:tcPrChange w:id="397" w:author="Bastien Paris" w:date="2023-11-29T20:05:00Z">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hideMark/>
              </w:tcPr>
            </w:tcPrChange>
          </w:tcPr>
          <w:p w14:paraId="04BB190E" w14:textId="77777777" w:rsidR="00A43A32" w:rsidRPr="00750832" w:rsidRDefault="004C4D3A" w:rsidP="00750832">
            <w:pPr>
              <w:spacing w:line="240" w:lineRule="auto"/>
              <w:jc w:val="center"/>
              <w:rPr>
                <w:rFonts w:ascii="Times New Roman" w:hAnsi="Times New Roman"/>
                <w:color w:val="000000"/>
                <w:sz w:val="20"/>
                <w:lang w:val="fr-FR"/>
                <w:rPrChange w:id="398" w:author="Bastien Paris" w:date="2023-11-29T20:05:00Z">
                  <w:rPr>
                    <w:rFonts w:ascii="Times New Roman" w:eastAsia="Times New Roman" w:hAnsi="Times New Roman" w:cs="Times New Roman"/>
                    <w:sz w:val="20"/>
                    <w:szCs w:val="20"/>
                    <w:highlight w:val="white"/>
                  </w:rPr>
                </w:rPrChange>
              </w:rPr>
              <w:pPrChange w:id="399" w:author="Bastien Paris" w:date="2023-11-29T20:05:00Z">
                <w:pPr>
                  <w:shd w:val="clear" w:color="auto" w:fill="FFFFFF"/>
                  <w:ind w:left="-40"/>
                  <w:jc w:val="center"/>
                </w:pPr>
              </w:pPrChange>
            </w:pPr>
            <w:r w:rsidRPr="00750832">
              <w:rPr>
                <w:rFonts w:ascii="Times New Roman" w:hAnsi="Times New Roman"/>
                <w:color w:val="000000"/>
                <w:sz w:val="20"/>
                <w:rPrChange w:id="400" w:author="Bastien Paris" w:date="2023-11-29T20:05:00Z">
                  <w:rPr>
                    <w:rFonts w:ascii="Times New Roman" w:eastAsia="Times New Roman" w:hAnsi="Times New Roman" w:cs="Times New Roman"/>
                    <w:sz w:val="20"/>
                    <w:szCs w:val="20"/>
                    <w:highlight w:val="white"/>
                  </w:rPr>
                </w:rPrChange>
              </w:rPr>
              <w:t>Measure</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01" w:author="Bastien Paris" w:date="2023-11-29T20:05:00Z">
              <w:tcPr>
                <w:tcW w:w="129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18BCF0ED" w14:textId="77777777" w:rsidR="00A43A32" w:rsidRPr="00750832" w:rsidRDefault="004C4D3A" w:rsidP="00750832">
            <w:pPr>
              <w:spacing w:line="240" w:lineRule="auto"/>
              <w:jc w:val="center"/>
              <w:rPr>
                <w:rFonts w:ascii="Times New Roman" w:hAnsi="Times New Roman"/>
                <w:color w:val="000000"/>
                <w:sz w:val="20"/>
                <w:lang w:val="fr-FR"/>
                <w:rPrChange w:id="402" w:author="Bastien Paris" w:date="2023-11-29T20:05:00Z">
                  <w:rPr>
                    <w:rFonts w:ascii="Times New Roman" w:eastAsia="Times New Roman" w:hAnsi="Times New Roman" w:cs="Times New Roman"/>
                    <w:sz w:val="20"/>
                    <w:szCs w:val="20"/>
                    <w:highlight w:val="white"/>
                  </w:rPr>
                </w:rPrChange>
              </w:rPr>
              <w:pPrChange w:id="403" w:author="Bastien Paris" w:date="2023-11-29T20:05:00Z">
                <w:pPr>
                  <w:shd w:val="clear" w:color="auto" w:fill="FFFFFF"/>
                  <w:ind w:left="-40"/>
                  <w:jc w:val="center"/>
                </w:pPr>
              </w:pPrChange>
            </w:pPr>
            <w:r w:rsidRPr="00750832">
              <w:rPr>
                <w:rFonts w:ascii="Times New Roman" w:hAnsi="Times New Roman"/>
                <w:color w:val="000000"/>
                <w:sz w:val="20"/>
                <w:rPrChange w:id="404" w:author="Bastien Paris" w:date="2023-11-29T20:05:00Z">
                  <w:rPr>
                    <w:rFonts w:ascii="Times New Roman" w:eastAsia="Times New Roman" w:hAnsi="Times New Roman" w:cs="Times New Roman"/>
                    <w:sz w:val="20"/>
                    <w:szCs w:val="20"/>
                    <w:highlight w:val="white"/>
                  </w:rPr>
                </w:rPrChange>
              </w:rPr>
              <w:t>Authors</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05" w:author="Bastien Paris" w:date="2023-11-29T20:05:00Z">
              <w:tcPr>
                <w:tcW w:w="130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23736879" w14:textId="77777777" w:rsidR="00A43A32" w:rsidRPr="00750832" w:rsidRDefault="004C4D3A" w:rsidP="00750832">
            <w:pPr>
              <w:spacing w:line="240" w:lineRule="auto"/>
              <w:jc w:val="center"/>
              <w:rPr>
                <w:rFonts w:ascii="Times New Roman" w:hAnsi="Times New Roman"/>
                <w:color w:val="000000"/>
                <w:sz w:val="20"/>
                <w:lang w:val="fr-FR"/>
                <w:rPrChange w:id="406" w:author="Bastien Paris" w:date="2023-11-29T20:05:00Z">
                  <w:rPr>
                    <w:rFonts w:ascii="Times New Roman" w:eastAsia="Times New Roman" w:hAnsi="Times New Roman" w:cs="Times New Roman"/>
                    <w:sz w:val="20"/>
                    <w:szCs w:val="20"/>
                    <w:highlight w:val="white"/>
                  </w:rPr>
                </w:rPrChange>
              </w:rPr>
              <w:pPrChange w:id="407" w:author="Bastien Paris" w:date="2023-11-29T20:05:00Z">
                <w:pPr>
                  <w:shd w:val="clear" w:color="auto" w:fill="FFFFFF"/>
                  <w:ind w:left="-40"/>
                  <w:jc w:val="center"/>
                </w:pPr>
              </w:pPrChange>
            </w:pPr>
            <w:r w:rsidRPr="00750832">
              <w:rPr>
                <w:rFonts w:ascii="Times New Roman" w:hAnsi="Times New Roman"/>
                <w:color w:val="000000"/>
                <w:sz w:val="20"/>
                <w:rPrChange w:id="408" w:author="Bastien Paris" w:date="2023-11-29T20:05:00Z">
                  <w:rPr>
                    <w:rFonts w:ascii="Times New Roman" w:eastAsia="Times New Roman" w:hAnsi="Times New Roman" w:cs="Times New Roman"/>
                    <w:sz w:val="20"/>
                    <w:szCs w:val="20"/>
                    <w:highlight w:val="white"/>
                  </w:rPr>
                </w:rPrChange>
              </w:rPr>
              <w:t>Publication Year</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09" w:author="Bastien Paris" w:date="2023-11-29T20:05:00Z">
              <w:tcPr>
                <w:tcW w:w="115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1D7BC286" w14:textId="77777777" w:rsidR="00A43A32" w:rsidRPr="00750832" w:rsidRDefault="004C4D3A" w:rsidP="00750832">
            <w:pPr>
              <w:spacing w:line="240" w:lineRule="auto"/>
              <w:jc w:val="center"/>
              <w:rPr>
                <w:rFonts w:ascii="Times New Roman" w:hAnsi="Times New Roman"/>
                <w:color w:val="000000"/>
                <w:sz w:val="20"/>
                <w:lang w:val="fr-FR"/>
                <w:rPrChange w:id="410" w:author="Bastien Paris" w:date="2023-11-29T20:05:00Z">
                  <w:rPr>
                    <w:rFonts w:ascii="Times New Roman" w:eastAsia="Times New Roman" w:hAnsi="Times New Roman" w:cs="Times New Roman"/>
                    <w:sz w:val="20"/>
                    <w:szCs w:val="20"/>
                    <w:highlight w:val="white"/>
                  </w:rPr>
                </w:rPrChange>
              </w:rPr>
              <w:pPrChange w:id="411" w:author="Bastien Paris" w:date="2023-11-29T20:05:00Z">
                <w:pPr>
                  <w:shd w:val="clear" w:color="auto" w:fill="FFFFFF"/>
                  <w:ind w:left="-40"/>
                  <w:jc w:val="center"/>
                </w:pPr>
              </w:pPrChange>
            </w:pPr>
            <w:r w:rsidRPr="00750832">
              <w:rPr>
                <w:rFonts w:ascii="Times New Roman" w:hAnsi="Times New Roman"/>
                <w:color w:val="000000"/>
                <w:sz w:val="20"/>
                <w:rPrChange w:id="412" w:author="Bastien Paris" w:date="2023-11-29T20:05:00Z">
                  <w:rPr>
                    <w:rFonts w:ascii="Times New Roman" w:eastAsia="Times New Roman" w:hAnsi="Times New Roman" w:cs="Times New Roman"/>
                    <w:sz w:val="20"/>
                    <w:szCs w:val="20"/>
                    <w:highlight w:val="white"/>
                  </w:rPr>
                </w:rPrChange>
              </w:rPr>
              <w:t>#</w:t>
            </w:r>
            <w:ins w:id="413" w:author="Bastien Paris" w:date="2023-11-29T20:05:00Z">
              <w:r w:rsidR="00750832" w:rsidRPr="00750832">
                <w:rPr>
                  <w:rFonts w:ascii="Times New Roman" w:eastAsia="Times New Roman" w:hAnsi="Times New Roman" w:cs="Times New Roman"/>
                  <w:color w:val="000000"/>
                  <w:sz w:val="20"/>
                  <w:szCs w:val="20"/>
                </w:rPr>
                <w:t>Items</w:t>
              </w:r>
            </w:ins>
            <w:del w:id="414" w:author="Bastien Paris" w:date="2023-11-29T20:05:00Z">
              <w:r>
                <w:rPr>
                  <w:rFonts w:ascii="Times New Roman" w:eastAsia="Times New Roman" w:hAnsi="Times New Roman" w:cs="Times New Roman"/>
                  <w:sz w:val="20"/>
                  <w:szCs w:val="20"/>
                  <w:highlight w:val="white"/>
                </w:rPr>
                <w:delText>Dimensions</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15" w:author="Bastien Paris" w:date="2023-11-29T20:05:00Z">
              <w:tcPr>
                <w:tcW w:w="82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2FE25CFB" w14:textId="77777777" w:rsidR="00A43A32" w:rsidRPr="00750832" w:rsidRDefault="00750832" w:rsidP="00750832">
            <w:pPr>
              <w:spacing w:line="240" w:lineRule="auto"/>
              <w:jc w:val="center"/>
              <w:rPr>
                <w:rFonts w:ascii="Times New Roman" w:hAnsi="Times New Roman"/>
                <w:color w:val="000000"/>
                <w:sz w:val="20"/>
                <w:lang w:val="fr-FR"/>
                <w:rPrChange w:id="416" w:author="Bastien Paris" w:date="2023-11-29T20:05:00Z">
                  <w:rPr>
                    <w:rFonts w:ascii="Times New Roman" w:eastAsia="Times New Roman" w:hAnsi="Times New Roman" w:cs="Times New Roman"/>
                    <w:sz w:val="20"/>
                    <w:szCs w:val="20"/>
                    <w:highlight w:val="white"/>
                  </w:rPr>
                </w:rPrChange>
              </w:rPr>
              <w:pPrChange w:id="417" w:author="Bastien Paris" w:date="2023-11-29T20:05:00Z">
                <w:pPr>
                  <w:shd w:val="clear" w:color="auto" w:fill="FFFFFF"/>
                  <w:ind w:left="-40"/>
                  <w:jc w:val="center"/>
                </w:pPr>
              </w:pPrChange>
            </w:pPr>
            <w:ins w:id="418" w:author="Bastien Paris" w:date="2023-11-29T20:05:00Z">
              <w:r w:rsidRPr="00750832">
                <w:rPr>
                  <w:rFonts w:ascii="Times New Roman" w:eastAsia="Times New Roman" w:hAnsi="Times New Roman" w:cs="Times New Roman"/>
                  <w:color w:val="000000"/>
                  <w:sz w:val="20"/>
                  <w:szCs w:val="20"/>
                </w:rPr>
                <w:t>Uni/Multi?</w:t>
              </w:r>
            </w:ins>
            <w:del w:id="419" w:author="Bastien Paris" w:date="2023-11-29T20:05:00Z">
              <w:r w:rsidR="004C4D3A">
                <w:rPr>
                  <w:rFonts w:ascii="Times New Roman" w:eastAsia="Times New Roman" w:hAnsi="Times New Roman" w:cs="Times New Roman"/>
                  <w:sz w:val="20"/>
                  <w:szCs w:val="20"/>
                  <w:highlight w:val="white"/>
                </w:rPr>
                <w:delText>#Items</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20" w:author="Bastien Paris" w:date="2023-11-29T20:05:00Z">
              <w:tcPr>
                <w:tcW w:w="156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1A15DBE8" w14:textId="77777777" w:rsidR="00A43A32" w:rsidRPr="00750832" w:rsidRDefault="00750832" w:rsidP="00750832">
            <w:pPr>
              <w:spacing w:line="240" w:lineRule="auto"/>
              <w:jc w:val="center"/>
              <w:rPr>
                <w:rFonts w:ascii="Times New Roman" w:hAnsi="Times New Roman"/>
                <w:color w:val="000000"/>
                <w:sz w:val="20"/>
                <w:lang w:val="fr-FR"/>
                <w:rPrChange w:id="421" w:author="Bastien Paris" w:date="2023-11-29T20:05:00Z">
                  <w:rPr>
                    <w:rFonts w:ascii="Times New Roman" w:eastAsia="Times New Roman" w:hAnsi="Times New Roman" w:cs="Times New Roman"/>
                    <w:sz w:val="20"/>
                    <w:szCs w:val="20"/>
                    <w:highlight w:val="white"/>
                  </w:rPr>
                </w:rPrChange>
              </w:rPr>
              <w:pPrChange w:id="422" w:author="Bastien Paris" w:date="2023-11-29T20:05:00Z">
                <w:pPr>
                  <w:shd w:val="clear" w:color="auto" w:fill="FFFFFF"/>
                  <w:ind w:left="-40"/>
                  <w:jc w:val="center"/>
                </w:pPr>
              </w:pPrChange>
            </w:pPr>
            <w:ins w:id="423" w:author="Bastien Paris" w:date="2023-11-29T20:05:00Z">
              <w:r w:rsidRPr="00750832">
                <w:rPr>
                  <w:rFonts w:ascii="Times New Roman" w:eastAsia="Times New Roman" w:hAnsi="Times New Roman" w:cs="Times New Roman"/>
                  <w:color w:val="000000"/>
                  <w:sz w:val="20"/>
                  <w:szCs w:val="20"/>
                </w:rPr>
                <w:t>#Dimensions</w:t>
              </w:r>
            </w:ins>
            <w:del w:id="424" w:author="Bastien Paris" w:date="2023-11-29T20:05:00Z">
              <w:r w:rsidR="004C4D3A">
                <w:rPr>
                  <w:rFonts w:ascii="Times New Roman" w:eastAsia="Times New Roman" w:hAnsi="Times New Roman" w:cs="Times New Roman"/>
                  <w:sz w:val="20"/>
                  <w:szCs w:val="20"/>
                  <w:highlight w:val="white"/>
                </w:rPr>
                <w:delText>Uni/Multi?</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25" w:author="Bastien Paris" w:date="2023-11-29T20:05:00Z">
              <w:tcPr>
                <w:tcW w:w="180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53A21B23" w14:textId="77777777" w:rsidR="00A43A32" w:rsidRPr="00750832" w:rsidRDefault="004C4D3A" w:rsidP="00750832">
            <w:pPr>
              <w:spacing w:line="240" w:lineRule="auto"/>
              <w:jc w:val="center"/>
              <w:rPr>
                <w:rFonts w:ascii="Times New Roman" w:hAnsi="Times New Roman"/>
                <w:color w:val="000000"/>
                <w:sz w:val="20"/>
                <w:lang w:val="fr-FR"/>
                <w:rPrChange w:id="426" w:author="Bastien Paris" w:date="2023-11-29T20:05:00Z">
                  <w:rPr>
                    <w:rFonts w:ascii="Times New Roman" w:eastAsia="Times New Roman" w:hAnsi="Times New Roman" w:cs="Times New Roman"/>
                    <w:sz w:val="20"/>
                    <w:szCs w:val="20"/>
                    <w:highlight w:val="white"/>
                  </w:rPr>
                </w:rPrChange>
              </w:rPr>
              <w:pPrChange w:id="427" w:author="Bastien Paris" w:date="2023-11-29T20:05:00Z">
                <w:pPr>
                  <w:shd w:val="clear" w:color="auto" w:fill="FFFFFF"/>
                  <w:ind w:left="-40"/>
                  <w:jc w:val="center"/>
                </w:pPr>
              </w:pPrChange>
            </w:pPr>
            <w:r w:rsidRPr="00750832">
              <w:rPr>
                <w:rFonts w:ascii="Times New Roman" w:hAnsi="Times New Roman"/>
                <w:color w:val="000000"/>
                <w:sz w:val="20"/>
                <w:rPrChange w:id="428" w:author="Bastien Paris" w:date="2023-11-29T20:05:00Z">
                  <w:rPr>
                    <w:rFonts w:ascii="Times New Roman" w:eastAsia="Times New Roman" w:hAnsi="Times New Roman" w:cs="Times New Roman"/>
                    <w:sz w:val="20"/>
                    <w:szCs w:val="20"/>
                    <w:highlight w:val="white"/>
                  </w:rPr>
                </w:rPrChange>
              </w:rPr>
              <w:t>Sum Score?</w:t>
            </w:r>
          </w:p>
        </w:tc>
      </w:tr>
      <w:tr w:rsidR="00A43A32" w14:paraId="5F9E12B6" w14:textId="77777777" w:rsidTr="00750832">
        <w:trPr>
          <w:trHeight w:val="315"/>
          <w:trPrChange w:id="429" w:author="Bastien Paris" w:date="2023-11-29T20:05:00Z">
            <w:trPr>
              <w:trHeight w:val="330"/>
            </w:trPr>
          </w:trPrChange>
        </w:trPr>
        <w:tc>
          <w:tcPr>
            <w:tcW w:w="1200" w:type="dxa"/>
            <w:tcBorders>
              <w:top w:val="nil"/>
              <w:left w:val="single" w:sz="8" w:space="0" w:color="FFFFFF"/>
              <w:bottom w:val="single" w:sz="8" w:space="0" w:color="FFFFFF"/>
              <w:right w:val="single" w:sz="8" w:space="0" w:color="FFFFFF"/>
            </w:tcBorders>
            <w:shd w:val="clear" w:color="auto" w:fill="auto"/>
            <w:vAlign w:val="center"/>
            <w:hideMark/>
            <w:tcPrChange w:id="430" w:author="Bastien Paris" w:date="2023-11-29T20:05:00Z">
              <w:tcPr>
                <w:tcW w:w="1080" w:type="dxa"/>
                <w:tcBorders>
                  <w:top w:val="nil"/>
                  <w:left w:val="single" w:sz="8" w:space="0" w:color="FFFFFF"/>
                  <w:bottom w:val="single" w:sz="8" w:space="0" w:color="FFFFFF"/>
                  <w:right w:val="single" w:sz="8" w:space="0" w:color="FFFFFF"/>
                </w:tcBorders>
                <w:tcMar>
                  <w:top w:w="40" w:type="dxa"/>
                  <w:left w:w="40" w:type="dxa"/>
                  <w:bottom w:w="40" w:type="dxa"/>
                  <w:right w:w="40" w:type="dxa"/>
                </w:tcMar>
                <w:hideMark/>
              </w:tcPr>
            </w:tcPrChange>
          </w:tcPr>
          <w:p w14:paraId="1E979775" w14:textId="77777777" w:rsidR="00A43A32" w:rsidRPr="00750832" w:rsidRDefault="004C4D3A" w:rsidP="00750832">
            <w:pPr>
              <w:spacing w:line="240" w:lineRule="auto"/>
              <w:jc w:val="center"/>
              <w:rPr>
                <w:rFonts w:ascii="Times New Roman" w:hAnsi="Times New Roman"/>
                <w:color w:val="000000"/>
                <w:sz w:val="20"/>
                <w:lang w:val="fr-FR"/>
                <w:rPrChange w:id="431" w:author="Bastien Paris" w:date="2023-11-29T20:05:00Z">
                  <w:rPr>
                    <w:rFonts w:ascii="Times New Roman" w:eastAsia="Times New Roman" w:hAnsi="Times New Roman" w:cs="Times New Roman"/>
                    <w:sz w:val="20"/>
                    <w:szCs w:val="20"/>
                    <w:highlight w:val="white"/>
                  </w:rPr>
                </w:rPrChange>
              </w:rPr>
              <w:pPrChange w:id="432" w:author="Bastien Paris" w:date="2023-11-29T20:05:00Z">
                <w:pPr>
                  <w:shd w:val="clear" w:color="auto" w:fill="FFFFFF"/>
                  <w:ind w:left="-40"/>
                  <w:jc w:val="center"/>
                </w:pPr>
              </w:pPrChange>
            </w:pPr>
            <w:r w:rsidRPr="00750832">
              <w:rPr>
                <w:rFonts w:ascii="Times New Roman" w:hAnsi="Times New Roman"/>
                <w:color w:val="000000"/>
                <w:sz w:val="20"/>
                <w:rPrChange w:id="433"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434" w:author="Bastien Paris" w:date="2023-11-29T20:05:00Z">
              <w:tcPr>
                <w:tcW w:w="1290"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389A248B" w14:textId="77777777" w:rsidR="00A43A32" w:rsidRPr="00750832" w:rsidRDefault="004C4D3A" w:rsidP="00750832">
            <w:pPr>
              <w:spacing w:line="240" w:lineRule="auto"/>
              <w:jc w:val="center"/>
              <w:rPr>
                <w:rFonts w:ascii="Times New Roman" w:hAnsi="Times New Roman"/>
                <w:color w:val="000000"/>
                <w:sz w:val="20"/>
                <w:lang w:val="fr-FR"/>
                <w:rPrChange w:id="435" w:author="Bastien Paris" w:date="2023-11-29T20:05:00Z">
                  <w:rPr>
                    <w:rFonts w:ascii="Times New Roman" w:eastAsia="Times New Roman" w:hAnsi="Times New Roman" w:cs="Times New Roman"/>
                    <w:sz w:val="20"/>
                    <w:szCs w:val="20"/>
                    <w:highlight w:val="white"/>
                  </w:rPr>
                </w:rPrChange>
              </w:rPr>
              <w:pPrChange w:id="436" w:author="Bastien Paris" w:date="2023-11-29T20:05:00Z">
                <w:pPr>
                  <w:shd w:val="clear" w:color="auto" w:fill="FFFFFF"/>
                  <w:ind w:left="-40"/>
                  <w:jc w:val="center"/>
                </w:pPr>
              </w:pPrChange>
            </w:pPr>
            <w:r w:rsidRPr="00750832">
              <w:rPr>
                <w:rFonts w:ascii="Times New Roman" w:hAnsi="Times New Roman"/>
                <w:color w:val="000000"/>
                <w:sz w:val="20"/>
                <w:rPrChange w:id="437" w:author="Bastien Paris" w:date="2023-11-29T20:05:00Z">
                  <w:rPr>
                    <w:rFonts w:ascii="Times New Roman" w:eastAsia="Times New Roman" w:hAnsi="Times New Roman" w:cs="Times New Roman"/>
                    <w:sz w:val="20"/>
                    <w:szCs w:val="20"/>
                    <w:highlight w:val="white"/>
                  </w:rPr>
                </w:rPrChange>
              </w:rPr>
              <w:t xml:space="preserve"> XX</w:t>
            </w:r>
          </w:p>
        </w:tc>
        <w:tc>
          <w:tcPr>
            <w:tcW w:w="1200" w:type="dxa"/>
            <w:tcBorders>
              <w:top w:val="nil"/>
              <w:left w:val="nil"/>
              <w:bottom w:val="single" w:sz="8" w:space="0" w:color="FFFFFF"/>
              <w:right w:val="single" w:sz="8" w:space="0" w:color="FFFFFF"/>
            </w:tcBorders>
            <w:shd w:val="clear" w:color="auto" w:fill="auto"/>
            <w:vAlign w:val="center"/>
            <w:hideMark/>
            <w:tcPrChange w:id="438" w:author="Bastien Paris" w:date="2023-11-29T20:05:00Z">
              <w:tcPr>
                <w:tcW w:w="130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0C78B573" w14:textId="77777777" w:rsidR="00A43A32" w:rsidRPr="00750832" w:rsidRDefault="004C4D3A" w:rsidP="00750832">
            <w:pPr>
              <w:spacing w:line="240" w:lineRule="auto"/>
              <w:jc w:val="center"/>
              <w:rPr>
                <w:rFonts w:ascii="Times New Roman" w:hAnsi="Times New Roman"/>
                <w:color w:val="000000"/>
                <w:sz w:val="20"/>
                <w:lang w:val="fr-FR"/>
                <w:rPrChange w:id="439" w:author="Bastien Paris" w:date="2023-11-29T20:05:00Z">
                  <w:rPr>
                    <w:rFonts w:ascii="Times New Roman" w:eastAsia="Times New Roman" w:hAnsi="Times New Roman" w:cs="Times New Roman"/>
                    <w:sz w:val="20"/>
                    <w:szCs w:val="20"/>
                    <w:highlight w:val="white"/>
                  </w:rPr>
                </w:rPrChange>
              </w:rPr>
              <w:pPrChange w:id="440" w:author="Bastien Paris" w:date="2023-11-29T20:05:00Z">
                <w:pPr>
                  <w:shd w:val="clear" w:color="auto" w:fill="FFFFFF"/>
                  <w:ind w:left="-40"/>
                  <w:jc w:val="center"/>
                </w:pPr>
              </w:pPrChange>
            </w:pPr>
            <w:r w:rsidRPr="00750832">
              <w:rPr>
                <w:rFonts w:ascii="Times New Roman" w:hAnsi="Times New Roman"/>
                <w:color w:val="000000"/>
                <w:sz w:val="20"/>
                <w:rPrChange w:id="441"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442" w:author="Bastien Paris" w:date="2023-11-29T20:05:00Z">
              <w:tcPr>
                <w:tcW w:w="115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0DD5C529" w14:textId="77777777" w:rsidR="00A43A32" w:rsidRPr="00750832" w:rsidRDefault="004C4D3A" w:rsidP="00750832">
            <w:pPr>
              <w:spacing w:line="240" w:lineRule="auto"/>
              <w:jc w:val="center"/>
              <w:rPr>
                <w:rFonts w:ascii="Times New Roman" w:hAnsi="Times New Roman"/>
                <w:color w:val="000000"/>
                <w:sz w:val="20"/>
                <w:lang w:val="fr-FR"/>
                <w:rPrChange w:id="443" w:author="Bastien Paris" w:date="2023-11-29T20:05:00Z">
                  <w:rPr>
                    <w:rFonts w:ascii="Times New Roman" w:eastAsia="Times New Roman" w:hAnsi="Times New Roman" w:cs="Times New Roman"/>
                    <w:sz w:val="20"/>
                    <w:szCs w:val="20"/>
                    <w:highlight w:val="white"/>
                  </w:rPr>
                </w:rPrChange>
              </w:rPr>
              <w:pPrChange w:id="444" w:author="Bastien Paris" w:date="2023-11-29T20:05:00Z">
                <w:pPr>
                  <w:shd w:val="clear" w:color="auto" w:fill="FFFFFF"/>
                  <w:ind w:left="-40"/>
                  <w:jc w:val="center"/>
                </w:pPr>
              </w:pPrChange>
            </w:pPr>
            <w:r w:rsidRPr="00750832">
              <w:rPr>
                <w:rFonts w:ascii="Times New Roman" w:hAnsi="Times New Roman"/>
                <w:color w:val="000000"/>
                <w:sz w:val="20"/>
                <w:rPrChange w:id="445"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446" w:author="Bastien Paris" w:date="2023-11-29T20:05:00Z">
              <w:tcPr>
                <w:tcW w:w="82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5CF97B34" w14:textId="77777777" w:rsidR="00A43A32" w:rsidRPr="00750832" w:rsidRDefault="004C4D3A" w:rsidP="00750832">
            <w:pPr>
              <w:spacing w:line="240" w:lineRule="auto"/>
              <w:jc w:val="center"/>
              <w:rPr>
                <w:rFonts w:ascii="Times New Roman" w:hAnsi="Times New Roman"/>
                <w:color w:val="000000"/>
                <w:sz w:val="20"/>
                <w:lang w:val="fr-FR"/>
                <w:rPrChange w:id="447" w:author="Bastien Paris" w:date="2023-11-29T20:05:00Z">
                  <w:rPr>
                    <w:rFonts w:ascii="Times New Roman" w:eastAsia="Times New Roman" w:hAnsi="Times New Roman" w:cs="Times New Roman"/>
                    <w:sz w:val="20"/>
                    <w:szCs w:val="20"/>
                    <w:highlight w:val="white"/>
                  </w:rPr>
                </w:rPrChange>
              </w:rPr>
              <w:pPrChange w:id="448" w:author="Bastien Paris" w:date="2023-11-29T20:05:00Z">
                <w:pPr>
                  <w:shd w:val="clear" w:color="auto" w:fill="FFFFFF"/>
                  <w:ind w:left="-40"/>
                  <w:jc w:val="center"/>
                </w:pPr>
              </w:pPrChange>
            </w:pPr>
            <w:r w:rsidRPr="00750832">
              <w:rPr>
                <w:rFonts w:ascii="Times New Roman" w:hAnsi="Times New Roman"/>
                <w:color w:val="000000"/>
                <w:sz w:val="20"/>
                <w:rPrChange w:id="449"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450" w:author="Bastien Paris" w:date="2023-11-29T20:05:00Z">
              <w:tcPr>
                <w:tcW w:w="1560" w:type="dxa"/>
                <w:tcBorders>
                  <w:top w:val="nil"/>
                  <w:left w:val="nil"/>
                  <w:bottom w:val="single" w:sz="8" w:space="0" w:color="FFFFFF"/>
                  <w:right w:val="single" w:sz="8" w:space="0" w:color="FFFFFF"/>
                </w:tcBorders>
                <w:tcMar>
                  <w:top w:w="40" w:type="dxa"/>
                  <w:left w:w="40" w:type="dxa"/>
                  <w:bottom w:w="40" w:type="dxa"/>
                  <w:right w:w="40" w:type="dxa"/>
                </w:tcMar>
                <w:vAlign w:val="bottom"/>
                <w:hideMark/>
              </w:tcPr>
            </w:tcPrChange>
          </w:tcPr>
          <w:p w14:paraId="69F85467" w14:textId="77777777" w:rsidR="00A43A32" w:rsidRPr="00750832" w:rsidRDefault="004C4D3A" w:rsidP="00750832">
            <w:pPr>
              <w:spacing w:line="240" w:lineRule="auto"/>
              <w:jc w:val="center"/>
              <w:rPr>
                <w:rFonts w:ascii="Times New Roman" w:hAnsi="Times New Roman"/>
                <w:color w:val="000000"/>
                <w:sz w:val="20"/>
                <w:lang w:val="fr-FR"/>
                <w:rPrChange w:id="451" w:author="Bastien Paris" w:date="2023-11-29T20:05:00Z">
                  <w:rPr>
                    <w:rFonts w:ascii="Times New Roman" w:eastAsia="Times New Roman" w:hAnsi="Times New Roman" w:cs="Times New Roman"/>
                    <w:sz w:val="20"/>
                    <w:szCs w:val="20"/>
                    <w:highlight w:val="white"/>
                  </w:rPr>
                </w:rPrChange>
              </w:rPr>
              <w:pPrChange w:id="452" w:author="Bastien Paris" w:date="2023-11-29T20:05:00Z">
                <w:pPr>
                  <w:shd w:val="clear" w:color="auto" w:fill="FFFFFF"/>
                  <w:ind w:left="-40"/>
                  <w:jc w:val="center"/>
                </w:pPr>
              </w:pPrChange>
            </w:pPr>
            <w:r w:rsidRPr="00750832">
              <w:rPr>
                <w:rFonts w:ascii="Times New Roman" w:hAnsi="Times New Roman"/>
                <w:color w:val="000000"/>
                <w:sz w:val="20"/>
                <w:rPrChange w:id="453"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454" w:author="Bastien Paris" w:date="2023-11-29T20:05:00Z">
              <w:tcPr>
                <w:tcW w:w="1800" w:type="dxa"/>
                <w:tcBorders>
                  <w:top w:val="nil"/>
                  <w:left w:val="nil"/>
                  <w:bottom w:val="single" w:sz="8" w:space="0" w:color="FFFFFF"/>
                  <w:right w:val="single" w:sz="8" w:space="0" w:color="FFFFFF"/>
                </w:tcBorders>
                <w:tcMar>
                  <w:top w:w="40" w:type="dxa"/>
                  <w:left w:w="40" w:type="dxa"/>
                  <w:bottom w:w="40" w:type="dxa"/>
                  <w:right w:w="40" w:type="dxa"/>
                </w:tcMar>
                <w:vAlign w:val="bottom"/>
                <w:hideMark/>
              </w:tcPr>
            </w:tcPrChange>
          </w:tcPr>
          <w:p w14:paraId="76CADD70" w14:textId="77777777" w:rsidR="00A43A32" w:rsidRPr="00750832" w:rsidRDefault="004C4D3A" w:rsidP="00750832">
            <w:pPr>
              <w:spacing w:line="240" w:lineRule="auto"/>
              <w:jc w:val="center"/>
              <w:rPr>
                <w:rFonts w:ascii="Times New Roman" w:hAnsi="Times New Roman"/>
                <w:color w:val="000000"/>
                <w:sz w:val="20"/>
                <w:lang w:val="fr-FR"/>
                <w:rPrChange w:id="455" w:author="Bastien Paris" w:date="2023-11-29T20:05:00Z">
                  <w:rPr>
                    <w:rFonts w:ascii="Times New Roman" w:eastAsia="Times New Roman" w:hAnsi="Times New Roman" w:cs="Times New Roman"/>
                    <w:sz w:val="20"/>
                    <w:szCs w:val="20"/>
                    <w:highlight w:val="white"/>
                  </w:rPr>
                </w:rPrChange>
              </w:rPr>
              <w:pPrChange w:id="456" w:author="Bastien Paris" w:date="2023-11-29T20:05:00Z">
                <w:pPr>
                  <w:shd w:val="clear" w:color="auto" w:fill="FFFFFF"/>
                  <w:ind w:left="-40"/>
                  <w:jc w:val="center"/>
                </w:pPr>
              </w:pPrChange>
            </w:pPr>
            <w:r w:rsidRPr="00750832">
              <w:rPr>
                <w:rFonts w:ascii="Times New Roman" w:hAnsi="Times New Roman"/>
                <w:color w:val="000000"/>
                <w:sz w:val="20"/>
                <w:rPrChange w:id="457" w:author="Bastien Paris" w:date="2023-11-29T20:05:00Z">
                  <w:rPr>
                    <w:rFonts w:ascii="Times New Roman" w:eastAsia="Times New Roman" w:hAnsi="Times New Roman" w:cs="Times New Roman"/>
                    <w:sz w:val="20"/>
                    <w:szCs w:val="20"/>
                    <w:highlight w:val="white"/>
                  </w:rPr>
                </w:rPrChange>
              </w:rPr>
              <w:t>XX</w:t>
            </w:r>
          </w:p>
        </w:tc>
      </w:tr>
    </w:tbl>
    <w:p w14:paraId="4E40C83A" w14:textId="77777777" w:rsidR="00A43A32" w:rsidRDefault="004C4D3A">
      <w:pPr>
        <w:shd w:val="clear" w:color="auto" w:fill="FFFFFF"/>
        <w:jc w:val="both"/>
        <w:rPr>
          <w:rFonts w:ascii="Times New Roman" w:eastAsia="Times New Roman" w:hAnsi="Times New Roman" w:cs="Times New Roman"/>
          <w:sz w:val="20"/>
          <w:szCs w:val="20"/>
          <w:highlight w:val="white"/>
        </w:rPr>
      </w:pPr>
      <w:r>
        <w:rPr>
          <w:rFonts w:ascii="Times New Roman" w:eastAsia="Times New Roman" w:hAnsi="Times New Roman" w:cs="Times New Roman"/>
          <w:i/>
          <w:sz w:val="20"/>
          <w:szCs w:val="20"/>
          <w:highlight w:val="white"/>
        </w:rPr>
        <w:t>Table Note</w:t>
      </w:r>
      <w:r>
        <w:rPr>
          <w:rFonts w:ascii="Times New Roman" w:eastAsia="Times New Roman" w:hAnsi="Times New Roman" w:cs="Times New Roman"/>
          <w:sz w:val="20"/>
          <w:szCs w:val="20"/>
          <w:highlight w:val="white"/>
        </w:rPr>
        <w:t>.</w:t>
      </w:r>
    </w:p>
    <w:p w14:paraId="264E396E" w14:textId="77777777" w:rsidR="00A43A32" w:rsidRDefault="00A43A32">
      <w:pPr>
        <w:shd w:val="clear" w:color="auto" w:fill="FFFFFF"/>
        <w:spacing w:line="480" w:lineRule="auto"/>
        <w:ind w:firstLine="566"/>
        <w:jc w:val="both"/>
        <w:rPr>
          <w:rFonts w:ascii="Times New Roman" w:eastAsia="Times New Roman" w:hAnsi="Times New Roman" w:cs="Times New Roman"/>
          <w:sz w:val="24"/>
          <w:szCs w:val="24"/>
          <w:highlight w:val="white"/>
        </w:rPr>
      </w:pPr>
    </w:p>
    <w:p w14:paraId="21FDFB11" w14:textId="42307935" w:rsidR="00A43A32" w:rsidRDefault="004C4D3A">
      <w:pPr>
        <w:shd w:val="clear" w:color="auto" w:fill="FFFFFF"/>
        <w:spacing w:after="240"/>
        <w:jc w:val="both"/>
        <w:rPr>
          <w:rFonts w:ascii="Times New Roman" w:eastAsia="Times New Roman" w:hAnsi="Times New Roman" w:cs="Times New Roman"/>
          <w:i/>
          <w:color w:val="0E101A"/>
          <w:highlight w:val="white"/>
        </w:rPr>
      </w:pPr>
      <w:r>
        <w:rPr>
          <w:rFonts w:ascii="Times New Roman" w:eastAsia="Times New Roman" w:hAnsi="Times New Roman" w:cs="Times New Roman"/>
          <w:b/>
          <w:color w:val="0E101A"/>
          <w:highlight w:val="white"/>
        </w:rPr>
        <w:t xml:space="preserve">Table 1c. </w:t>
      </w:r>
      <w:r>
        <w:rPr>
          <w:rFonts w:ascii="Times New Roman" w:eastAsia="Times New Roman" w:hAnsi="Times New Roman" w:cs="Times New Roman"/>
          <w:i/>
          <w:color w:val="0E101A"/>
          <w:highlight w:val="white"/>
        </w:rPr>
        <w:t>Summary of Measures’ Characteristics Assessing Qualitative Indicators of Social Connection</w:t>
      </w:r>
    </w:p>
    <w:tbl>
      <w:tblPr>
        <w:tblW w:w="8400" w:type="dxa"/>
        <w:tblCellMar>
          <w:left w:w="70" w:type="dxa"/>
          <w:right w:w="70" w:type="dxa"/>
        </w:tblCellMar>
        <w:tblLook w:val="04A0" w:firstRow="1" w:lastRow="0" w:firstColumn="1" w:lastColumn="0" w:noHBand="0" w:noVBand="1"/>
        <w:tblPrChange w:id="458" w:author="Bastien Paris" w:date="2023-11-29T20:05:00Z">
          <w:tblPr>
            <w:tblStyle w:val="af"/>
            <w:tblW w:w="9015"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829"/>
        <w:gridCol w:w="785"/>
        <w:gridCol w:w="1052"/>
        <w:gridCol w:w="1640"/>
        <w:gridCol w:w="1574"/>
        <w:gridCol w:w="2085"/>
        <w:gridCol w:w="685"/>
        <w:tblGridChange w:id="459">
          <w:tblGrid>
            <w:gridCol w:w="1080"/>
            <w:gridCol w:w="1290"/>
            <w:gridCol w:w="1305"/>
            <w:gridCol w:w="1155"/>
            <w:gridCol w:w="825"/>
            <w:gridCol w:w="1560"/>
            <w:gridCol w:w="1800"/>
          </w:tblGrid>
        </w:tblGridChange>
      </w:tblGrid>
      <w:tr w:rsidR="00A43A32" w14:paraId="3FFD05CE" w14:textId="77777777" w:rsidTr="00750832">
        <w:trPr>
          <w:trHeight w:val="525"/>
          <w:trPrChange w:id="460" w:author="Bastien Paris" w:date="2023-11-29T20:05:00Z">
            <w:trPr>
              <w:trHeight w:val="360"/>
            </w:trPr>
          </w:trPrChange>
        </w:trPr>
        <w:tc>
          <w:tcPr>
            <w:tcW w:w="1200" w:type="dxa"/>
            <w:tcBorders>
              <w:top w:val="single" w:sz="8" w:space="0" w:color="000000"/>
              <w:left w:val="single" w:sz="8" w:space="0" w:color="FFFFFF"/>
              <w:bottom w:val="single" w:sz="8" w:space="0" w:color="000000"/>
              <w:right w:val="single" w:sz="8" w:space="0" w:color="FFFFFF"/>
            </w:tcBorders>
            <w:shd w:val="clear" w:color="auto" w:fill="auto"/>
            <w:vAlign w:val="center"/>
            <w:hideMark/>
            <w:tcPrChange w:id="461" w:author="Bastien Paris" w:date="2023-11-29T20:05:00Z">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hideMark/>
              </w:tcPr>
            </w:tcPrChange>
          </w:tcPr>
          <w:p w14:paraId="2795874E" w14:textId="77777777" w:rsidR="00A43A32" w:rsidRPr="00750832" w:rsidRDefault="004C4D3A" w:rsidP="00750832">
            <w:pPr>
              <w:spacing w:line="240" w:lineRule="auto"/>
              <w:jc w:val="center"/>
              <w:rPr>
                <w:rFonts w:ascii="Times New Roman" w:hAnsi="Times New Roman"/>
                <w:color w:val="000000"/>
                <w:sz w:val="20"/>
                <w:lang w:val="fr-FR"/>
                <w:rPrChange w:id="462" w:author="Bastien Paris" w:date="2023-11-29T20:05:00Z">
                  <w:rPr>
                    <w:rFonts w:ascii="Times New Roman" w:eastAsia="Times New Roman" w:hAnsi="Times New Roman" w:cs="Times New Roman"/>
                    <w:sz w:val="20"/>
                    <w:szCs w:val="20"/>
                    <w:highlight w:val="white"/>
                  </w:rPr>
                </w:rPrChange>
              </w:rPr>
              <w:pPrChange w:id="463" w:author="Bastien Paris" w:date="2023-11-29T20:05:00Z">
                <w:pPr>
                  <w:shd w:val="clear" w:color="auto" w:fill="FFFFFF"/>
                  <w:ind w:left="-40"/>
                  <w:jc w:val="center"/>
                </w:pPr>
              </w:pPrChange>
            </w:pPr>
            <w:r w:rsidRPr="00750832">
              <w:rPr>
                <w:rFonts w:ascii="Times New Roman" w:hAnsi="Times New Roman"/>
                <w:color w:val="000000"/>
                <w:sz w:val="20"/>
                <w:rPrChange w:id="464" w:author="Bastien Paris" w:date="2023-11-29T20:05:00Z">
                  <w:rPr>
                    <w:rFonts w:ascii="Times New Roman" w:eastAsia="Times New Roman" w:hAnsi="Times New Roman" w:cs="Times New Roman"/>
                    <w:sz w:val="20"/>
                    <w:szCs w:val="20"/>
                    <w:highlight w:val="white"/>
                  </w:rPr>
                </w:rPrChange>
              </w:rPr>
              <w:t>Measure</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65" w:author="Bastien Paris" w:date="2023-11-29T20:05:00Z">
              <w:tcPr>
                <w:tcW w:w="129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2E7483CB" w14:textId="77777777" w:rsidR="00A43A32" w:rsidRPr="00750832" w:rsidRDefault="004C4D3A" w:rsidP="00750832">
            <w:pPr>
              <w:spacing w:line="240" w:lineRule="auto"/>
              <w:jc w:val="center"/>
              <w:rPr>
                <w:rFonts w:ascii="Times New Roman" w:hAnsi="Times New Roman"/>
                <w:color w:val="000000"/>
                <w:sz w:val="20"/>
                <w:lang w:val="fr-FR"/>
                <w:rPrChange w:id="466" w:author="Bastien Paris" w:date="2023-11-29T20:05:00Z">
                  <w:rPr>
                    <w:rFonts w:ascii="Times New Roman" w:eastAsia="Times New Roman" w:hAnsi="Times New Roman" w:cs="Times New Roman"/>
                    <w:sz w:val="20"/>
                    <w:szCs w:val="20"/>
                    <w:highlight w:val="white"/>
                  </w:rPr>
                </w:rPrChange>
              </w:rPr>
              <w:pPrChange w:id="467" w:author="Bastien Paris" w:date="2023-11-29T20:05:00Z">
                <w:pPr>
                  <w:shd w:val="clear" w:color="auto" w:fill="FFFFFF"/>
                  <w:ind w:left="-40"/>
                  <w:jc w:val="center"/>
                </w:pPr>
              </w:pPrChange>
            </w:pPr>
            <w:r w:rsidRPr="00750832">
              <w:rPr>
                <w:rFonts w:ascii="Times New Roman" w:hAnsi="Times New Roman"/>
                <w:color w:val="000000"/>
                <w:sz w:val="20"/>
                <w:rPrChange w:id="468" w:author="Bastien Paris" w:date="2023-11-29T20:05:00Z">
                  <w:rPr>
                    <w:rFonts w:ascii="Times New Roman" w:eastAsia="Times New Roman" w:hAnsi="Times New Roman" w:cs="Times New Roman"/>
                    <w:sz w:val="20"/>
                    <w:szCs w:val="20"/>
                    <w:highlight w:val="white"/>
                  </w:rPr>
                </w:rPrChange>
              </w:rPr>
              <w:t>Authors</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69" w:author="Bastien Paris" w:date="2023-11-29T20:05:00Z">
              <w:tcPr>
                <w:tcW w:w="130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46F0CF06" w14:textId="77777777" w:rsidR="00A43A32" w:rsidRPr="00750832" w:rsidRDefault="004C4D3A" w:rsidP="00750832">
            <w:pPr>
              <w:spacing w:line="240" w:lineRule="auto"/>
              <w:jc w:val="center"/>
              <w:rPr>
                <w:rFonts w:ascii="Times New Roman" w:hAnsi="Times New Roman"/>
                <w:color w:val="000000"/>
                <w:sz w:val="20"/>
                <w:lang w:val="fr-FR"/>
                <w:rPrChange w:id="470" w:author="Bastien Paris" w:date="2023-11-29T20:05:00Z">
                  <w:rPr>
                    <w:rFonts w:ascii="Times New Roman" w:eastAsia="Times New Roman" w:hAnsi="Times New Roman" w:cs="Times New Roman"/>
                    <w:sz w:val="20"/>
                    <w:szCs w:val="20"/>
                    <w:highlight w:val="white"/>
                  </w:rPr>
                </w:rPrChange>
              </w:rPr>
              <w:pPrChange w:id="471" w:author="Bastien Paris" w:date="2023-11-29T20:05:00Z">
                <w:pPr>
                  <w:shd w:val="clear" w:color="auto" w:fill="FFFFFF"/>
                  <w:ind w:left="-40"/>
                  <w:jc w:val="center"/>
                </w:pPr>
              </w:pPrChange>
            </w:pPr>
            <w:r w:rsidRPr="00750832">
              <w:rPr>
                <w:rFonts w:ascii="Times New Roman" w:hAnsi="Times New Roman"/>
                <w:color w:val="000000"/>
                <w:sz w:val="20"/>
                <w:rPrChange w:id="472" w:author="Bastien Paris" w:date="2023-11-29T20:05:00Z">
                  <w:rPr>
                    <w:rFonts w:ascii="Times New Roman" w:eastAsia="Times New Roman" w:hAnsi="Times New Roman" w:cs="Times New Roman"/>
                    <w:sz w:val="20"/>
                    <w:szCs w:val="20"/>
                    <w:highlight w:val="white"/>
                  </w:rPr>
                </w:rPrChange>
              </w:rPr>
              <w:t>Publication Year</w:t>
            </w:r>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73" w:author="Bastien Paris" w:date="2023-11-29T20:05:00Z">
              <w:tcPr>
                <w:tcW w:w="115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1F42EF93" w14:textId="77777777" w:rsidR="00A43A32" w:rsidRPr="00750832" w:rsidRDefault="004C4D3A" w:rsidP="00750832">
            <w:pPr>
              <w:spacing w:line="240" w:lineRule="auto"/>
              <w:jc w:val="center"/>
              <w:rPr>
                <w:rFonts w:ascii="Times New Roman" w:hAnsi="Times New Roman"/>
                <w:color w:val="000000"/>
                <w:sz w:val="20"/>
                <w:lang w:val="fr-FR"/>
                <w:rPrChange w:id="474" w:author="Bastien Paris" w:date="2023-11-29T20:05:00Z">
                  <w:rPr>
                    <w:rFonts w:ascii="Times New Roman" w:eastAsia="Times New Roman" w:hAnsi="Times New Roman" w:cs="Times New Roman"/>
                    <w:sz w:val="20"/>
                    <w:szCs w:val="20"/>
                    <w:highlight w:val="white"/>
                  </w:rPr>
                </w:rPrChange>
              </w:rPr>
              <w:pPrChange w:id="475" w:author="Bastien Paris" w:date="2023-11-29T20:05:00Z">
                <w:pPr>
                  <w:shd w:val="clear" w:color="auto" w:fill="FFFFFF"/>
                  <w:ind w:left="-40"/>
                  <w:jc w:val="center"/>
                </w:pPr>
              </w:pPrChange>
            </w:pPr>
            <w:r w:rsidRPr="00750832">
              <w:rPr>
                <w:rFonts w:ascii="Times New Roman" w:hAnsi="Times New Roman"/>
                <w:color w:val="000000"/>
                <w:sz w:val="20"/>
                <w:rPrChange w:id="476" w:author="Bastien Paris" w:date="2023-11-29T20:05:00Z">
                  <w:rPr>
                    <w:rFonts w:ascii="Times New Roman" w:eastAsia="Times New Roman" w:hAnsi="Times New Roman" w:cs="Times New Roman"/>
                    <w:sz w:val="20"/>
                    <w:szCs w:val="20"/>
                    <w:highlight w:val="white"/>
                  </w:rPr>
                </w:rPrChange>
              </w:rPr>
              <w:t>#</w:t>
            </w:r>
            <w:ins w:id="477" w:author="Bastien Paris" w:date="2023-11-29T20:05:00Z">
              <w:r w:rsidR="00750832" w:rsidRPr="00750832">
                <w:rPr>
                  <w:rFonts w:ascii="Times New Roman" w:eastAsia="Times New Roman" w:hAnsi="Times New Roman" w:cs="Times New Roman"/>
                  <w:color w:val="000000"/>
                  <w:sz w:val="20"/>
                  <w:szCs w:val="20"/>
                </w:rPr>
                <w:t>Items</w:t>
              </w:r>
            </w:ins>
            <w:del w:id="478" w:author="Bastien Paris" w:date="2023-11-29T20:05:00Z">
              <w:r>
                <w:rPr>
                  <w:rFonts w:ascii="Times New Roman" w:eastAsia="Times New Roman" w:hAnsi="Times New Roman" w:cs="Times New Roman"/>
                  <w:sz w:val="20"/>
                  <w:szCs w:val="20"/>
                  <w:highlight w:val="white"/>
                </w:rPr>
                <w:delText>Dimensions</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79" w:author="Bastien Paris" w:date="2023-11-29T20:05:00Z">
              <w:tcPr>
                <w:tcW w:w="825"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65ED9E6F" w14:textId="77777777" w:rsidR="00A43A32" w:rsidRPr="00750832" w:rsidRDefault="00750832" w:rsidP="00750832">
            <w:pPr>
              <w:spacing w:line="240" w:lineRule="auto"/>
              <w:jc w:val="center"/>
              <w:rPr>
                <w:rFonts w:ascii="Times New Roman" w:hAnsi="Times New Roman"/>
                <w:color w:val="000000"/>
                <w:sz w:val="20"/>
                <w:lang w:val="fr-FR"/>
                <w:rPrChange w:id="480" w:author="Bastien Paris" w:date="2023-11-29T20:05:00Z">
                  <w:rPr>
                    <w:rFonts w:ascii="Times New Roman" w:eastAsia="Times New Roman" w:hAnsi="Times New Roman" w:cs="Times New Roman"/>
                    <w:sz w:val="20"/>
                    <w:szCs w:val="20"/>
                    <w:highlight w:val="white"/>
                  </w:rPr>
                </w:rPrChange>
              </w:rPr>
              <w:pPrChange w:id="481" w:author="Bastien Paris" w:date="2023-11-29T20:05:00Z">
                <w:pPr>
                  <w:shd w:val="clear" w:color="auto" w:fill="FFFFFF"/>
                  <w:ind w:left="-40"/>
                  <w:jc w:val="center"/>
                </w:pPr>
              </w:pPrChange>
            </w:pPr>
            <w:ins w:id="482" w:author="Bastien Paris" w:date="2023-11-29T20:05:00Z">
              <w:r w:rsidRPr="00750832">
                <w:rPr>
                  <w:rFonts w:ascii="Times New Roman" w:eastAsia="Times New Roman" w:hAnsi="Times New Roman" w:cs="Times New Roman"/>
                  <w:color w:val="000000"/>
                  <w:sz w:val="20"/>
                  <w:szCs w:val="20"/>
                </w:rPr>
                <w:t>Uni/Multi?</w:t>
              </w:r>
            </w:ins>
            <w:del w:id="483" w:author="Bastien Paris" w:date="2023-11-29T20:05:00Z">
              <w:r w:rsidR="004C4D3A">
                <w:rPr>
                  <w:rFonts w:ascii="Times New Roman" w:eastAsia="Times New Roman" w:hAnsi="Times New Roman" w:cs="Times New Roman"/>
                  <w:sz w:val="20"/>
                  <w:szCs w:val="20"/>
                  <w:highlight w:val="white"/>
                </w:rPr>
                <w:delText>#Items</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84" w:author="Bastien Paris" w:date="2023-11-29T20:05:00Z">
              <w:tcPr>
                <w:tcW w:w="156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67E405D4" w14:textId="77777777" w:rsidR="00A43A32" w:rsidRPr="00750832" w:rsidRDefault="00750832" w:rsidP="00750832">
            <w:pPr>
              <w:spacing w:line="240" w:lineRule="auto"/>
              <w:jc w:val="center"/>
              <w:rPr>
                <w:rFonts w:ascii="Times New Roman" w:hAnsi="Times New Roman"/>
                <w:color w:val="000000"/>
                <w:sz w:val="20"/>
                <w:lang w:val="fr-FR"/>
                <w:rPrChange w:id="485" w:author="Bastien Paris" w:date="2023-11-29T20:05:00Z">
                  <w:rPr>
                    <w:rFonts w:ascii="Times New Roman" w:eastAsia="Times New Roman" w:hAnsi="Times New Roman" w:cs="Times New Roman"/>
                    <w:sz w:val="20"/>
                    <w:szCs w:val="20"/>
                    <w:highlight w:val="white"/>
                  </w:rPr>
                </w:rPrChange>
              </w:rPr>
              <w:pPrChange w:id="486" w:author="Bastien Paris" w:date="2023-11-29T20:05:00Z">
                <w:pPr>
                  <w:shd w:val="clear" w:color="auto" w:fill="FFFFFF"/>
                  <w:ind w:left="-40"/>
                  <w:jc w:val="center"/>
                </w:pPr>
              </w:pPrChange>
            </w:pPr>
            <w:ins w:id="487" w:author="Bastien Paris" w:date="2023-11-29T20:05:00Z">
              <w:r w:rsidRPr="00750832">
                <w:rPr>
                  <w:rFonts w:ascii="Times New Roman" w:eastAsia="Times New Roman" w:hAnsi="Times New Roman" w:cs="Times New Roman"/>
                  <w:color w:val="000000"/>
                  <w:sz w:val="20"/>
                  <w:szCs w:val="20"/>
                </w:rPr>
                <w:t>#Dimensions</w:t>
              </w:r>
            </w:ins>
            <w:del w:id="488" w:author="Bastien Paris" w:date="2023-11-29T20:05:00Z">
              <w:r w:rsidR="004C4D3A">
                <w:rPr>
                  <w:rFonts w:ascii="Times New Roman" w:eastAsia="Times New Roman" w:hAnsi="Times New Roman" w:cs="Times New Roman"/>
                  <w:sz w:val="20"/>
                  <w:szCs w:val="20"/>
                  <w:highlight w:val="white"/>
                </w:rPr>
                <w:delText>Uni/Multi?</w:delText>
              </w:r>
            </w:del>
          </w:p>
        </w:tc>
        <w:tc>
          <w:tcPr>
            <w:tcW w:w="1200" w:type="dxa"/>
            <w:tcBorders>
              <w:top w:val="single" w:sz="8" w:space="0" w:color="000000"/>
              <w:left w:val="nil"/>
              <w:bottom w:val="single" w:sz="8" w:space="0" w:color="000000"/>
              <w:right w:val="single" w:sz="8" w:space="0" w:color="FFFFFF"/>
            </w:tcBorders>
            <w:shd w:val="clear" w:color="auto" w:fill="auto"/>
            <w:vAlign w:val="center"/>
            <w:hideMark/>
            <w:tcPrChange w:id="489" w:author="Bastien Paris" w:date="2023-11-29T20:05:00Z">
              <w:tcPr>
                <w:tcW w:w="1800" w:type="dxa"/>
                <w:tcBorders>
                  <w:top w:val="single" w:sz="8" w:space="0" w:color="000000"/>
                  <w:left w:val="nil"/>
                  <w:bottom w:val="single" w:sz="8" w:space="0" w:color="000000"/>
                  <w:right w:val="single" w:sz="8" w:space="0" w:color="FFFFFF"/>
                </w:tcBorders>
                <w:tcMar>
                  <w:top w:w="40" w:type="dxa"/>
                  <w:left w:w="40" w:type="dxa"/>
                  <w:bottom w:w="40" w:type="dxa"/>
                  <w:right w:w="40" w:type="dxa"/>
                </w:tcMar>
                <w:hideMark/>
              </w:tcPr>
            </w:tcPrChange>
          </w:tcPr>
          <w:p w14:paraId="31C0795F" w14:textId="77777777" w:rsidR="00A43A32" w:rsidRPr="00750832" w:rsidRDefault="004C4D3A" w:rsidP="00750832">
            <w:pPr>
              <w:spacing w:line="240" w:lineRule="auto"/>
              <w:jc w:val="center"/>
              <w:rPr>
                <w:rFonts w:ascii="Times New Roman" w:hAnsi="Times New Roman"/>
                <w:color w:val="000000"/>
                <w:sz w:val="20"/>
                <w:lang w:val="fr-FR"/>
                <w:rPrChange w:id="490" w:author="Bastien Paris" w:date="2023-11-29T20:05:00Z">
                  <w:rPr>
                    <w:rFonts w:ascii="Times New Roman" w:eastAsia="Times New Roman" w:hAnsi="Times New Roman" w:cs="Times New Roman"/>
                    <w:sz w:val="20"/>
                    <w:szCs w:val="20"/>
                    <w:highlight w:val="white"/>
                  </w:rPr>
                </w:rPrChange>
              </w:rPr>
              <w:pPrChange w:id="491" w:author="Bastien Paris" w:date="2023-11-29T20:05:00Z">
                <w:pPr>
                  <w:shd w:val="clear" w:color="auto" w:fill="FFFFFF"/>
                  <w:ind w:left="-40"/>
                  <w:jc w:val="center"/>
                </w:pPr>
              </w:pPrChange>
            </w:pPr>
            <w:r w:rsidRPr="00750832">
              <w:rPr>
                <w:rFonts w:ascii="Times New Roman" w:hAnsi="Times New Roman"/>
                <w:color w:val="000000"/>
                <w:sz w:val="20"/>
                <w:rPrChange w:id="492" w:author="Bastien Paris" w:date="2023-11-29T20:05:00Z">
                  <w:rPr>
                    <w:rFonts w:ascii="Times New Roman" w:eastAsia="Times New Roman" w:hAnsi="Times New Roman" w:cs="Times New Roman"/>
                    <w:sz w:val="20"/>
                    <w:szCs w:val="20"/>
                    <w:highlight w:val="white"/>
                  </w:rPr>
                </w:rPrChange>
              </w:rPr>
              <w:t>Sum Score?</w:t>
            </w:r>
          </w:p>
        </w:tc>
      </w:tr>
      <w:tr w:rsidR="00A43A32" w14:paraId="7B326AFC" w14:textId="77777777" w:rsidTr="00750832">
        <w:trPr>
          <w:trHeight w:val="315"/>
          <w:trPrChange w:id="493" w:author="Bastien Paris" w:date="2023-11-29T20:05:00Z">
            <w:trPr>
              <w:trHeight w:val="330"/>
            </w:trPr>
          </w:trPrChange>
        </w:trPr>
        <w:tc>
          <w:tcPr>
            <w:tcW w:w="1200" w:type="dxa"/>
            <w:tcBorders>
              <w:top w:val="nil"/>
              <w:left w:val="single" w:sz="8" w:space="0" w:color="FFFFFF"/>
              <w:bottom w:val="single" w:sz="8" w:space="0" w:color="FFFFFF"/>
              <w:right w:val="single" w:sz="8" w:space="0" w:color="FFFFFF"/>
            </w:tcBorders>
            <w:shd w:val="clear" w:color="auto" w:fill="auto"/>
            <w:vAlign w:val="center"/>
            <w:hideMark/>
            <w:tcPrChange w:id="494" w:author="Bastien Paris" w:date="2023-11-29T20:05:00Z">
              <w:tcPr>
                <w:tcW w:w="1080" w:type="dxa"/>
                <w:tcBorders>
                  <w:top w:val="nil"/>
                  <w:left w:val="single" w:sz="8" w:space="0" w:color="FFFFFF"/>
                  <w:bottom w:val="single" w:sz="8" w:space="0" w:color="FFFFFF"/>
                  <w:right w:val="single" w:sz="8" w:space="0" w:color="FFFFFF"/>
                </w:tcBorders>
                <w:tcMar>
                  <w:top w:w="40" w:type="dxa"/>
                  <w:left w:w="40" w:type="dxa"/>
                  <w:bottom w:w="40" w:type="dxa"/>
                  <w:right w:w="40" w:type="dxa"/>
                </w:tcMar>
                <w:hideMark/>
              </w:tcPr>
            </w:tcPrChange>
          </w:tcPr>
          <w:p w14:paraId="68D496EF" w14:textId="77777777" w:rsidR="00A43A32" w:rsidRPr="00750832" w:rsidRDefault="004C4D3A" w:rsidP="00750832">
            <w:pPr>
              <w:spacing w:line="240" w:lineRule="auto"/>
              <w:jc w:val="center"/>
              <w:rPr>
                <w:rFonts w:ascii="Times New Roman" w:hAnsi="Times New Roman"/>
                <w:color w:val="000000"/>
                <w:sz w:val="20"/>
                <w:lang w:val="fr-FR"/>
                <w:rPrChange w:id="495" w:author="Bastien Paris" w:date="2023-11-29T20:05:00Z">
                  <w:rPr>
                    <w:rFonts w:ascii="Times New Roman" w:eastAsia="Times New Roman" w:hAnsi="Times New Roman" w:cs="Times New Roman"/>
                    <w:sz w:val="20"/>
                    <w:szCs w:val="20"/>
                    <w:highlight w:val="white"/>
                  </w:rPr>
                </w:rPrChange>
              </w:rPr>
              <w:pPrChange w:id="496" w:author="Bastien Paris" w:date="2023-11-29T20:05:00Z">
                <w:pPr>
                  <w:shd w:val="clear" w:color="auto" w:fill="FFFFFF"/>
                  <w:ind w:left="-40"/>
                  <w:jc w:val="center"/>
                </w:pPr>
              </w:pPrChange>
            </w:pPr>
            <w:r w:rsidRPr="00750832">
              <w:rPr>
                <w:rFonts w:ascii="Times New Roman" w:hAnsi="Times New Roman"/>
                <w:color w:val="000000"/>
                <w:sz w:val="20"/>
                <w:rPrChange w:id="497"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498" w:author="Bastien Paris" w:date="2023-11-29T20:05:00Z">
              <w:tcPr>
                <w:tcW w:w="1290"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3EAF4CA1" w14:textId="77777777" w:rsidR="00A43A32" w:rsidRPr="00750832" w:rsidRDefault="004C4D3A" w:rsidP="00750832">
            <w:pPr>
              <w:spacing w:line="240" w:lineRule="auto"/>
              <w:jc w:val="center"/>
              <w:rPr>
                <w:rFonts w:ascii="Times New Roman" w:hAnsi="Times New Roman"/>
                <w:color w:val="000000"/>
                <w:sz w:val="20"/>
                <w:lang w:val="fr-FR"/>
                <w:rPrChange w:id="499" w:author="Bastien Paris" w:date="2023-11-29T20:05:00Z">
                  <w:rPr>
                    <w:rFonts w:ascii="Times New Roman" w:eastAsia="Times New Roman" w:hAnsi="Times New Roman" w:cs="Times New Roman"/>
                    <w:sz w:val="20"/>
                    <w:szCs w:val="20"/>
                    <w:highlight w:val="white"/>
                  </w:rPr>
                </w:rPrChange>
              </w:rPr>
              <w:pPrChange w:id="500" w:author="Bastien Paris" w:date="2023-11-29T20:05:00Z">
                <w:pPr>
                  <w:shd w:val="clear" w:color="auto" w:fill="FFFFFF"/>
                  <w:ind w:left="-40"/>
                  <w:jc w:val="center"/>
                </w:pPr>
              </w:pPrChange>
            </w:pPr>
            <w:r w:rsidRPr="00750832">
              <w:rPr>
                <w:rFonts w:ascii="Times New Roman" w:hAnsi="Times New Roman"/>
                <w:color w:val="000000"/>
                <w:sz w:val="20"/>
                <w:rPrChange w:id="501" w:author="Bastien Paris" w:date="2023-11-29T20:05:00Z">
                  <w:rPr>
                    <w:rFonts w:ascii="Times New Roman" w:eastAsia="Times New Roman" w:hAnsi="Times New Roman" w:cs="Times New Roman"/>
                    <w:sz w:val="20"/>
                    <w:szCs w:val="20"/>
                    <w:highlight w:val="white"/>
                  </w:rPr>
                </w:rPrChange>
              </w:rPr>
              <w:t xml:space="preserve"> XX</w:t>
            </w:r>
          </w:p>
        </w:tc>
        <w:tc>
          <w:tcPr>
            <w:tcW w:w="1200" w:type="dxa"/>
            <w:tcBorders>
              <w:top w:val="nil"/>
              <w:left w:val="nil"/>
              <w:bottom w:val="single" w:sz="8" w:space="0" w:color="FFFFFF"/>
              <w:right w:val="single" w:sz="8" w:space="0" w:color="FFFFFF"/>
            </w:tcBorders>
            <w:shd w:val="clear" w:color="auto" w:fill="auto"/>
            <w:vAlign w:val="center"/>
            <w:hideMark/>
            <w:tcPrChange w:id="502" w:author="Bastien Paris" w:date="2023-11-29T20:05:00Z">
              <w:tcPr>
                <w:tcW w:w="130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661B955A" w14:textId="77777777" w:rsidR="00A43A32" w:rsidRPr="00750832" w:rsidRDefault="004C4D3A" w:rsidP="00750832">
            <w:pPr>
              <w:spacing w:line="240" w:lineRule="auto"/>
              <w:jc w:val="center"/>
              <w:rPr>
                <w:rFonts w:ascii="Times New Roman" w:hAnsi="Times New Roman"/>
                <w:color w:val="000000"/>
                <w:sz w:val="20"/>
                <w:lang w:val="fr-FR"/>
                <w:rPrChange w:id="503" w:author="Bastien Paris" w:date="2023-11-29T20:05:00Z">
                  <w:rPr>
                    <w:rFonts w:ascii="Times New Roman" w:eastAsia="Times New Roman" w:hAnsi="Times New Roman" w:cs="Times New Roman"/>
                    <w:sz w:val="20"/>
                    <w:szCs w:val="20"/>
                    <w:highlight w:val="white"/>
                  </w:rPr>
                </w:rPrChange>
              </w:rPr>
              <w:pPrChange w:id="504" w:author="Bastien Paris" w:date="2023-11-29T20:05:00Z">
                <w:pPr>
                  <w:shd w:val="clear" w:color="auto" w:fill="FFFFFF"/>
                  <w:ind w:left="-40"/>
                  <w:jc w:val="center"/>
                </w:pPr>
              </w:pPrChange>
            </w:pPr>
            <w:r w:rsidRPr="00750832">
              <w:rPr>
                <w:rFonts w:ascii="Times New Roman" w:hAnsi="Times New Roman"/>
                <w:color w:val="000000"/>
                <w:sz w:val="20"/>
                <w:rPrChange w:id="505"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506" w:author="Bastien Paris" w:date="2023-11-29T20:05:00Z">
              <w:tcPr>
                <w:tcW w:w="115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4B3D87DE" w14:textId="77777777" w:rsidR="00A43A32" w:rsidRPr="00750832" w:rsidRDefault="004C4D3A" w:rsidP="00750832">
            <w:pPr>
              <w:spacing w:line="240" w:lineRule="auto"/>
              <w:jc w:val="center"/>
              <w:rPr>
                <w:rFonts w:ascii="Times New Roman" w:hAnsi="Times New Roman"/>
                <w:color w:val="000000"/>
                <w:sz w:val="20"/>
                <w:lang w:val="fr-FR"/>
                <w:rPrChange w:id="507" w:author="Bastien Paris" w:date="2023-11-29T20:05:00Z">
                  <w:rPr>
                    <w:rFonts w:ascii="Times New Roman" w:eastAsia="Times New Roman" w:hAnsi="Times New Roman" w:cs="Times New Roman"/>
                    <w:sz w:val="20"/>
                    <w:szCs w:val="20"/>
                    <w:highlight w:val="white"/>
                  </w:rPr>
                </w:rPrChange>
              </w:rPr>
              <w:pPrChange w:id="508" w:author="Bastien Paris" w:date="2023-11-29T20:05:00Z">
                <w:pPr>
                  <w:shd w:val="clear" w:color="auto" w:fill="FFFFFF"/>
                  <w:ind w:left="-40"/>
                  <w:jc w:val="center"/>
                </w:pPr>
              </w:pPrChange>
            </w:pPr>
            <w:r w:rsidRPr="00750832">
              <w:rPr>
                <w:rFonts w:ascii="Times New Roman" w:hAnsi="Times New Roman"/>
                <w:color w:val="000000"/>
                <w:sz w:val="20"/>
                <w:rPrChange w:id="509"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510" w:author="Bastien Paris" w:date="2023-11-29T20:05:00Z">
              <w:tcPr>
                <w:tcW w:w="825" w:type="dxa"/>
                <w:tcBorders>
                  <w:top w:val="nil"/>
                  <w:left w:val="nil"/>
                  <w:bottom w:val="single" w:sz="8" w:space="0" w:color="FFFFFF"/>
                  <w:right w:val="single" w:sz="8" w:space="0" w:color="FFFFFF"/>
                </w:tcBorders>
                <w:tcMar>
                  <w:top w:w="40" w:type="dxa"/>
                  <w:left w:w="40" w:type="dxa"/>
                  <w:bottom w:w="40" w:type="dxa"/>
                  <w:right w:w="40" w:type="dxa"/>
                </w:tcMar>
                <w:hideMark/>
              </w:tcPr>
            </w:tcPrChange>
          </w:tcPr>
          <w:p w14:paraId="12923840" w14:textId="77777777" w:rsidR="00A43A32" w:rsidRPr="00750832" w:rsidRDefault="004C4D3A" w:rsidP="00750832">
            <w:pPr>
              <w:spacing w:line="240" w:lineRule="auto"/>
              <w:jc w:val="center"/>
              <w:rPr>
                <w:rFonts w:ascii="Times New Roman" w:hAnsi="Times New Roman"/>
                <w:color w:val="000000"/>
                <w:sz w:val="20"/>
                <w:lang w:val="fr-FR"/>
                <w:rPrChange w:id="511" w:author="Bastien Paris" w:date="2023-11-29T20:05:00Z">
                  <w:rPr>
                    <w:rFonts w:ascii="Times New Roman" w:eastAsia="Times New Roman" w:hAnsi="Times New Roman" w:cs="Times New Roman"/>
                    <w:sz w:val="20"/>
                    <w:szCs w:val="20"/>
                    <w:highlight w:val="white"/>
                  </w:rPr>
                </w:rPrChange>
              </w:rPr>
              <w:pPrChange w:id="512" w:author="Bastien Paris" w:date="2023-11-29T20:05:00Z">
                <w:pPr>
                  <w:shd w:val="clear" w:color="auto" w:fill="FFFFFF"/>
                  <w:ind w:left="-40"/>
                  <w:jc w:val="center"/>
                </w:pPr>
              </w:pPrChange>
            </w:pPr>
            <w:r w:rsidRPr="00750832">
              <w:rPr>
                <w:rFonts w:ascii="Times New Roman" w:hAnsi="Times New Roman"/>
                <w:color w:val="000000"/>
                <w:sz w:val="20"/>
                <w:rPrChange w:id="513"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514" w:author="Bastien Paris" w:date="2023-11-29T20:05:00Z">
              <w:tcPr>
                <w:tcW w:w="1560" w:type="dxa"/>
                <w:tcBorders>
                  <w:top w:val="nil"/>
                  <w:left w:val="nil"/>
                  <w:bottom w:val="single" w:sz="8" w:space="0" w:color="FFFFFF"/>
                  <w:right w:val="single" w:sz="8" w:space="0" w:color="FFFFFF"/>
                </w:tcBorders>
                <w:tcMar>
                  <w:top w:w="40" w:type="dxa"/>
                  <w:left w:w="40" w:type="dxa"/>
                  <w:bottom w:w="40" w:type="dxa"/>
                  <w:right w:w="40" w:type="dxa"/>
                </w:tcMar>
                <w:vAlign w:val="bottom"/>
                <w:hideMark/>
              </w:tcPr>
            </w:tcPrChange>
          </w:tcPr>
          <w:p w14:paraId="0E84B89C" w14:textId="77777777" w:rsidR="00A43A32" w:rsidRPr="00750832" w:rsidRDefault="004C4D3A" w:rsidP="00750832">
            <w:pPr>
              <w:spacing w:line="240" w:lineRule="auto"/>
              <w:jc w:val="center"/>
              <w:rPr>
                <w:rFonts w:ascii="Times New Roman" w:hAnsi="Times New Roman"/>
                <w:color w:val="000000"/>
                <w:sz w:val="20"/>
                <w:lang w:val="fr-FR"/>
                <w:rPrChange w:id="515" w:author="Bastien Paris" w:date="2023-11-29T20:05:00Z">
                  <w:rPr>
                    <w:rFonts w:ascii="Times New Roman" w:eastAsia="Times New Roman" w:hAnsi="Times New Roman" w:cs="Times New Roman"/>
                    <w:sz w:val="20"/>
                    <w:szCs w:val="20"/>
                    <w:highlight w:val="white"/>
                  </w:rPr>
                </w:rPrChange>
              </w:rPr>
              <w:pPrChange w:id="516" w:author="Bastien Paris" w:date="2023-11-29T20:05:00Z">
                <w:pPr>
                  <w:shd w:val="clear" w:color="auto" w:fill="FFFFFF"/>
                  <w:ind w:left="-40"/>
                  <w:jc w:val="center"/>
                </w:pPr>
              </w:pPrChange>
            </w:pPr>
            <w:r w:rsidRPr="00750832">
              <w:rPr>
                <w:rFonts w:ascii="Times New Roman" w:hAnsi="Times New Roman"/>
                <w:color w:val="000000"/>
                <w:sz w:val="20"/>
                <w:rPrChange w:id="517" w:author="Bastien Paris" w:date="2023-11-29T20:05:00Z">
                  <w:rPr>
                    <w:rFonts w:ascii="Times New Roman" w:eastAsia="Times New Roman" w:hAnsi="Times New Roman" w:cs="Times New Roman"/>
                    <w:sz w:val="20"/>
                    <w:szCs w:val="20"/>
                    <w:highlight w:val="white"/>
                  </w:rPr>
                </w:rPrChange>
              </w:rPr>
              <w:t>XX</w:t>
            </w:r>
          </w:p>
        </w:tc>
        <w:tc>
          <w:tcPr>
            <w:tcW w:w="1200" w:type="dxa"/>
            <w:tcBorders>
              <w:top w:val="nil"/>
              <w:left w:val="nil"/>
              <w:bottom w:val="single" w:sz="8" w:space="0" w:color="FFFFFF"/>
              <w:right w:val="single" w:sz="8" w:space="0" w:color="FFFFFF"/>
            </w:tcBorders>
            <w:shd w:val="clear" w:color="auto" w:fill="auto"/>
            <w:vAlign w:val="center"/>
            <w:hideMark/>
            <w:tcPrChange w:id="518" w:author="Bastien Paris" w:date="2023-11-29T20:05:00Z">
              <w:tcPr>
                <w:tcW w:w="1800" w:type="dxa"/>
                <w:tcBorders>
                  <w:top w:val="nil"/>
                  <w:left w:val="nil"/>
                  <w:bottom w:val="single" w:sz="8" w:space="0" w:color="FFFFFF"/>
                  <w:right w:val="single" w:sz="8" w:space="0" w:color="FFFFFF"/>
                </w:tcBorders>
                <w:tcMar>
                  <w:top w:w="40" w:type="dxa"/>
                  <w:left w:w="40" w:type="dxa"/>
                  <w:bottom w:w="40" w:type="dxa"/>
                  <w:right w:w="40" w:type="dxa"/>
                </w:tcMar>
                <w:vAlign w:val="bottom"/>
                <w:hideMark/>
              </w:tcPr>
            </w:tcPrChange>
          </w:tcPr>
          <w:p w14:paraId="14AAE57B" w14:textId="77777777" w:rsidR="00A43A32" w:rsidRPr="00750832" w:rsidRDefault="004C4D3A" w:rsidP="00750832">
            <w:pPr>
              <w:spacing w:line="240" w:lineRule="auto"/>
              <w:jc w:val="center"/>
              <w:rPr>
                <w:rFonts w:ascii="Times New Roman" w:hAnsi="Times New Roman"/>
                <w:color w:val="000000"/>
                <w:sz w:val="20"/>
                <w:lang w:val="fr-FR"/>
                <w:rPrChange w:id="519" w:author="Bastien Paris" w:date="2023-11-29T20:05:00Z">
                  <w:rPr>
                    <w:rFonts w:ascii="Times New Roman" w:eastAsia="Times New Roman" w:hAnsi="Times New Roman" w:cs="Times New Roman"/>
                    <w:sz w:val="20"/>
                    <w:szCs w:val="20"/>
                    <w:highlight w:val="white"/>
                  </w:rPr>
                </w:rPrChange>
              </w:rPr>
              <w:pPrChange w:id="520" w:author="Bastien Paris" w:date="2023-11-29T20:05:00Z">
                <w:pPr>
                  <w:shd w:val="clear" w:color="auto" w:fill="FFFFFF"/>
                  <w:ind w:left="-40"/>
                  <w:jc w:val="center"/>
                </w:pPr>
              </w:pPrChange>
            </w:pPr>
            <w:r w:rsidRPr="00750832">
              <w:rPr>
                <w:rFonts w:ascii="Times New Roman" w:hAnsi="Times New Roman"/>
                <w:color w:val="000000"/>
                <w:sz w:val="20"/>
                <w:rPrChange w:id="521" w:author="Bastien Paris" w:date="2023-11-29T20:05:00Z">
                  <w:rPr>
                    <w:rFonts w:ascii="Times New Roman" w:eastAsia="Times New Roman" w:hAnsi="Times New Roman" w:cs="Times New Roman"/>
                    <w:sz w:val="20"/>
                    <w:szCs w:val="20"/>
                    <w:highlight w:val="white"/>
                  </w:rPr>
                </w:rPrChange>
              </w:rPr>
              <w:t>XX</w:t>
            </w:r>
          </w:p>
        </w:tc>
      </w:tr>
    </w:tbl>
    <w:p w14:paraId="583F3471" w14:textId="77777777" w:rsidR="00A43A32" w:rsidRDefault="004C4D3A">
      <w:pPr>
        <w:shd w:val="clear" w:color="auto" w:fill="FFFFFF"/>
        <w:jc w:val="both"/>
        <w:rPr>
          <w:rFonts w:ascii="Times New Roman" w:eastAsia="Times New Roman" w:hAnsi="Times New Roman" w:cs="Times New Roman"/>
          <w:sz w:val="20"/>
          <w:szCs w:val="20"/>
          <w:highlight w:val="white"/>
        </w:rPr>
      </w:pPr>
      <w:r>
        <w:rPr>
          <w:rFonts w:ascii="Times New Roman" w:eastAsia="Times New Roman" w:hAnsi="Times New Roman" w:cs="Times New Roman"/>
          <w:i/>
          <w:sz w:val="20"/>
          <w:szCs w:val="20"/>
          <w:highlight w:val="white"/>
        </w:rPr>
        <w:t>Table Note</w:t>
      </w:r>
      <w:r>
        <w:rPr>
          <w:rFonts w:ascii="Times New Roman" w:eastAsia="Times New Roman" w:hAnsi="Times New Roman" w:cs="Times New Roman"/>
          <w:sz w:val="20"/>
          <w:szCs w:val="20"/>
          <w:highlight w:val="white"/>
        </w:rPr>
        <w:t>.</w:t>
      </w:r>
      <w:ins w:id="522" w:author="hans.ijzerman@outlook.com" w:date="2023-11-24T11:28:00Z">
        <w:r w:rsidR="00EE1F3D">
          <w:rPr>
            <w:rStyle w:val="Appelnotedebasdep"/>
            <w:rFonts w:ascii="Times New Roman" w:eastAsia="Times New Roman" w:hAnsi="Times New Roman" w:cs="Times New Roman"/>
            <w:sz w:val="20"/>
            <w:szCs w:val="20"/>
            <w:highlight w:val="white"/>
          </w:rPr>
          <w:footnoteReference w:id="8"/>
        </w:r>
      </w:ins>
    </w:p>
    <w:p w14:paraId="0BCBA64D" w14:textId="77777777" w:rsidR="00A43A32" w:rsidRDefault="004C4D3A">
      <w:pPr>
        <w:spacing w:before="240" w:after="240"/>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4"/>
          <w:szCs w:val="24"/>
          <w:highlight w:val="yellow"/>
        </w:rPr>
        <w:t>[GIVEN THAT STUDY 1A WILL CONSIST OF THREE LITERATURE REVIEWS WITH NO ANALYSIS OF THE LITERATURE, NO DISCUSSION WILL BE ADDED BETWEEN STUDIES 1B AND 1B]</w:t>
      </w:r>
    </w:p>
    <w:p w14:paraId="1EB783E2" w14:textId="77777777" w:rsidR="00A43A32" w:rsidRDefault="004C4D3A">
      <w:pPr>
        <w:pStyle w:val="Titre5"/>
        <w:shd w:val="clear" w:color="auto" w:fill="FFFFFF"/>
        <w:spacing w:before="0" w:after="0" w:line="479" w:lineRule="auto"/>
        <w:jc w:val="center"/>
        <w:rPr>
          <w:rFonts w:ascii="Times New Roman" w:eastAsia="Times New Roman" w:hAnsi="Times New Roman" w:cs="Times New Roman"/>
          <w:sz w:val="24"/>
          <w:szCs w:val="24"/>
          <w:highlight w:val="white"/>
        </w:rPr>
      </w:pPr>
      <w:bookmarkStart w:id="526" w:name="_heading=h.gjdgxs" w:colFirst="0" w:colLast="0"/>
      <w:bookmarkEnd w:id="526"/>
      <w:r>
        <w:rPr>
          <w:rFonts w:ascii="Times New Roman" w:eastAsia="Times New Roman" w:hAnsi="Times New Roman" w:cs="Times New Roman"/>
          <w:b/>
          <w:color w:val="0E101A"/>
          <w:sz w:val="24"/>
          <w:szCs w:val="24"/>
        </w:rPr>
        <w:t>Study 1b Item content analysis: Approach</w:t>
      </w:r>
    </w:p>
    <w:p w14:paraId="014B3984" w14:textId="22699DB2" w:rsidR="00A43A32" w:rsidRDefault="004C4D3A">
      <w:pPr>
        <w:spacing w:line="480" w:lineRule="auto"/>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color w:val="0E101A"/>
          <w:sz w:val="24"/>
          <w:szCs w:val="24"/>
          <w:highlight w:val="white"/>
        </w:rPr>
        <w:t xml:space="preserve">After selecting the measures, we estimated the item content overlap within </w:t>
      </w:r>
      <w:r>
        <w:rPr>
          <w:rFonts w:ascii="Times New Roman" w:eastAsia="Times New Roman" w:hAnsi="Times New Roman" w:cs="Times New Roman"/>
          <w:i/>
          <w:color w:val="0E101A"/>
          <w:sz w:val="24"/>
          <w:szCs w:val="24"/>
          <w:highlight w:val="white"/>
        </w:rPr>
        <w:t xml:space="preserve">and </w:t>
      </w:r>
      <w:r>
        <w:rPr>
          <w:rFonts w:ascii="Times New Roman" w:eastAsia="Times New Roman" w:hAnsi="Times New Roman" w:cs="Times New Roman"/>
          <w:color w:val="0E101A"/>
          <w:sz w:val="24"/>
          <w:szCs w:val="24"/>
          <w:highlight w:val="white"/>
        </w:rPr>
        <w:t xml:space="preserve">across each indicator of social connection, thus for a total of four analyses. The goal of the thematic content analysis was to assess to which degree items assess the same construct. We adopted this approach from Fried (2017a), who determined depression symptom overlap among seven depression scales via a Jaccard index (0 = no overlap, 1 = full overlap; for details see below), and from the CORE Lab (2023), who assessed item-content overlap in 26 scales that assess romantic relationship quality. </w:t>
      </w:r>
    </w:p>
    <w:p w14:paraId="3DEA2A36" w14:textId="77777777" w:rsidR="00A43A32" w:rsidRDefault="004C4D3A">
      <w:pPr>
        <w:spacing w:line="480" w:lineRule="auto"/>
        <w:jc w:val="cente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Methods</w:t>
      </w:r>
    </w:p>
    <w:p w14:paraId="5B62285E" w14:textId="5F926B0F" w:rsidR="00A43A32" w:rsidRDefault="004C4D3A">
      <w:pPr>
        <w:spacing w:line="480" w:lineRule="auto"/>
        <w:ind w:firstLine="720"/>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 xml:space="preserve">We first categorized the items into the different components of social connection. We first extracted all the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items from the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measures into a spreadsheet. Although we selected measures based on whether they measured structural, functional, or qualitative indicators of social connection, we then, item-by-item, judged which of the three components they belonged to (an item could belong to multiple components or to no </w:t>
      </w:r>
      <w:ins w:id="527" w:author="Bastien Paris [2]" w:date="2023-11-28T14:42:00Z">
        <w:r w:rsidR="00F6643C">
          <w:rPr>
            <w:rFonts w:ascii="Times New Roman" w:eastAsia="Times New Roman" w:hAnsi="Times New Roman" w:cs="Times New Roman"/>
            <w:color w:val="0E101A"/>
            <w:sz w:val="24"/>
            <w:szCs w:val="24"/>
            <w:highlight w:val="white"/>
          </w:rPr>
          <w:t>component</w:t>
        </w:r>
      </w:ins>
      <w:del w:id="528" w:author="Bastien Paris [2]" w:date="2023-11-28T14:41:00Z">
        <w:r>
          <w:rPr>
            <w:rFonts w:ascii="Times New Roman" w:eastAsia="Times New Roman" w:hAnsi="Times New Roman" w:cs="Times New Roman"/>
            <w:color w:val="0E101A"/>
            <w:sz w:val="24"/>
            <w:szCs w:val="24"/>
            <w:highlight w:val="white"/>
          </w:rPr>
          <w:delText>indicator</w:delText>
        </w:r>
      </w:del>
      <w:r>
        <w:rPr>
          <w:rFonts w:ascii="Times New Roman" w:eastAsia="Times New Roman" w:hAnsi="Times New Roman" w:cs="Times New Roman"/>
          <w:color w:val="0E101A"/>
          <w:sz w:val="24"/>
          <w:szCs w:val="24"/>
          <w:highlight w:val="white"/>
        </w:rPr>
        <w:t xml:space="preserve"> at all). For example, although a measure could </w:t>
      </w:r>
      <w:r>
        <w:rPr>
          <w:rFonts w:ascii="Times New Roman" w:eastAsia="Times New Roman" w:hAnsi="Times New Roman" w:cs="Times New Roman"/>
          <w:i/>
          <w:color w:val="0E101A"/>
          <w:sz w:val="24"/>
          <w:szCs w:val="24"/>
          <w:highlight w:val="white"/>
        </w:rPr>
        <w:t xml:space="preserve">primarily </w:t>
      </w:r>
      <w:r>
        <w:rPr>
          <w:rFonts w:ascii="Times New Roman" w:eastAsia="Times New Roman" w:hAnsi="Times New Roman" w:cs="Times New Roman"/>
          <w:color w:val="0E101A"/>
          <w:sz w:val="24"/>
          <w:szCs w:val="24"/>
          <w:highlight w:val="white"/>
        </w:rPr>
        <w:t xml:space="preserve">focus on the qualitative component of social connection, a few items may belong to the other components of social connection. </w:t>
      </w:r>
    </w:p>
    <w:p w14:paraId="5FB37FC7" w14:textId="77777777" w:rsidR="00A43A32" w:rsidRDefault="004C4D3A">
      <w:pPr>
        <w:spacing w:line="479" w:lineRule="auto"/>
        <w:ind w:firstLine="720"/>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 xml:space="preserve">Once we had done the initial categorization into the three components of social connection of each item, we then categorized the items into more specific categories. We created our categories through an abductive logic. Authors </w:t>
      </w:r>
      <w:r>
        <w:rPr>
          <w:rFonts w:ascii="Times New Roman" w:eastAsia="Times New Roman" w:hAnsi="Times New Roman" w:cs="Times New Roman"/>
          <w:color w:val="0E101A"/>
          <w:sz w:val="24"/>
          <w:szCs w:val="24"/>
          <w:highlight w:val="yellow"/>
        </w:rPr>
        <w:t xml:space="preserve">[ADD INITIALS OF CODERS ONCE COMPLETED] </w:t>
      </w:r>
      <w:r>
        <w:rPr>
          <w:rFonts w:ascii="Times New Roman" w:eastAsia="Times New Roman" w:hAnsi="Times New Roman" w:cs="Times New Roman"/>
          <w:color w:val="0E101A"/>
          <w:sz w:val="24"/>
          <w:szCs w:val="24"/>
          <w:highlight w:val="white"/>
        </w:rPr>
        <w:t>carried out this process by creating categories based on the items and how they were worded. For example, (a) the items</w:t>
      </w:r>
      <w:r>
        <w:rPr>
          <w:rFonts w:ascii="Times New Roman" w:eastAsia="Times New Roman" w:hAnsi="Times New Roman" w:cs="Times New Roman"/>
          <w:color w:val="0E101A"/>
          <w:sz w:val="24"/>
          <w:szCs w:val="24"/>
          <w:highlight w:val="yellow"/>
        </w:rPr>
        <w:t xml:space="preserve"> [“ITEM CONTENT”]</w:t>
      </w:r>
      <w:r>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[(MEASURE NAME)]</w:t>
      </w:r>
      <w:r>
        <w:rPr>
          <w:rFonts w:ascii="Times New Roman" w:eastAsia="Times New Roman" w:hAnsi="Times New Roman" w:cs="Times New Roman"/>
          <w:color w:val="0E101A"/>
          <w:sz w:val="24"/>
          <w:szCs w:val="24"/>
          <w:highlight w:val="white"/>
        </w:rPr>
        <w:t xml:space="preserve"> and </w:t>
      </w:r>
      <w:r>
        <w:rPr>
          <w:rFonts w:ascii="Times New Roman" w:eastAsia="Times New Roman" w:hAnsi="Times New Roman" w:cs="Times New Roman"/>
          <w:color w:val="0E101A"/>
          <w:sz w:val="24"/>
          <w:szCs w:val="24"/>
          <w:highlight w:val="yellow"/>
        </w:rPr>
        <w:t>[“ITEM CONTENT”]</w:t>
      </w:r>
      <w:r>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 xml:space="preserve">[(MEASURE NAME)] </w:t>
      </w:r>
      <w:r>
        <w:rPr>
          <w:rFonts w:ascii="Times New Roman" w:eastAsia="Times New Roman" w:hAnsi="Times New Roman" w:cs="Times New Roman"/>
          <w:color w:val="0E101A"/>
          <w:sz w:val="24"/>
          <w:szCs w:val="24"/>
          <w:highlight w:val="white"/>
        </w:rPr>
        <w:t xml:space="preserve">were both listed under the category labeled as </w:t>
      </w:r>
      <w:r>
        <w:rPr>
          <w:rFonts w:ascii="Times New Roman" w:eastAsia="Times New Roman" w:hAnsi="Times New Roman" w:cs="Times New Roman"/>
          <w:color w:val="0E101A"/>
          <w:sz w:val="24"/>
          <w:szCs w:val="24"/>
          <w:highlight w:val="yellow"/>
        </w:rPr>
        <w:t>[“CATEGORY LABEL”]</w:t>
      </w:r>
      <w:r>
        <w:rPr>
          <w:rFonts w:ascii="Times New Roman" w:eastAsia="Times New Roman" w:hAnsi="Times New Roman" w:cs="Times New Roman"/>
          <w:color w:val="0E101A"/>
          <w:sz w:val="24"/>
          <w:szCs w:val="24"/>
          <w:highlight w:val="white"/>
        </w:rPr>
        <w:t xml:space="preserve">; whereas (b) the items </w:t>
      </w:r>
      <w:r>
        <w:rPr>
          <w:rFonts w:ascii="Times New Roman" w:eastAsia="Times New Roman" w:hAnsi="Times New Roman" w:cs="Times New Roman"/>
          <w:color w:val="0E101A"/>
          <w:sz w:val="24"/>
          <w:szCs w:val="24"/>
          <w:highlight w:val="yellow"/>
        </w:rPr>
        <w:t>[“ITEM CONTENT”]</w:t>
      </w:r>
      <w:r>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 xml:space="preserve">[(MEASURE </w:t>
      </w:r>
      <w:del w:id="529" w:author="Bastien Paris" w:date="2023-11-29T20:05:00Z">
        <w:r>
          <w:rPr>
            <w:rFonts w:ascii="Times New Roman" w:eastAsia="Times New Roman" w:hAnsi="Times New Roman" w:cs="Times New Roman"/>
            <w:color w:val="0E101A"/>
            <w:sz w:val="24"/>
            <w:szCs w:val="24"/>
            <w:highlight w:val="yellow"/>
          </w:rPr>
          <w:delText xml:space="preserve"> </w:delText>
        </w:r>
      </w:del>
      <w:r>
        <w:rPr>
          <w:rFonts w:ascii="Times New Roman" w:eastAsia="Times New Roman" w:hAnsi="Times New Roman" w:cs="Times New Roman"/>
          <w:color w:val="0E101A"/>
          <w:sz w:val="24"/>
          <w:szCs w:val="24"/>
          <w:highlight w:val="yellow"/>
        </w:rPr>
        <w:t>NAME)]</w:t>
      </w:r>
      <w:r>
        <w:rPr>
          <w:rFonts w:ascii="Times New Roman" w:eastAsia="Times New Roman" w:hAnsi="Times New Roman" w:cs="Times New Roman"/>
          <w:color w:val="0E101A"/>
          <w:sz w:val="24"/>
          <w:szCs w:val="24"/>
          <w:highlight w:val="white"/>
        </w:rPr>
        <w:t xml:space="preserve"> and </w:t>
      </w:r>
      <w:r>
        <w:rPr>
          <w:rFonts w:ascii="Times New Roman" w:eastAsia="Times New Roman" w:hAnsi="Times New Roman" w:cs="Times New Roman"/>
          <w:color w:val="0E101A"/>
          <w:sz w:val="24"/>
          <w:szCs w:val="24"/>
          <w:highlight w:val="yellow"/>
        </w:rPr>
        <w:t>[“ITEM CONTENT”] [(MEASURE NAME)]</w:t>
      </w:r>
      <w:r>
        <w:rPr>
          <w:rFonts w:ascii="Times New Roman" w:eastAsia="Times New Roman" w:hAnsi="Times New Roman" w:cs="Times New Roman"/>
          <w:color w:val="0E101A"/>
          <w:sz w:val="24"/>
          <w:szCs w:val="24"/>
          <w:highlight w:val="white"/>
        </w:rPr>
        <w:t xml:space="preserve"> were both listed under the category labeled as </w:t>
      </w:r>
      <w:r>
        <w:rPr>
          <w:rFonts w:ascii="Times New Roman" w:eastAsia="Times New Roman" w:hAnsi="Times New Roman" w:cs="Times New Roman"/>
          <w:color w:val="0E101A"/>
          <w:sz w:val="24"/>
          <w:szCs w:val="24"/>
          <w:highlight w:val="yellow"/>
        </w:rPr>
        <w:t>[“CATEGORY LABEL”]</w:t>
      </w:r>
      <w:r>
        <w:rPr>
          <w:rFonts w:ascii="Times New Roman" w:eastAsia="Times New Roman" w:hAnsi="Times New Roman" w:cs="Times New Roman"/>
          <w:color w:val="0E101A"/>
          <w:sz w:val="24"/>
          <w:szCs w:val="24"/>
          <w:highlight w:val="white"/>
        </w:rPr>
        <w:t xml:space="preserve">. </w:t>
      </w:r>
    </w:p>
    <w:p w14:paraId="1FF18B17" w14:textId="699FC7C9" w:rsidR="00260300" w:rsidRDefault="00260300" w:rsidP="00260300">
      <w:pPr>
        <w:spacing w:line="479" w:lineRule="auto"/>
        <w:ind w:firstLine="720"/>
        <w:jc w:val="both"/>
        <w:rPr>
          <w:ins w:id="530" w:author="Bastien Paris" w:date="2023-11-29T20:05:00Z"/>
          <w:rFonts w:ascii="Times New Roman" w:eastAsia="Times New Roman" w:hAnsi="Times New Roman" w:cs="Times New Roman"/>
          <w:color w:val="0E101A"/>
          <w:sz w:val="24"/>
          <w:szCs w:val="24"/>
          <w:highlight w:val="white"/>
        </w:rPr>
      </w:pPr>
      <w:ins w:id="531" w:author="Bastien Paris" w:date="2023-11-29T20:05:00Z">
        <w:r w:rsidRPr="0008712C">
          <w:rPr>
            <w:rFonts w:ascii="Times New Roman" w:eastAsia="Times New Roman" w:hAnsi="Times New Roman" w:cs="Times New Roman"/>
            <w:color w:val="0E101A"/>
            <w:sz w:val="24"/>
            <w:szCs w:val="24"/>
          </w:rPr>
          <w:t xml:space="preserve">We deviated </w:t>
        </w:r>
      </w:ins>
      <w:del w:id="532" w:author="Debora Brickau" w:date="2023-11-14T20:53:00Z">
        <w:r w:rsidRPr="0008712C" w:rsidDel="00D514CC">
          <w:rPr>
            <w:rFonts w:ascii="Times New Roman" w:eastAsia="Times New Roman" w:hAnsi="Times New Roman" w:cs="Times New Roman"/>
            <w:color w:val="0E101A"/>
            <w:sz w:val="24"/>
            <w:szCs w:val="24"/>
          </w:rPr>
          <w:delText xml:space="preserve">in </w:delText>
        </w:r>
      </w:del>
      <w:ins w:id="533" w:author="Debora Brickau" w:date="2023-11-14T20:53:00Z">
        <w:r w:rsidR="00D514CC">
          <w:rPr>
            <w:rFonts w:ascii="Times New Roman" w:eastAsia="Times New Roman" w:hAnsi="Times New Roman" w:cs="Times New Roman"/>
            <w:color w:val="0E101A"/>
            <w:sz w:val="24"/>
            <w:szCs w:val="24"/>
          </w:rPr>
          <w:t>from</w:t>
        </w:r>
        <w:r w:rsidR="00D514CC" w:rsidRPr="0008712C">
          <w:rPr>
            <w:rFonts w:ascii="Times New Roman" w:eastAsia="Times New Roman" w:hAnsi="Times New Roman" w:cs="Times New Roman"/>
            <w:color w:val="0E101A"/>
            <w:sz w:val="24"/>
            <w:szCs w:val="24"/>
          </w:rPr>
          <w:t xml:space="preserve"> </w:t>
        </w:r>
      </w:ins>
      <w:ins w:id="534" w:author="Bastien Paris" w:date="2023-11-29T20:05:00Z">
        <w:r w:rsidRPr="0008712C">
          <w:rPr>
            <w:rFonts w:ascii="Times New Roman" w:eastAsia="Times New Roman" w:hAnsi="Times New Roman" w:cs="Times New Roman"/>
            <w:color w:val="0E101A"/>
            <w:sz w:val="24"/>
            <w:szCs w:val="24"/>
          </w:rPr>
          <w:t>our coding strategy from earlier work</w:t>
        </w:r>
      </w:ins>
      <w:ins w:id="535" w:author="hans.ijzerman@outlook.com" w:date="2023-11-29T16:22:00Z">
        <w:r w:rsidR="00C71028">
          <w:rPr>
            <w:rFonts w:ascii="Times New Roman" w:eastAsia="Times New Roman" w:hAnsi="Times New Roman" w:cs="Times New Roman"/>
            <w:color w:val="0E101A"/>
            <w:sz w:val="24"/>
            <w:szCs w:val="24"/>
          </w:rPr>
          <w:t xml:space="preserve"> (CORE Lab, 2023)</w:t>
        </w:r>
      </w:ins>
      <w:ins w:id="536" w:author="Bastien Paris" w:date="2023-11-29T20:05:00Z">
        <w:r w:rsidRPr="0008712C">
          <w:rPr>
            <w:rFonts w:ascii="Times New Roman" w:eastAsia="Times New Roman" w:hAnsi="Times New Roman" w:cs="Times New Roman"/>
            <w:color w:val="0E101A"/>
            <w:sz w:val="24"/>
            <w:szCs w:val="24"/>
          </w:rPr>
          <w:t xml:space="preserve">, where coding into multiple categories was permitted. Even though this coding strategy may make some sense conceptually, in our experience, it is very difficult to have a precise measure of overlap, as it is very challenging to get interrater agreement higher than </w:t>
        </w:r>
        <w:r>
          <w:rPr>
            <w:rFonts w:ascii="Times New Roman" w:eastAsia="Times New Roman" w:hAnsi="Times New Roman" w:cs="Times New Roman"/>
            <w:color w:val="0E101A"/>
            <w:sz w:val="24"/>
            <w:szCs w:val="24"/>
          </w:rPr>
          <w:t>.</w:t>
        </w:r>
        <w:r w:rsidRPr="0008712C">
          <w:rPr>
            <w:rFonts w:ascii="Times New Roman" w:eastAsia="Times New Roman" w:hAnsi="Times New Roman" w:cs="Times New Roman"/>
            <w:color w:val="0E101A"/>
            <w:sz w:val="24"/>
            <w:szCs w:val="24"/>
          </w:rPr>
          <w:t>60. In case the item could be classified into multiple categories, we either refined the category, or classified the item into a category that seemed to provide the best fit. We suspect this adjustment may somewhat inflate the final number of categories, potentially leading to an even weaker overlap between measures.</w:t>
        </w:r>
      </w:ins>
    </w:p>
    <w:p w14:paraId="6B75FD27" w14:textId="561D00F5" w:rsidR="00260300" w:rsidRPr="00995CAA" w:rsidRDefault="004C4D3A" w:rsidP="00260300">
      <w:pPr>
        <w:spacing w:line="479" w:lineRule="auto"/>
        <w:ind w:firstLine="720"/>
        <w:jc w:val="both"/>
        <w:rPr>
          <w:ins w:id="537" w:author="Bastien Paris" w:date="2023-11-29T20:05:00Z"/>
          <w:rFonts w:ascii="Times New Roman" w:eastAsia="Times New Roman" w:hAnsi="Times New Roman" w:cs="Times New Roman"/>
          <w:color w:val="0E101A"/>
          <w:sz w:val="24"/>
          <w:szCs w:val="24"/>
        </w:rPr>
      </w:pPr>
      <w:moveToRangeStart w:id="538" w:author="Bastien Paris" w:date="2023-11-29T20:05:00Z" w:name="move152180739"/>
      <w:moveTo w:id="539" w:author="Bastien Paris" w:date="2023-11-29T20:05:00Z">
        <w:r>
          <w:rPr>
            <w:rFonts w:ascii="Times New Roman" w:eastAsia="Times New Roman" w:hAnsi="Times New Roman" w:cs="Times New Roman"/>
            <w:color w:val="0E101A"/>
            <w:sz w:val="24"/>
            <w:szCs w:val="24"/>
            <w:highlight w:val="white"/>
          </w:rPr>
          <w:t>As we expected heterogeneity among measures, we took a conservative approach during this coding process. When deciding in which category a specific item felt, we differentiated items only when they clearly assessed different indicators of social connection. However, this qualitative analysis is subjective in nature, as no formalized or objective way exists to conduct such coding (Visontay et al., 2019). We considered items belonging to the same category, as long as they had common themes</w:t>
        </w:r>
        <w:r w:rsidR="0036756D">
          <w:rPr>
            <w:rFonts w:ascii="Times New Roman" w:eastAsia="Times New Roman" w:hAnsi="Times New Roman" w:cs="Times New Roman"/>
            <w:color w:val="0E101A"/>
            <w:sz w:val="24"/>
            <w:szCs w:val="24"/>
            <w:highlight w:val="white"/>
          </w:rPr>
          <w:t>,</w:t>
        </w:r>
        <w:r>
          <w:rPr>
            <w:rFonts w:ascii="Times New Roman" w:eastAsia="Times New Roman" w:hAnsi="Times New Roman" w:cs="Times New Roman"/>
            <w:color w:val="0E101A"/>
            <w:sz w:val="24"/>
            <w:szCs w:val="24"/>
            <w:highlight w:val="white"/>
          </w:rPr>
          <w:t xml:space="preserve"> topics, ideas and patterns of meaning that come up repeatedly. </w:t>
        </w:r>
      </w:moveTo>
      <w:moveToRangeEnd w:id="538"/>
    </w:p>
    <w:p w14:paraId="0439E923" w14:textId="1D8007CD" w:rsidR="00A43A32" w:rsidRDefault="004C4D3A">
      <w:pPr>
        <w:spacing w:line="479" w:lineRule="auto"/>
        <w:ind w:firstLine="720"/>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 xml:space="preserve">To ensure that the </w:t>
      </w:r>
      <w:r w:rsidR="009214F0">
        <w:rPr>
          <w:rFonts w:ascii="Times New Roman" w:eastAsia="Times New Roman" w:hAnsi="Times New Roman" w:cs="Times New Roman"/>
          <w:color w:val="0E101A"/>
          <w:sz w:val="24"/>
          <w:szCs w:val="24"/>
          <w:highlight w:val="white"/>
        </w:rPr>
        <w:t>categories</w:t>
      </w:r>
      <w:r>
        <w:rPr>
          <w:rFonts w:ascii="Times New Roman" w:eastAsia="Times New Roman" w:hAnsi="Times New Roman" w:cs="Times New Roman"/>
          <w:color w:val="0E101A"/>
          <w:sz w:val="24"/>
          <w:szCs w:val="24"/>
          <w:highlight w:val="white"/>
        </w:rPr>
        <w:t xml:space="preserve"> were accurate representations of the items, </w:t>
      </w:r>
      <w:ins w:id="540" w:author="Bastien Paris" w:date="2023-11-29T20:05:00Z">
        <w:r w:rsidR="008043CB">
          <w:rPr>
            <w:rFonts w:ascii="Times New Roman" w:eastAsia="Times New Roman" w:hAnsi="Times New Roman" w:cs="Times New Roman"/>
            <w:color w:val="0E101A"/>
            <w:sz w:val="24"/>
            <w:szCs w:val="24"/>
            <w:highlight w:val="white"/>
          </w:rPr>
          <w:t>each</w:t>
        </w:r>
      </w:ins>
      <w:del w:id="541" w:author="Bastien Paris" w:date="2023-11-29T20:05:00Z">
        <w:r>
          <w:rPr>
            <w:rFonts w:ascii="Times New Roman" w:eastAsia="Times New Roman" w:hAnsi="Times New Roman" w:cs="Times New Roman"/>
            <w:color w:val="0E101A"/>
            <w:sz w:val="24"/>
            <w:szCs w:val="24"/>
            <w:highlight w:val="white"/>
          </w:rPr>
          <w:delText>we calculated interrater agreement between four of the authors. Each</w:delText>
        </w:r>
      </w:del>
      <w:r>
        <w:rPr>
          <w:rFonts w:ascii="Times New Roman" w:eastAsia="Times New Roman" w:hAnsi="Times New Roman" w:cs="Times New Roman"/>
          <w:color w:val="0E101A"/>
          <w:sz w:val="24"/>
          <w:szCs w:val="24"/>
          <w:highlight w:val="white"/>
        </w:rPr>
        <w:t xml:space="preserve"> of three other authors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and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independently cross-checked a separate 10% of the coding list</w:t>
      </w:r>
      <w:ins w:id="542" w:author="Bastien Paris" w:date="2023-11-29T20:05:00Z">
        <w:r w:rsidR="008043CB">
          <w:rPr>
            <w:rFonts w:ascii="Times New Roman" w:eastAsia="Times New Roman" w:hAnsi="Times New Roman" w:cs="Times New Roman"/>
            <w:color w:val="0E101A"/>
            <w:sz w:val="24"/>
            <w:szCs w:val="24"/>
            <w:highlight w:val="white"/>
          </w:rPr>
          <w:t xml:space="preserve">, after which we calculated interrater agreement using Cohen’s </w:t>
        </w:r>
        <w:r w:rsidR="008043CB" w:rsidRPr="00325BB8">
          <w:rPr>
            <w:rFonts w:ascii="Times New Roman" w:hAnsi="Times New Roman" w:cs="Times New Roman"/>
            <w:color w:val="222222"/>
            <w:sz w:val="24"/>
            <w:szCs w:val="24"/>
            <w:shd w:val="clear" w:color="auto" w:fill="FFFFFF"/>
          </w:rPr>
          <w:t>κ</w:t>
        </w:r>
      </w:ins>
      <w:ins w:id="543" w:author="hans.ijzerman@outlook.com" w:date="2023-11-24T11:05:00Z">
        <w:r w:rsidR="0002201C">
          <w:rPr>
            <w:rFonts w:ascii="Times New Roman" w:hAnsi="Times New Roman" w:cs="Times New Roman"/>
            <w:color w:val="222222"/>
            <w:sz w:val="24"/>
            <w:szCs w:val="24"/>
            <w:shd w:val="clear" w:color="auto" w:fill="FFFFFF"/>
          </w:rPr>
          <w:t xml:space="preserve"> (Landis &amp; Koch, 1977)</w:t>
        </w:r>
      </w:ins>
      <w:ins w:id="544" w:author="Bastien Paris" w:date="2023-11-29T20:05:00Z">
        <w:r>
          <w:rPr>
            <w:rFonts w:ascii="Times New Roman" w:eastAsia="Times New Roman" w:hAnsi="Times New Roman" w:cs="Times New Roman"/>
            <w:color w:val="0E101A"/>
            <w:sz w:val="24"/>
            <w:szCs w:val="24"/>
            <w:highlight w:val="white"/>
          </w:rPr>
          <w:t xml:space="preserve">. We </w:t>
        </w:r>
        <w:r w:rsidR="008043CB">
          <w:rPr>
            <w:rFonts w:ascii="Times New Roman" w:eastAsia="Times New Roman" w:hAnsi="Times New Roman" w:cs="Times New Roman"/>
            <w:color w:val="0E101A"/>
            <w:sz w:val="24"/>
            <w:szCs w:val="24"/>
            <w:highlight w:val="white"/>
          </w:rPr>
          <w:t>repeated this process</w:t>
        </w:r>
        <w:r>
          <w:rPr>
            <w:rFonts w:ascii="Times New Roman" w:eastAsia="Times New Roman" w:hAnsi="Times New Roman" w:cs="Times New Roman"/>
            <w:color w:val="0E101A"/>
            <w:sz w:val="24"/>
            <w:szCs w:val="24"/>
            <w:highlight w:val="white"/>
          </w:rPr>
          <w:t xml:space="preserve"> until </w:t>
        </w:r>
        <w:r w:rsidR="008043CB">
          <w:rPr>
            <w:rFonts w:ascii="Times New Roman" w:eastAsia="Times New Roman" w:hAnsi="Times New Roman" w:cs="Times New Roman"/>
            <w:color w:val="0E101A"/>
            <w:sz w:val="24"/>
            <w:szCs w:val="24"/>
            <w:highlight w:val="white"/>
          </w:rPr>
          <w:t xml:space="preserve">we cross-checked at least 60% of the coding list and until the average </w:t>
        </w:r>
        <w:r w:rsidR="002F3803">
          <w:rPr>
            <w:rFonts w:ascii="Times New Roman" w:eastAsia="Times New Roman" w:hAnsi="Times New Roman" w:cs="Times New Roman"/>
            <w:color w:val="0E101A"/>
            <w:sz w:val="24"/>
            <w:szCs w:val="24"/>
            <w:highlight w:val="white"/>
          </w:rPr>
          <w:t>agreement</w:t>
        </w:r>
        <w:r w:rsidR="002F3803">
          <w:rPr>
            <w:rFonts w:ascii="Times New Roman" w:eastAsia="Times New Roman" w:hAnsi="Times New Roman" w:cs="Times New Roman"/>
            <w:color w:val="0E101A"/>
            <w:sz w:val="24"/>
            <w:szCs w:val="24"/>
          </w:rPr>
          <w:t xml:space="preserve"> </w:t>
        </w:r>
        <w:r w:rsidR="008043CB">
          <w:rPr>
            <w:rFonts w:ascii="Times New Roman" w:hAnsi="Times New Roman" w:cs="Times New Roman"/>
            <w:color w:val="222222"/>
            <w:sz w:val="24"/>
            <w:szCs w:val="24"/>
            <w:shd w:val="clear" w:color="auto" w:fill="FFFFFF"/>
          </w:rPr>
          <w:t xml:space="preserve">was </w:t>
        </w:r>
        <w:r w:rsidR="002F3803">
          <w:rPr>
            <w:rFonts w:ascii="Times New Roman" w:hAnsi="Times New Roman" w:cs="Times New Roman"/>
            <w:color w:val="222222"/>
            <w:sz w:val="24"/>
            <w:szCs w:val="24"/>
            <w:shd w:val="clear" w:color="auto" w:fill="FFFFFF"/>
          </w:rPr>
          <w:t xml:space="preserve">at least </w:t>
        </w:r>
        <w:r w:rsidR="008043CB">
          <w:rPr>
            <w:rFonts w:ascii="Times New Roman" w:eastAsia="Times New Roman" w:hAnsi="Times New Roman" w:cs="Times New Roman"/>
            <w:color w:val="0E101A"/>
            <w:sz w:val="24"/>
            <w:szCs w:val="24"/>
            <w:highlight w:val="white"/>
          </w:rPr>
          <w:t>.80</w:t>
        </w:r>
        <w:r>
          <w:rPr>
            <w:rFonts w:ascii="Times New Roman" w:eastAsia="Times New Roman" w:hAnsi="Times New Roman" w:cs="Times New Roman"/>
            <w:color w:val="0E101A"/>
            <w:sz w:val="24"/>
            <w:szCs w:val="24"/>
            <w:highlight w:val="white"/>
          </w:rPr>
          <w:t>.</w:t>
        </w:r>
      </w:ins>
      <w:del w:id="545" w:author="Bastien Paris" w:date="2023-11-29T20:05:00Z">
        <w:r>
          <w:rPr>
            <w:rFonts w:ascii="Times New Roman" w:eastAsia="Times New Roman" w:hAnsi="Times New Roman" w:cs="Times New Roman"/>
            <w:color w:val="0E101A"/>
            <w:sz w:val="24"/>
            <w:szCs w:val="24"/>
            <w:highlight w:val="white"/>
          </w:rPr>
          <w:delText xml:space="preserve">. We continued cross-checking until agreement was satisfactory (at least 60%). We took a lower level than is common, as there are multiple options in terms of coding (items can belong to multiple </w:delText>
        </w:r>
        <w:r w:rsidR="00930795">
          <w:rPr>
            <w:rFonts w:ascii="Times New Roman" w:eastAsia="Times New Roman" w:hAnsi="Times New Roman" w:cs="Times New Roman"/>
            <w:color w:val="0E101A"/>
            <w:sz w:val="24"/>
            <w:szCs w:val="24"/>
            <w:highlight w:val="white"/>
          </w:rPr>
          <w:delText xml:space="preserve"> considerable </w:delText>
        </w:r>
        <w:r>
          <w:rPr>
            <w:rFonts w:ascii="Times New Roman" w:eastAsia="Times New Roman" w:hAnsi="Times New Roman" w:cs="Times New Roman"/>
            <w:color w:val="0E101A"/>
            <w:sz w:val="24"/>
            <w:szCs w:val="24"/>
            <w:highlight w:val="white"/>
          </w:rPr>
          <w:delText>components or no indicator at all), which - in our experiences - poses considerable challenges to have agreement rates higher than 60%.</w:delText>
        </w:r>
      </w:del>
      <w:r>
        <w:rPr>
          <w:rFonts w:ascii="Times New Roman" w:eastAsia="Times New Roman" w:hAnsi="Times New Roman" w:cs="Times New Roman"/>
          <w:color w:val="0E101A"/>
          <w:sz w:val="24"/>
          <w:szCs w:val="24"/>
          <w:highlight w:val="white"/>
        </w:rPr>
        <w:t xml:space="preserve"> If disagreements arose, we either resolved the disagreement, changed the category description, or added new categories. This </w:t>
      </w:r>
      <w:ins w:id="546" w:author="Bastien Paris" w:date="2023-11-29T20:05:00Z">
        <w:r w:rsidR="0025046D">
          <w:rPr>
            <w:rFonts w:ascii="Times New Roman" w:eastAsia="Times New Roman" w:hAnsi="Times New Roman" w:cs="Times New Roman"/>
            <w:color w:val="0E101A"/>
            <w:sz w:val="24"/>
            <w:szCs w:val="24"/>
            <w:highlight w:val="white"/>
          </w:rPr>
          <w:t xml:space="preserve">cross-checking </w:t>
        </w:r>
      </w:ins>
      <w:r>
        <w:rPr>
          <w:rFonts w:ascii="Times New Roman" w:eastAsia="Times New Roman" w:hAnsi="Times New Roman" w:cs="Times New Roman"/>
          <w:color w:val="0E101A"/>
          <w:sz w:val="24"/>
          <w:szCs w:val="24"/>
          <w:highlight w:val="white"/>
        </w:rPr>
        <w:t xml:space="preserve">process </w:t>
      </w:r>
      <w:ins w:id="547" w:author="Bastien Paris" w:date="2023-11-29T20:05:00Z">
        <w:r w:rsidR="0025046D">
          <w:rPr>
            <w:rFonts w:ascii="Times New Roman" w:eastAsia="Times New Roman" w:hAnsi="Times New Roman" w:cs="Times New Roman"/>
            <w:color w:val="0E101A"/>
            <w:sz w:val="24"/>
            <w:szCs w:val="24"/>
            <w:highlight w:val="white"/>
          </w:rPr>
          <w:t>ensured that both</w:t>
        </w:r>
      </w:ins>
      <w:del w:id="548" w:author="Bastien Paris" w:date="2023-11-29T20:05:00Z">
        <w:r>
          <w:rPr>
            <w:rFonts w:ascii="Times New Roman" w:eastAsia="Times New Roman" w:hAnsi="Times New Roman" w:cs="Times New Roman"/>
            <w:color w:val="0E101A"/>
            <w:sz w:val="24"/>
            <w:szCs w:val="24"/>
            <w:highlight w:val="white"/>
          </w:rPr>
          <w:delText>led to</w:delText>
        </w:r>
      </w:del>
      <w:r>
        <w:rPr>
          <w:rFonts w:ascii="Times New Roman" w:eastAsia="Times New Roman" w:hAnsi="Times New Roman" w:cs="Times New Roman"/>
          <w:color w:val="0E101A"/>
          <w:sz w:val="24"/>
          <w:szCs w:val="24"/>
          <w:highlight w:val="white"/>
        </w:rPr>
        <w:t xml:space="preserve"> the creation of </w:t>
      </w:r>
      <w:ins w:id="549" w:author="Bastien Paris" w:date="2023-11-29T20:05:00Z">
        <w:r w:rsidR="0025046D">
          <w:rPr>
            <w:rFonts w:ascii="Times New Roman" w:eastAsia="Times New Roman" w:hAnsi="Times New Roman" w:cs="Times New Roman"/>
            <w:color w:val="0E101A"/>
            <w:sz w:val="24"/>
            <w:szCs w:val="24"/>
            <w:highlight w:val="white"/>
          </w:rPr>
          <w:t>the</w:t>
        </w:r>
      </w:ins>
      <w:del w:id="550" w:author="Bastien Paris" w:date="2023-11-29T20:05:00Z">
        <w:r>
          <w:rPr>
            <w:rFonts w:ascii="Times New Roman" w:eastAsia="Times New Roman" w:hAnsi="Times New Roman" w:cs="Times New Roman"/>
            <w:color w:val="0E101A"/>
            <w:sz w:val="24"/>
            <w:szCs w:val="24"/>
            <w:highlight w:val="white"/>
          </w:rPr>
          <w:delText>a</w:delText>
        </w:r>
      </w:del>
      <w:r>
        <w:rPr>
          <w:rFonts w:ascii="Times New Roman" w:eastAsia="Times New Roman" w:hAnsi="Times New Roman" w:cs="Times New Roman"/>
          <w:color w:val="0E101A"/>
          <w:sz w:val="24"/>
          <w:szCs w:val="24"/>
          <w:highlight w:val="white"/>
        </w:rPr>
        <w:t xml:space="preserve"> codebook </w:t>
      </w:r>
      <w:ins w:id="551" w:author="Bastien Paris" w:date="2023-11-29T20:05:00Z">
        <w:r w:rsidR="0025046D">
          <w:rPr>
            <w:rFonts w:ascii="Times New Roman" w:eastAsia="Times New Roman" w:hAnsi="Times New Roman" w:cs="Times New Roman"/>
            <w:color w:val="0E101A"/>
            <w:sz w:val="24"/>
            <w:szCs w:val="24"/>
            <w:highlight w:val="white"/>
          </w:rPr>
          <w:t>and the categorization of items had collective agreement</w:t>
        </w:r>
        <w:r w:rsidR="003A5857">
          <w:rPr>
            <w:rFonts w:ascii="Times New Roman" w:eastAsia="Times New Roman" w:hAnsi="Times New Roman" w:cs="Times New Roman"/>
            <w:color w:val="0E101A"/>
            <w:sz w:val="24"/>
            <w:szCs w:val="24"/>
            <w:highlight w:val="white"/>
          </w:rPr>
          <w:t>.</w:t>
        </w:r>
      </w:ins>
      <w:del w:id="552" w:author="Bastien Paris" w:date="2023-11-29T20:05:00Z">
        <w:r>
          <w:rPr>
            <w:rFonts w:ascii="Times New Roman" w:eastAsia="Times New Roman" w:hAnsi="Times New Roman" w:cs="Times New Roman"/>
            <w:color w:val="0E101A"/>
            <w:sz w:val="24"/>
            <w:szCs w:val="24"/>
            <w:highlight w:val="white"/>
          </w:rPr>
          <w:delText>describing the different categories defined by the first authors.</w:delText>
        </w:r>
      </w:del>
      <w:r>
        <w:rPr>
          <w:rFonts w:ascii="Times New Roman" w:eastAsia="Times New Roman" w:hAnsi="Times New Roman" w:cs="Times New Roman"/>
          <w:color w:val="0E101A"/>
          <w:sz w:val="24"/>
          <w:szCs w:val="24"/>
          <w:highlight w:val="white"/>
        </w:rPr>
        <w:t xml:space="preserve"> After the final cross-check, </w:t>
      </w:r>
      <w:ins w:id="553" w:author="Bastien Paris" w:date="2023-11-29T20:05:00Z">
        <w:r w:rsidR="002F3803">
          <w:rPr>
            <w:rFonts w:ascii="Times New Roman" w:eastAsia="Times New Roman" w:hAnsi="Times New Roman" w:cs="Times New Roman"/>
            <w:color w:val="0E101A"/>
            <w:sz w:val="24"/>
            <w:szCs w:val="24"/>
            <w:highlight w:val="white"/>
          </w:rPr>
          <w:t>average</w:t>
        </w:r>
      </w:ins>
      <w:del w:id="554" w:author="Bastien Paris" w:date="2023-11-29T20:05:00Z">
        <w:r>
          <w:rPr>
            <w:rFonts w:ascii="Times New Roman" w:eastAsia="Times New Roman" w:hAnsi="Times New Roman" w:cs="Times New Roman"/>
            <w:color w:val="0E101A"/>
            <w:sz w:val="24"/>
            <w:szCs w:val="24"/>
            <w:highlight w:val="white"/>
          </w:rPr>
          <w:delText>mean percentages of the</w:delText>
        </w:r>
      </w:del>
      <w:r>
        <w:rPr>
          <w:rFonts w:ascii="Times New Roman" w:eastAsia="Times New Roman" w:hAnsi="Times New Roman" w:cs="Times New Roman"/>
          <w:color w:val="0E101A"/>
          <w:sz w:val="24"/>
          <w:szCs w:val="24"/>
          <w:highlight w:val="white"/>
        </w:rPr>
        <w:t xml:space="preserve"> agreement </w:t>
      </w:r>
      <w:ins w:id="555" w:author="Bastien Paris" w:date="2023-11-29T20:05:00Z">
        <w:r w:rsidR="008043CB">
          <w:rPr>
            <w:rFonts w:ascii="Times New Roman" w:eastAsia="Times New Roman" w:hAnsi="Times New Roman" w:cs="Times New Roman"/>
            <w:color w:val="0E101A"/>
            <w:sz w:val="24"/>
            <w:szCs w:val="24"/>
            <w:highlight w:val="white"/>
          </w:rPr>
          <w:t>was</w:t>
        </w:r>
      </w:ins>
      <w:del w:id="556" w:author="Bastien Paris" w:date="2023-11-29T20:05:00Z">
        <w:r>
          <w:rPr>
            <w:rFonts w:ascii="Times New Roman" w:eastAsia="Times New Roman" w:hAnsi="Times New Roman" w:cs="Times New Roman"/>
            <w:color w:val="0E101A"/>
            <w:sz w:val="24"/>
            <w:szCs w:val="24"/>
            <w:highlight w:val="white"/>
          </w:rPr>
          <w:delText>were</w:delText>
        </w:r>
      </w:del>
      <w:r>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not satisfactory/satisfactory</w:t>
      </w:r>
      <w:ins w:id="557" w:author="Bastien Paris" w:date="2023-11-29T20:05:00Z">
        <w:r>
          <w:rPr>
            <w:rFonts w:ascii="Times New Roman" w:eastAsia="Times New Roman" w:hAnsi="Times New Roman" w:cs="Times New Roman"/>
            <w:color w:val="0E101A"/>
            <w:sz w:val="24"/>
            <w:szCs w:val="24"/>
            <w:highlight w:val="white"/>
          </w:rPr>
          <w:t>]</w:t>
        </w:r>
        <w:r w:rsidR="008043CB">
          <w:rPr>
            <w:rFonts w:ascii="Times New Roman" w:eastAsia="Times New Roman" w:hAnsi="Times New Roman" w:cs="Times New Roman"/>
            <w:color w:val="0E101A"/>
            <w:sz w:val="24"/>
            <w:szCs w:val="24"/>
            <w:highlight w:val="white"/>
          </w:rPr>
          <w:t xml:space="preserve"> (</w:t>
        </w:r>
        <w:r w:rsidR="008043CB" w:rsidRPr="00995CAA">
          <w:rPr>
            <w:rFonts w:ascii="Times New Roman" w:hAnsi="Times New Roman" w:cs="Times New Roman"/>
            <w:color w:val="222222"/>
            <w:sz w:val="24"/>
            <w:szCs w:val="24"/>
            <w:shd w:val="clear" w:color="auto" w:fill="FFFFFF"/>
          </w:rPr>
          <w:t>κ</w:t>
        </w:r>
        <w:r w:rsidR="008043CB">
          <w:rPr>
            <w:rFonts w:ascii="Times New Roman" w:hAnsi="Times New Roman" w:cs="Times New Roman"/>
            <w:color w:val="222222"/>
            <w:sz w:val="24"/>
            <w:szCs w:val="24"/>
            <w:shd w:val="clear" w:color="auto" w:fill="FFFFFF"/>
          </w:rPr>
          <w:t xml:space="preserve"> =</w:t>
        </w:r>
      </w:ins>
      <w:del w:id="558" w:author="Bastien Paris" w:date="2023-11-29T20:05:00Z">
        <w:r>
          <w:rPr>
            <w:rFonts w:ascii="Times New Roman" w:eastAsia="Times New Roman" w:hAnsi="Times New Roman" w:cs="Times New Roman"/>
            <w:color w:val="0E101A"/>
            <w:sz w:val="24"/>
            <w:szCs w:val="24"/>
            <w:highlight w:val="white"/>
          </w:rPr>
          <w:delText>], reaching</w:delText>
        </w:r>
      </w:del>
      <w:r>
        <w:rPr>
          <w:rFonts w:ascii="Times New Roman" w:hAnsi="Times New Roman"/>
          <w:color w:val="222222"/>
          <w:sz w:val="24"/>
          <w:shd w:val="clear" w:color="auto" w:fill="FFFFFF"/>
          <w:rPrChange w:id="559" w:author="Bastien Paris" w:date="2023-11-29T20:05:00Z">
            <w:rPr>
              <w:rFonts w:ascii="Times New Roman" w:eastAsia="Times New Roman" w:hAnsi="Times New Roman" w:cs="Times New Roman"/>
              <w:color w:val="0E101A"/>
              <w:sz w:val="24"/>
              <w:szCs w:val="24"/>
              <w:highlight w:val="white"/>
            </w:rPr>
          </w:rPrChange>
        </w:rPr>
        <w:t xml:space="preserve"> </w:t>
      </w:r>
      <w:r w:rsidRPr="00995CAA">
        <w:rPr>
          <w:rFonts w:ascii="Times New Roman" w:hAnsi="Times New Roman"/>
          <w:color w:val="222222"/>
          <w:sz w:val="24"/>
          <w:highlight w:val="yellow"/>
          <w:shd w:val="clear" w:color="auto" w:fill="FFFFFF"/>
          <w:rPrChange w:id="560" w:author="Bastien Paris" w:date="2023-11-29T20:05:00Z">
            <w:rPr>
              <w:rFonts w:ascii="Times New Roman" w:eastAsia="Times New Roman" w:hAnsi="Times New Roman" w:cs="Times New Roman"/>
              <w:color w:val="0E101A"/>
              <w:sz w:val="24"/>
              <w:szCs w:val="24"/>
              <w:highlight w:val="yellow"/>
            </w:rPr>
          </w:rPrChange>
        </w:rPr>
        <w:t>XX</w:t>
      </w:r>
      <w:ins w:id="561" w:author="Bastien Paris" w:date="2023-11-29T20:05:00Z">
        <w:r w:rsidR="008043CB">
          <w:rPr>
            <w:rFonts w:ascii="Times New Roman" w:hAnsi="Times New Roman" w:cs="Times New Roman"/>
            <w:color w:val="222222"/>
            <w:sz w:val="24"/>
            <w:szCs w:val="24"/>
            <w:shd w:val="clear" w:color="auto" w:fill="FFFFFF"/>
          </w:rPr>
          <w:t>)</w:t>
        </w:r>
        <w:r w:rsidR="008043CB">
          <w:rPr>
            <w:rFonts w:ascii="Times New Roman" w:eastAsia="Times New Roman" w:hAnsi="Times New Roman" w:cs="Times New Roman"/>
            <w:color w:val="0E101A"/>
            <w:sz w:val="24"/>
            <w:szCs w:val="24"/>
            <w:highlight w:val="white"/>
          </w:rPr>
          <w:t>.</w:t>
        </w:r>
      </w:ins>
      <w:del w:id="562" w:author="Bastien Paris" w:date="2023-11-29T20:05:00Z">
        <w:r>
          <w:rPr>
            <w:rFonts w:ascii="Times New Roman" w:eastAsia="Times New Roman" w:hAnsi="Times New Roman" w:cs="Times New Roman"/>
            <w:color w:val="0E101A"/>
            <w:sz w:val="24"/>
            <w:szCs w:val="24"/>
            <w:highlight w:val="white"/>
          </w:rPr>
          <w:delText xml:space="preserve">% for full agreement, </w:delText>
        </w:r>
        <w:r>
          <w:rPr>
            <w:rFonts w:ascii="Times New Roman" w:eastAsia="Times New Roman" w:hAnsi="Times New Roman" w:cs="Times New Roman"/>
            <w:color w:val="0E101A"/>
            <w:sz w:val="24"/>
            <w:szCs w:val="24"/>
            <w:highlight w:val="yellow"/>
          </w:rPr>
          <w:delText>XX</w:delText>
        </w:r>
        <w:r>
          <w:rPr>
            <w:rFonts w:ascii="Times New Roman" w:eastAsia="Times New Roman" w:hAnsi="Times New Roman" w:cs="Times New Roman"/>
            <w:color w:val="0E101A"/>
            <w:sz w:val="24"/>
            <w:szCs w:val="24"/>
            <w:highlight w:val="white"/>
          </w:rPr>
          <w:delText xml:space="preserve">% for partial agreement, and </w:delText>
        </w:r>
        <w:r>
          <w:rPr>
            <w:rFonts w:ascii="Times New Roman" w:eastAsia="Times New Roman" w:hAnsi="Times New Roman" w:cs="Times New Roman"/>
            <w:color w:val="0E101A"/>
            <w:sz w:val="24"/>
            <w:szCs w:val="24"/>
            <w:highlight w:val="yellow"/>
          </w:rPr>
          <w:delText>XX</w:delText>
        </w:r>
        <w:r>
          <w:rPr>
            <w:rFonts w:ascii="Times New Roman" w:eastAsia="Times New Roman" w:hAnsi="Times New Roman" w:cs="Times New Roman"/>
            <w:color w:val="0E101A"/>
            <w:sz w:val="24"/>
            <w:szCs w:val="24"/>
            <w:highlight w:val="white"/>
          </w:rPr>
          <w:delText>% for no agreement</w:delText>
        </w:r>
      </w:del>
      <w:r>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color w:val="0E101A"/>
          <w:sz w:val="24"/>
          <w:szCs w:val="24"/>
          <w:highlight w:val="yellow"/>
        </w:rPr>
        <w:t xml:space="preserve">We continue this process until at least </w:t>
      </w:r>
      <w:ins w:id="563" w:author="Bastien Paris" w:date="2023-11-29T20:05:00Z">
        <w:r w:rsidR="002509BE">
          <w:rPr>
            <w:rFonts w:ascii="Times New Roman" w:eastAsia="Times New Roman" w:hAnsi="Times New Roman" w:cs="Times New Roman"/>
            <w:color w:val="0E101A"/>
            <w:sz w:val="24"/>
            <w:szCs w:val="24"/>
            <w:highlight w:val="yellow"/>
          </w:rPr>
          <w:t>.80</w:t>
        </w:r>
      </w:ins>
      <w:del w:id="564" w:author="Bastien Paris" w:date="2023-11-29T20:05:00Z">
        <w:r>
          <w:rPr>
            <w:rFonts w:ascii="Times New Roman" w:eastAsia="Times New Roman" w:hAnsi="Times New Roman" w:cs="Times New Roman"/>
            <w:color w:val="0E101A"/>
            <w:sz w:val="24"/>
            <w:szCs w:val="24"/>
            <w:highlight w:val="yellow"/>
          </w:rPr>
          <w:delText>60%</w:delText>
        </w:r>
      </w:del>
      <w:r>
        <w:rPr>
          <w:rFonts w:ascii="Times New Roman" w:eastAsia="Times New Roman" w:hAnsi="Times New Roman" w:cs="Times New Roman"/>
          <w:color w:val="0E101A"/>
          <w:sz w:val="24"/>
          <w:szCs w:val="24"/>
          <w:highlight w:val="yellow"/>
        </w:rPr>
        <w:t xml:space="preserve"> agreement is reached, after which the main coder codes the rest. At least 60% of the items will be cross-checked</w:t>
      </w:r>
      <w:r>
        <w:rPr>
          <w:rFonts w:ascii="Times New Roman" w:eastAsia="Times New Roman" w:hAnsi="Times New Roman" w:cs="Times New Roman"/>
          <w:color w:val="0E101A"/>
          <w:sz w:val="24"/>
          <w:szCs w:val="24"/>
          <w:highlight w:val="white"/>
        </w:rPr>
        <w:t xml:space="preserve">]. </w:t>
      </w:r>
    </w:p>
    <w:p w14:paraId="3AFB1F5A" w14:textId="5CAB9DEC" w:rsidR="00D96584" w:rsidRDefault="004C4D3A" w:rsidP="00D96584">
      <w:pPr>
        <w:spacing w:line="479" w:lineRule="auto"/>
        <w:ind w:firstLine="720"/>
        <w:jc w:val="both"/>
        <w:rPr>
          <w:ins w:id="565" w:author="Bastien Paris" w:date="2023-11-29T20:05:00Z"/>
          <w:rFonts w:ascii="Times New Roman" w:eastAsia="Times New Roman" w:hAnsi="Times New Roman" w:cs="Times New Roman"/>
          <w:color w:val="0E101A"/>
          <w:sz w:val="24"/>
          <w:szCs w:val="24"/>
        </w:rPr>
      </w:pPr>
      <w:moveFromRangeStart w:id="566" w:author="Bastien Paris" w:date="2023-11-29T20:05:00Z" w:name="move152180739"/>
      <w:moveFrom w:id="567" w:author="Bastien Paris" w:date="2023-11-29T20:05:00Z">
        <w:r>
          <w:rPr>
            <w:rFonts w:ascii="Times New Roman" w:eastAsia="Times New Roman" w:hAnsi="Times New Roman" w:cs="Times New Roman"/>
            <w:color w:val="0E101A"/>
            <w:sz w:val="24"/>
            <w:szCs w:val="24"/>
            <w:highlight w:val="white"/>
          </w:rPr>
          <w:t>As we expected heterogeneity among measures, we took a conservative approach during this coding process. When deciding in which category a specific item felt, we differentiated items only when they clearly assessed different indicators of social connection. However, this qualitative analysis is subjective in nature, as no formalized or objective way exists to conduct such coding (Visontay et al., 2019). We considered items belonging to the same category, as long as they had common themes</w:t>
        </w:r>
        <w:r w:rsidR="0036756D">
          <w:rPr>
            <w:rFonts w:ascii="Times New Roman" w:eastAsia="Times New Roman" w:hAnsi="Times New Roman" w:cs="Times New Roman"/>
            <w:color w:val="0E101A"/>
            <w:sz w:val="24"/>
            <w:szCs w:val="24"/>
            <w:highlight w:val="white"/>
          </w:rPr>
          <w:t>,</w:t>
        </w:r>
        <w:r>
          <w:rPr>
            <w:rFonts w:ascii="Times New Roman" w:eastAsia="Times New Roman" w:hAnsi="Times New Roman" w:cs="Times New Roman"/>
            <w:color w:val="0E101A"/>
            <w:sz w:val="24"/>
            <w:szCs w:val="24"/>
            <w:highlight w:val="white"/>
          </w:rPr>
          <w:t xml:space="preserve"> topics, ideas and patterns of meaning that come up repeatedly. </w:t>
        </w:r>
      </w:moveFrom>
      <w:moveFromRangeEnd w:id="566"/>
      <w:ins w:id="568" w:author="Bastien Paris" w:date="2023-11-29T20:05:00Z">
        <w:r w:rsidR="00D96584" w:rsidRPr="00D96584">
          <w:rPr>
            <w:rFonts w:ascii="Times New Roman" w:eastAsia="Times New Roman" w:hAnsi="Times New Roman" w:cs="Times New Roman"/>
            <w:color w:val="0E101A"/>
            <w:sz w:val="24"/>
            <w:szCs w:val="24"/>
          </w:rPr>
          <w:t xml:space="preserve">As we expected heterogeneity among measures, we </w:t>
        </w:r>
      </w:ins>
      <w:del w:id="569" w:author="Luhmann, Maike" w:date="2023-11-22T17:28:00Z">
        <w:r w:rsidR="00D96584" w:rsidRPr="00D96584" w:rsidDel="00A94A01">
          <w:rPr>
            <w:rFonts w:ascii="Times New Roman" w:eastAsia="Times New Roman" w:hAnsi="Times New Roman" w:cs="Times New Roman"/>
            <w:color w:val="0E101A"/>
            <w:sz w:val="24"/>
            <w:szCs w:val="24"/>
          </w:rPr>
          <w:delText xml:space="preserve">also can't </w:delText>
        </w:r>
      </w:del>
      <w:ins w:id="570" w:author="Luhmann, Maike" w:date="2023-11-22T17:28:00Z">
        <w:r w:rsidR="00A94A01">
          <w:rPr>
            <w:rFonts w:ascii="Times New Roman" w:eastAsia="Times New Roman" w:hAnsi="Times New Roman" w:cs="Times New Roman"/>
            <w:color w:val="0E101A"/>
            <w:sz w:val="24"/>
            <w:szCs w:val="24"/>
          </w:rPr>
          <w:t xml:space="preserve">could not </w:t>
        </w:r>
      </w:ins>
      <w:ins w:id="571" w:author="Bastien Paris" w:date="2023-11-29T20:05:00Z">
        <w:r w:rsidR="00D96584" w:rsidRPr="00D96584">
          <w:rPr>
            <w:rFonts w:ascii="Times New Roman" w:eastAsia="Times New Roman" w:hAnsi="Times New Roman" w:cs="Times New Roman"/>
            <w:color w:val="0E101A"/>
            <w:sz w:val="24"/>
            <w:szCs w:val="24"/>
          </w:rPr>
          <w:t xml:space="preserve">rule out the possibility that our ratings have been biased toward finding greater heterogeneity. To address that concern to some extent and to further </w:t>
        </w:r>
        <w:r w:rsidR="00171DE3" w:rsidRPr="00D96584">
          <w:rPr>
            <w:rFonts w:ascii="Times New Roman" w:eastAsia="Times New Roman" w:hAnsi="Times New Roman" w:cs="Times New Roman"/>
            <w:color w:val="0E101A"/>
            <w:sz w:val="24"/>
            <w:szCs w:val="24"/>
          </w:rPr>
          <w:t>strengthen</w:t>
        </w:r>
        <w:r w:rsidR="00D96584" w:rsidRPr="00D96584">
          <w:rPr>
            <w:rFonts w:ascii="Times New Roman" w:eastAsia="Times New Roman" w:hAnsi="Times New Roman" w:cs="Times New Roman"/>
            <w:color w:val="0E101A"/>
            <w:sz w:val="24"/>
            <w:szCs w:val="24"/>
          </w:rPr>
          <w:t xml:space="preserve"> the cross-checking process, we leveraged artificial intelligence to categorize the items in the categories we created. As the artificial intelligence would be blind to our hypotheses, a great interrater agreement with the artificial intelligence would suggest that our categorization judgments are both bias-free and accurate. Using </w:t>
        </w:r>
        <w:r w:rsidR="00171DE3">
          <w:rPr>
            <w:rFonts w:ascii="Times New Roman" w:eastAsia="Times New Roman" w:hAnsi="Times New Roman" w:cs="Times New Roman"/>
            <w:color w:val="0E101A"/>
            <w:sz w:val="24"/>
            <w:szCs w:val="24"/>
          </w:rPr>
          <w:t>P</w:t>
        </w:r>
        <w:r w:rsidR="00D96584" w:rsidRPr="00D96584">
          <w:rPr>
            <w:rFonts w:ascii="Times New Roman" w:eastAsia="Times New Roman" w:hAnsi="Times New Roman" w:cs="Times New Roman"/>
            <w:color w:val="0E101A"/>
            <w:sz w:val="24"/>
            <w:szCs w:val="24"/>
          </w:rPr>
          <w:t>ytho</w:t>
        </w:r>
        <w:r w:rsidR="00260300">
          <w:rPr>
            <w:rFonts w:ascii="Times New Roman" w:eastAsia="Times New Roman" w:hAnsi="Times New Roman" w:cs="Times New Roman"/>
            <w:color w:val="0E101A"/>
            <w:sz w:val="24"/>
            <w:szCs w:val="24"/>
          </w:rPr>
          <w:t>n scripts</w:t>
        </w:r>
        <w:r w:rsidR="00D96584" w:rsidRPr="00D96584">
          <w:rPr>
            <w:rFonts w:ascii="Times New Roman" w:eastAsia="Times New Roman" w:hAnsi="Times New Roman" w:cs="Times New Roman"/>
            <w:color w:val="0E101A"/>
            <w:sz w:val="24"/>
            <w:szCs w:val="24"/>
          </w:rPr>
          <w:t xml:space="preserve">, we prompted gpt-3.5 (OpenAI, n.d.) with the categories we created and the items to categorize (see Appendix </w:t>
        </w:r>
        <w:r w:rsidR="002270FF">
          <w:rPr>
            <w:rFonts w:ascii="Times New Roman" w:eastAsia="Times New Roman" w:hAnsi="Times New Roman" w:cs="Times New Roman"/>
            <w:color w:val="0E101A"/>
            <w:sz w:val="24"/>
            <w:szCs w:val="24"/>
          </w:rPr>
          <w:t>C</w:t>
        </w:r>
        <w:r w:rsidR="00D96584" w:rsidRPr="00D96584">
          <w:rPr>
            <w:rFonts w:ascii="Times New Roman" w:eastAsia="Times New Roman" w:hAnsi="Times New Roman" w:cs="Times New Roman"/>
            <w:color w:val="0E101A"/>
            <w:sz w:val="24"/>
            <w:szCs w:val="24"/>
          </w:rPr>
          <w:t xml:space="preserve"> for a template of the prompts we sent). To the best of our knowledge, no research formally assessed the performance of gpt-3.5 on this specific task. As such, results presented below should be taken with caution, though a </w:t>
        </w:r>
        <w:r w:rsidR="00260300">
          <w:rPr>
            <w:rFonts w:ascii="Times New Roman" w:eastAsia="Times New Roman" w:hAnsi="Times New Roman" w:cs="Times New Roman"/>
            <w:color w:val="0E101A"/>
            <w:sz w:val="24"/>
            <w:szCs w:val="24"/>
          </w:rPr>
          <w:t>test</w:t>
        </w:r>
        <w:r w:rsidR="00D96584" w:rsidRPr="00D96584">
          <w:rPr>
            <w:rFonts w:ascii="Times New Roman" w:eastAsia="Times New Roman" w:hAnsi="Times New Roman" w:cs="Times New Roman"/>
            <w:color w:val="0E101A"/>
            <w:sz w:val="24"/>
            <w:szCs w:val="24"/>
          </w:rPr>
          <w:t xml:space="preserve"> of </w:t>
        </w:r>
        <w:r w:rsidR="00044135">
          <w:rPr>
            <w:rFonts w:ascii="Times New Roman" w:eastAsia="Times New Roman" w:hAnsi="Times New Roman" w:cs="Times New Roman"/>
            <w:color w:val="0E101A"/>
            <w:sz w:val="24"/>
            <w:szCs w:val="24"/>
          </w:rPr>
          <w:t xml:space="preserve">gpt-3.5 </w:t>
        </w:r>
        <w:r w:rsidR="00D96584" w:rsidRPr="00D96584">
          <w:rPr>
            <w:rFonts w:ascii="Times New Roman" w:eastAsia="Times New Roman" w:hAnsi="Times New Roman" w:cs="Times New Roman"/>
            <w:color w:val="0E101A"/>
            <w:sz w:val="24"/>
            <w:szCs w:val="24"/>
          </w:rPr>
          <w:t xml:space="preserve">performance using data from CORE Lab (2023) suggests that </w:t>
        </w:r>
        <w:r w:rsidR="00044135">
          <w:rPr>
            <w:rFonts w:ascii="Times New Roman" w:eastAsia="Times New Roman" w:hAnsi="Times New Roman" w:cs="Times New Roman"/>
            <w:color w:val="0E101A"/>
            <w:sz w:val="24"/>
            <w:szCs w:val="24"/>
          </w:rPr>
          <w:t>it</w:t>
        </w:r>
        <w:r w:rsidR="00D96584" w:rsidRPr="00D96584">
          <w:rPr>
            <w:rFonts w:ascii="Times New Roman" w:eastAsia="Times New Roman" w:hAnsi="Times New Roman" w:cs="Times New Roman"/>
            <w:color w:val="0E101A"/>
            <w:sz w:val="24"/>
            <w:szCs w:val="24"/>
          </w:rPr>
          <w:t xml:space="preserve"> is well suited to perform this task (</w:t>
        </w:r>
        <w:r w:rsidR="00260300" w:rsidRPr="00325BB8">
          <w:rPr>
            <w:rFonts w:ascii="Times New Roman" w:hAnsi="Times New Roman" w:cs="Times New Roman"/>
            <w:color w:val="222222"/>
            <w:sz w:val="24"/>
            <w:szCs w:val="24"/>
            <w:shd w:val="clear" w:color="auto" w:fill="FFFFFF"/>
          </w:rPr>
          <w:t>κ</w:t>
        </w:r>
        <w:r w:rsidR="00D96584" w:rsidRPr="00D96584">
          <w:rPr>
            <w:rFonts w:ascii="Times New Roman" w:eastAsia="Times New Roman" w:hAnsi="Times New Roman" w:cs="Times New Roman"/>
            <w:color w:val="0E101A"/>
            <w:sz w:val="24"/>
            <w:szCs w:val="24"/>
          </w:rPr>
          <w:t xml:space="preserve"> = .80, see </w:t>
        </w:r>
        <w:r w:rsidR="00E27E1F">
          <w:fldChar w:fldCharType="begin"/>
        </w:r>
        <w:r w:rsidR="00E27E1F">
          <w:instrText>HYPERLINK "https://osf.io/stmdb/"</w:instrText>
        </w:r>
        <w:r w:rsidR="00E27E1F">
          <w:fldChar w:fldCharType="separate"/>
        </w:r>
        <w:r w:rsidR="00260300" w:rsidRPr="003F3CD2">
          <w:rPr>
            <w:rStyle w:val="Lienhypertexte"/>
            <w:rFonts w:ascii="Times New Roman" w:eastAsia="Times New Roman" w:hAnsi="Times New Roman" w:cs="Times New Roman"/>
            <w:sz w:val="24"/>
            <w:szCs w:val="24"/>
          </w:rPr>
          <w:t>https://osf.io/stmdb/</w:t>
        </w:r>
        <w:r w:rsidR="00E27E1F">
          <w:rPr>
            <w:rStyle w:val="Lienhypertexte"/>
            <w:rFonts w:ascii="Times New Roman" w:eastAsia="Times New Roman" w:hAnsi="Times New Roman" w:cs="Times New Roman"/>
            <w:sz w:val="24"/>
            <w:szCs w:val="24"/>
          </w:rPr>
          <w:fldChar w:fldCharType="end"/>
        </w:r>
        <w:r w:rsidR="00260300">
          <w:rPr>
            <w:rFonts w:ascii="Times New Roman" w:eastAsia="Times New Roman" w:hAnsi="Times New Roman" w:cs="Times New Roman"/>
            <w:color w:val="0E101A"/>
            <w:sz w:val="24"/>
            <w:szCs w:val="24"/>
          </w:rPr>
          <w:t xml:space="preserve"> </w:t>
        </w:r>
        <w:r w:rsidR="00D96584" w:rsidRPr="00D96584">
          <w:rPr>
            <w:rFonts w:ascii="Times New Roman" w:eastAsia="Times New Roman" w:hAnsi="Times New Roman" w:cs="Times New Roman"/>
            <w:color w:val="0E101A"/>
            <w:sz w:val="24"/>
            <w:szCs w:val="24"/>
          </w:rPr>
          <w:t xml:space="preserve">for scripts and data). After the final cross-check, </w:t>
        </w:r>
      </w:ins>
      <w:ins w:id="572" w:author="Debora Brickau" w:date="2023-11-14T19:59:00Z">
        <w:r w:rsidR="00FA179E">
          <w:rPr>
            <w:rFonts w:ascii="Times New Roman" w:eastAsia="Times New Roman" w:hAnsi="Times New Roman" w:cs="Times New Roman"/>
            <w:color w:val="0E101A"/>
            <w:sz w:val="24"/>
            <w:szCs w:val="24"/>
          </w:rPr>
          <w:t xml:space="preserve">average </w:t>
        </w:r>
      </w:ins>
      <w:ins w:id="573" w:author="Bastien Paris" w:date="2023-11-29T20:05:00Z">
        <w:r w:rsidR="00260300">
          <w:rPr>
            <w:rFonts w:ascii="Times New Roman" w:eastAsia="Times New Roman" w:hAnsi="Times New Roman" w:cs="Times New Roman"/>
            <w:color w:val="0E101A"/>
            <w:sz w:val="24"/>
            <w:szCs w:val="24"/>
          </w:rPr>
          <w:t>agreement</w:t>
        </w:r>
        <w:r w:rsidR="00D96584" w:rsidRPr="00D96584">
          <w:rPr>
            <w:rFonts w:ascii="Times New Roman" w:eastAsia="Times New Roman" w:hAnsi="Times New Roman" w:cs="Times New Roman"/>
            <w:color w:val="0E101A"/>
            <w:sz w:val="24"/>
            <w:szCs w:val="24"/>
          </w:rPr>
          <w:t xml:space="preserve"> with gpt-3.5 were </w:t>
        </w:r>
        <w:r w:rsidR="00D96584" w:rsidRPr="00995CAA">
          <w:rPr>
            <w:rFonts w:ascii="Times New Roman" w:eastAsia="Times New Roman" w:hAnsi="Times New Roman" w:cs="Times New Roman"/>
            <w:color w:val="0E101A"/>
            <w:sz w:val="24"/>
            <w:szCs w:val="24"/>
            <w:highlight w:val="yellow"/>
          </w:rPr>
          <w:t>[not satisfactory/satisfactory]</w:t>
        </w:r>
        <w:r w:rsidR="00D96584" w:rsidRPr="00D96584">
          <w:rPr>
            <w:rFonts w:ascii="Times New Roman" w:eastAsia="Times New Roman" w:hAnsi="Times New Roman" w:cs="Times New Roman"/>
            <w:color w:val="0E101A"/>
            <w:sz w:val="24"/>
            <w:szCs w:val="24"/>
          </w:rPr>
          <w:t xml:space="preserve">, reaching </w:t>
        </w:r>
        <w:r w:rsidR="00D96584" w:rsidRPr="00995CAA">
          <w:rPr>
            <w:rFonts w:ascii="Times New Roman" w:eastAsia="Times New Roman" w:hAnsi="Times New Roman" w:cs="Times New Roman"/>
            <w:color w:val="0E101A"/>
            <w:sz w:val="24"/>
            <w:szCs w:val="24"/>
            <w:highlight w:val="yellow"/>
          </w:rPr>
          <w:t>XX</w:t>
        </w:r>
        <w:r w:rsidR="00D96584" w:rsidRPr="00D96584">
          <w:rPr>
            <w:rFonts w:ascii="Times New Roman" w:eastAsia="Times New Roman" w:hAnsi="Times New Roman" w:cs="Times New Roman"/>
            <w:color w:val="0E101A"/>
            <w:sz w:val="24"/>
            <w:szCs w:val="24"/>
          </w:rPr>
          <w:t xml:space="preserve">. These results suggest that our coding process is </w:t>
        </w:r>
        <w:r w:rsidR="00D96584" w:rsidRPr="00995CAA">
          <w:rPr>
            <w:rFonts w:ascii="Times New Roman" w:eastAsia="Times New Roman" w:hAnsi="Times New Roman" w:cs="Times New Roman"/>
            <w:color w:val="0E101A"/>
            <w:sz w:val="24"/>
            <w:szCs w:val="24"/>
            <w:highlight w:val="yellow"/>
          </w:rPr>
          <w:t>[biased/unbiased]</w:t>
        </w:r>
        <w:r w:rsidR="00D96584" w:rsidRPr="00D96584">
          <w:rPr>
            <w:rFonts w:ascii="Times New Roman" w:eastAsia="Times New Roman" w:hAnsi="Times New Roman" w:cs="Times New Roman"/>
            <w:color w:val="0E101A"/>
            <w:sz w:val="24"/>
            <w:szCs w:val="24"/>
          </w:rPr>
          <w:t xml:space="preserve"> and </w:t>
        </w:r>
        <w:r w:rsidR="00D96584" w:rsidRPr="00995CAA">
          <w:rPr>
            <w:rFonts w:ascii="Times New Roman" w:eastAsia="Times New Roman" w:hAnsi="Times New Roman" w:cs="Times New Roman"/>
            <w:color w:val="0E101A"/>
            <w:sz w:val="24"/>
            <w:szCs w:val="24"/>
            <w:highlight w:val="yellow"/>
          </w:rPr>
          <w:t>[reliable/unreliable]</w:t>
        </w:r>
        <w:r w:rsidR="00D96584" w:rsidRPr="00D96584">
          <w:rPr>
            <w:rFonts w:ascii="Times New Roman" w:eastAsia="Times New Roman" w:hAnsi="Times New Roman" w:cs="Times New Roman"/>
            <w:color w:val="0E101A"/>
            <w:sz w:val="24"/>
            <w:szCs w:val="24"/>
          </w:rPr>
          <w:t xml:space="preserve">. A table displaying the </w:t>
        </w:r>
        <w:r w:rsidR="00260300">
          <w:rPr>
            <w:rFonts w:ascii="Times New Roman" w:eastAsia="Times New Roman" w:hAnsi="Times New Roman" w:cs="Times New Roman"/>
            <w:color w:val="0E101A"/>
            <w:sz w:val="24"/>
            <w:szCs w:val="24"/>
          </w:rPr>
          <w:t>agreement</w:t>
        </w:r>
        <w:r w:rsidR="00D96584" w:rsidRPr="00D96584">
          <w:rPr>
            <w:rFonts w:ascii="Times New Roman" w:eastAsia="Times New Roman" w:hAnsi="Times New Roman" w:cs="Times New Roman"/>
            <w:color w:val="0E101A"/>
            <w:sz w:val="24"/>
            <w:szCs w:val="24"/>
          </w:rPr>
          <w:t xml:space="preserve"> obtained with each coder can be found in Table </w:t>
        </w:r>
        <w:r w:rsidR="00BA7384">
          <w:rPr>
            <w:rFonts w:ascii="Times New Roman" w:eastAsia="Times New Roman" w:hAnsi="Times New Roman" w:cs="Times New Roman"/>
            <w:color w:val="0E101A"/>
            <w:sz w:val="24"/>
            <w:szCs w:val="24"/>
          </w:rPr>
          <w:t>2</w:t>
        </w:r>
        <w:r w:rsidR="00D96584" w:rsidRPr="00D96584">
          <w:rPr>
            <w:rFonts w:ascii="Times New Roman" w:eastAsia="Times New Roman" w:hAnsi="Times New Roman" w:cs="Times New Roman"/>
            <w:color w:val="0E101A"/>
            <w:sz w:val="24"/>
            <w:szCs w:val="24"/>
          </w:rPr>
          <w:t>.</w:t>
        </w:r>
      </w:ins>
    </w:p>
    <w:p w14:paraId="3E185F7C" w14:textId="77777777" w:rsidR="00BA7384" w:rsidRDefault="00BA7384" w:rsidP="00BA7384">
      <w:pPr>
        <w:rPr>
          <w:ins w:id="574" w:author="Bastien Paris" w:date="2023-11-29T20:05:00Z"/>
          <w:rFonts w:ascii="Times New Roman" w:eastAsia="Times New Roman" w:hAnsi="Times New Roman" w:cs="Times New Roman"/>
          <w:color w:val="0E101A"/>
          <w:sz w:val="24"/>
          <w:szCs w:val="24"/>
        </w:rPr>
      </w:pPr>
    </w:p>
    <w:p w14:paraId="51DFA609" w14:textId="54877E90" w:rsidR="00BA7384" w:rsidRPr="00E16E0A" w:rsidRDefault="00BA7384" w:rsidP="00BA7384">
      <w:pPr>
        <w:rPr>
          <w:ins w:id="575" w:author="Bastien Paris" w:date="2023-11-29T20:05:00Z"/>
          <w:rFonts w:ascii="Times New Roman" w:hAnsi="Times New Roman" w:cs="Times New Roman"/>
          <w:sz w:val="24"/>
          <w:szCs w:val="24"/>
        </w:rPr>
      </w:pPr>
      <w:ins w:id="576" w:author="Bastien Paris" w:date="2023-11-29T20:05:00Z">
        <w:r w:rsidRPr="00E16E0A">
          <w:rPr>
            <w:rFonts w:ascii="Times New Roman" w:hAnsi="Times New Roman" w:cs="Times New Roman"/>
            <w:sz w:val="24"/>
            <w:szCs w:val="24"/>
          </w:rPr>
          <w:t>Table 2</w:t>
        </w:r>
        <w:r>
          <w:rPr>
            <w:rFonts w:ascii="Times New Roman" w:hAnsi="Times New Roman" w:cs="Times New Roman"/>
            <w:sz w:val="24"/>
            <w:szCs w:val="24"/>
          </w:rPr>
          <w:t xml:space="preserve">. </w:t>
        </w:r>
        <w:r w:rsidRPr="00995CAA">
          <w:rPr>
            <w:rFonts w:ascii="Times New Roman" w:hAnsi="Times New Roman" w:cs="Times New Roman"/>
            <w:i/>
            <w:iCs/>
            <w:sz w:val="24"/>
            <w:szCs w:val="24"/>
          </w:rPr>
          <w:t xml:space="preserve">Coding </w:t>
        </w:r>
        <w:r>
          <w:rPr>
            <w:rFonts w:ascii="Times New Roman" w:hAnsi="Times New Roman" w:cs="Times New Roman"/>
            <w:i/>
            <w:iCs/>
            <w:sz w:val="24"/>
            <w:szCs w:val="24"/>
          </w:rPr>
          <w:t>A</w:t>
        </w:r>
        <w:r w:rsidRPr="00995CAA">
          <w:rPr>
            <w:rFonts w:ascii="Times New Roman" w:hAnsi="Times New Roman" w:cs="Times New Roman"/>
            <w:i/>
            <w:iCs/>
            <w:sz w:val="24"/>
            <w:szCs w:val="24"/>
          </w:rPr>
          <w:t xml:space="preserve">greements (Cohen’s </w:t>
        </w:r>
        <w:r w:rsidRPr="00325BB8">
          <w:rPr>
            <w:rFonts w:ascii="Times New Roman" w:hAnsi="Times New Roman" w:cs="Times New Roman"/>
            <w:color w:val="222222"/>
            <w:sz w:val="24"/>
            <w:szCs w:val="24"/>
            <w:shd w:val="clear" w:color="auto" w:fill="FFFFFF"/>
          </w:rPr>
          <w:t>κ</w:t>
        </w:r>
        <w:r w:rsidRPr="00995CAA">
          <w:rPr>
            <w:rFonts w:ascii="Times New Roman" w:hAnsi="Times New Roman" w:cs="Times New Roman"/>
            <w:i/>
            <w:iCs/>
            <w:sz w:val="24"/>
            <w:szCs w:val="24"/>
          </w:rPr>
          <w:t xml:space="preserve">) </w:t>
        </w:r>
        <w:r>
          <w:rPr>
            <w:rFonts w:ascii="Times New Roman" w:hAnsi="Times New Roman" w:cs="Times New Roman"/>
            <w:i/>
            <w:iCs/>
            <w:sz w:val="24"/>
            <w:szCs w:val="24"/>
          </w:rPr>
          <w:t>O</w:t>
        </w:r>
        <w:r w:rsidRPr="00995CAA">
          <w:rPr>
            <w:rFonts w:ascii="Times New Roman" w:hAnsi="Times New Roman" w:cs="Times New Roman"/>
            <w:i/>
            <w:iCs/>
            <w:sz w:val="24"/>
            <w:szCs w:val="24"/>
          </w:rPr>
          <w:t xml:space="preserve">btained </w:t>
        </w:r>
        <w:r>
          <w:rPr>
            <w:rFonts w:ascii="Times New Roman" w:hAnsi="Times New Roman" w:cs="Times New Roman"/>
            <w:i/>
            <w:iCs/>
            <w:sz w:val="24"/>
            <w:szCs w:val="24"/>
          </w:rPr>
          <w:t>D</w:t>
        </w:r>
        <w:r w:rsidRPr="00995CAA">
          <w:rPr>
            <w:rFonts w:ascii="Times New Roman" w:hAnsi="Times New Roman" w:cs="Times New Roman"/>
            <w:i/>
            <w:iCs/>
            <w:sz w:val="24"/>
            <w:szCs w:val="24"/>
          </w:rPr>
          <w:t xml:space="preserve">uring the </w:t>
        </w:r>
        <w:r>
          <w:rPr>
            <w:rFonts w:ascii="Times New Roman" w:hAnsi="Times New Roman" w:cs="Times New Roman"/>
            <w:i/>
            <w:iCs/>
            <w:sz w:val="24"/>
            <w:szCs w:val="24"/>
          </w:rPr>
          <w:t>C</w:t>
        </w:r>
        <w:r w:rsidRPr="00995CAA">
          <w:rPr>
            <w:rFonts w:ascii="Times New Roman" w:hAnsi="Times New Roman" w:cs="Times New Roman"/>
            <w:i/>
            <w:iCs/>
            <w:sz w:val="24"/>
            <w:szCs w:val="24"/>
          </w:rPr>
          <w:t xml:space="preserve">oding </w:t>
        </w:r>
        <w:r>
          <w:rPr>
            <w:rFonts w:ascii="Times New Roman" w:hAnsi="Times New Roman" w:cs="Times New Roman"/>
            <w:i/>
            <w:iCs/>
            <w:sz w:val="24"/>
            <w:szCs w:val="24"/>
          </w:rPr>
          <w:t>P</w:t>
        </w:r>
        <w:r w:rsidRPr="00995CAA">
          <w:rPr>
            <w:rFonts w:ascii="Times New Roman" w:hAnsi="Times New Roman" w:cs="Times New Roman"/>
            <w:i/>
            <w:iCs/>
            <w:sz w:val="24"/>
            <w:szCs w:val="24"/>
          </w:rPr>
          <w:t xml:space="preserve">rocess for </w:t>
        </w:r>
        <w:r>
          <w:rPr>
            <w:rFonts w:ascii="Times New Roman" w:hAnsi="Times New Roman" w:cs="Times New Roman"/>
            <w:i/>
            <w:iCs/>
            <w:sz w:val="24"/>
            <w:szCs w:val="24"/>
          </w:rPr>
          <w:t>S</w:t>
        </w:r>
        <w:r w:rsidRPr="00995CAA">
          <w:rPr>
            <w:rFonts w:ascii="Times New Roman" w:hAnsi="Times New Roman" w:cs="Times New Roman"/>
            <w:i/>
            <w:iCs/>
            <w:sz w:val="24"/>
            <w:szCs w:val="24"/>
          </w:rPr>
          <w:t xml:space="preserve">pecific </w:t>
        </w:r>
        <w:r>
          <w:rPr>
            <w:rFonts w:ascii="Times New Roman" w:hAnsi="Times New Roman" w:cs="Times New Roman"/>
            <w:i/>
            <w:iCs/>
            <w:sz w:val="24"/>
            <w:szCs w:val="24"/>
          </w:rPr>
          <w:t>P</w:t>
        </w:r>
        <w:r w:rsidRPr="00995CAA">
          <w:rPr>
            <w:rFonts w:ascii="Times New Roman" w:hAnsi="Times New Roman" w:cs="Times New Roman"/>
            <w:i/>
            <w:iCs/>
            <w:sz w:val="24"/>
            <w:szCs w:val="24"/>
          </w:rPr>
          <w:t xml:space="preserve">ercentages of the </w:t>
        </w:r>
        <w:r>
          <w:rPr>
            <w:rFonts w:ascii="Times New Roman" w:hAnsi="Times New Roman" w:cs="Times New Roman"/>
            <w:i/>
            <w:iCs/>
            <w:sz w:val="24"/>
            <w:szCs w:val="24"/>
          </w:rPr>
          <w:t>C</w:t>
        </w:r>
        <w:r w:rsidRPr="00995CAA">
          <w:rPr>
            <w:rFonts w:ascii="Times New Roman" w:hAnsi="Times New Roman" w:cs="Times New Roman"/>
            <w:i/>
            <w:iCs/>
            <w:sz w:val="24"/>
            <w:szCs w:val="24"/>
          </w:rPr>
          <w:t xml:space="preserve">oding </w:t>
        </w:r>
        <w:r>
          <w:rPr>
            <w:rFonts w:ascii="Times New Roman" w:hAnsi="Times New Roman" w:cs="Times New Roman"/>
            <w:i/>
            <w:iCs/>
            <w:sz w:val="24"/>
            <w:szCs w:val="24"/>
          </w:rPr>
          <w:t>L</w:t>
        </w:r>
        <w:r w:rsidRPr="00995CAA">
          <w:rPr>
            <w:rFonts w:ascii="Times New Roman" w:hAnsi="Times New Roman" w:cs="Times New Roman"/>
            <w:i/>
            <w:iCs/>
            <w:sz w:val="24"/>
            <w:szCs w:val="24"/>
          </w:rPr>
          <w:t>ist. Bold values have been obtained after refining categories and resolving disagreements through discussion.</w:t>
        </w:r>
      </w:ins>
    </w:p>
    <w:tbl>
      <w:tblPr>
        <w:tblW w:w="8200" w:type="dxa"/>
        <w:tblCellMar>
          <w:left w:w="70" w:type="dxa"/>
          <w:right w:w="70" w:type="dxa"/>
        </w:tblCellMar>
        <w:tblLook w:val="04A0" w:firstRow="1" w:lastRow="0" w:firstColumn="1" w:lastColumn="0" w:noHBand="0" w:noVBand="1"/>
      </w:tblPr>
      <w:tblGrid>
        <w:gridCol w:w="1843"/>
        <w:gridCol w:w="1037"/>
        <w:gridCol w:w="1200"/>
        <w:gridCol w:w="1200"/>
        <w:gridCol w:w="1720"/>
        <w:gridCol w:w="1200"/>
      </w:tblGrid>
      <w:tr w:rsidR="00BA7384" w:rsidRPr="00E16E0A" w14:paraId="327B15EE" w14:textId="77777777" w:rsidTr="00995CAA">
        <w:trPr>
          <w:trHeight w:val="239"/>
          <w:ins w:id="577" w:author="Bastien Paris" w:date="2023-11-29T20:05:00Z"/>
        </w:trPr>
        <w:tc>
          <w:tcPr>
            <w:tcW w:w="1843" w:type="dxa"/>
            <w:tcBorders>
              <w:top w:val="single" w:sz="4" w:space="0" w:color="auto"/>
              <w:left w:val="nil"/>
              <w:bottom w:val="single" w:sz="4" w:space="0" w:color="auto"/>
              <w:right w:val="nil"/>
            </w:tcBorders>
            <w:shd w:val="clear" w:color="auto" w:fill="auto"/>
            <w:noWrap/>
            <w:vAlign w:val="center"/>
            <w:hideMark/>
          </w:tcPr>
          <w:p w14:paraId="0BF17A4B" w14:textId="25F7A536" w:rsidR="00BA7384" w:rsidRPr="00E16E0A" w:rsidRDefault="00BA7384" w:rsidP="00995CAA">
            <w:pPr>
              <w:spacing w:line="240" w:lineRule="auto"/>
              <w:rPr>
                <w:ins w:id="578" w:author="Bastien Paris" w:date="2023-11-29T20:05:00Z"/>
                <w:rFonts w:ascii="Times New Roman" w:eastAsia="Times New Roman" w:hAnsi="Times New Roman" w:cs="Times New Roman"/>
                <w:color w:val="000000"/>
                <w:sz w:val="24"/>
                <w:szCs w:val="24"/>
              </w:rPr>
            </w:pPr>
            <w:ins w:id="579" w:author="Bastien Paris" w:date="2023-11-29T20:05:00Z">
              <w:r>
                <w:rPr>
                  <w:rFonts w:ascii="Times New Roman" w:eastAsia="Times New Roman" w:hAnsi="Times New Roman" w:cs="Times New Roman"/>
                  <w:color w:val="000000"/>
                  <w:sz w:val="24"/>
                  <w:szCs w:val="24"/>
                </w:rPr>
                <w:t>Coding list</w:t>
              </w:r>
            </w:ins>
          </w:p>
        </w:tc>
        <w:tc>
          <w:tcPr>
            <w:tcW w:w="1037" w:type="dxa"/>
            <w:tcBorders>
              <w:top w:val="single" w:sz="4" w:space="0" w:color="auto"/>
              <w:left w:val="nil"/>
              <w:bottom w:val="single" w:sz="4" w:space="0" w:color="auto"/>
              <w:right w:val="nil"/>
            </w:tcBorders>
            <w:shd w:val="clear" w:color="auto" w:fill="auto"/>
            <w:noWrap/>
            <w:vAlign w:val="center"/>
            <w:hideMark/>
          </w:tcPr>
          <w:p w14:paraId="49ED4C9D" w14:textId="77777777" w:rsidR="00BA7384" w:rsidRPr="00E16E0A" w:rsidRDefault="00BA7384" w:rsidP="00B93697">
            <w:pPr>
              <w:spacing w:line="240" w:lineRule="auto"/>
              <w:jc w:val="center"/>
              <w:rPr>
                <w:ins w:id="580" w:author="Bastien Paris" w:date="2023-11-29T20:05:00Z"/>
                <w:rFonts w:ascii="Times New Roman" w:eastAsia="Times New Roman" w:hAnsi="Times New Roman" w:cs="Times New Roman"/>
                <w:color w:val="000000"/>
                <w:sz w:val="24"/>
                <w:szCs w:val="24"/>
              </w:rPr>
            </w:pPr>
            <w:ins w:id="581" w:author="Bastien Paris" w:date="2023-11-29T20:05:00Z">
              <w:r w:rsidRPr="00E16E0A">
                <w:rPr>
                  <w:rFonts w:ascii="Times New Roman" w:eastAsia="Times New Roman" w:hAnsi="Times New Roman" w:cs="Times New Roman"/>
                  <w:color w:val="000000"/>
                  <w:sz w:val="24"/>
                  <w:szCs w:val="24"/>
                </w:rPr>
                <w:t>Coder B</w:t>
              </w:r>
            </w:ins>
          </w:p>
        </w:tc>
        <w:tc>
          <w:tcPr>
            <w:tcW w:w="1200" w:type="dxa"/>
            <w:tcBorders>
              <w:top w:val="single" w:sz="4" w:space="0" w:color="auto"/>
              <w:left w:val="nil"/>
              <w:bottom w:val="single" w:sz="4" w:space="0" w:color="auto"/>
              <w:right w:val="nil"/>
            </w:tcBorders>
            <w:shd w:val="clear" w:color="auto" w:fill="auto"/>
            <w:noWrap/>
            <w:vAlign w:val="center"/>
            <w:hideMark/>
          </w:tcPr>
          <w:p w14:paraId="2FA0F3CF" w14:textId="77777777" w:rsidR="00BA7384" w:rsidRPr="00E16E0A" w:rsidRDefault="00BA7384" w:rsidP="00B93697">
            <w:pPr>
              <w:spacing w:line="240" w:lineRule="auto"/>
              <w:jc w:val="center"/>
              <w:rPr>
                <w:ins w:id="582" w:author="Bastien Paris" w:date="2023-11-29T20:05:00Z"/>
                <w:rFonts w:ascii="Times New Roman" w:eastAsia="Times New Roman" w:hAnsi="Times New Roman" w:cs="Times New Roman"/>
                <w:color w:val="000000"/>
                <w:sz w:val="24"/>
                <w:szCs w:val="24"/>
              </w:rPr>
            </w:pPr>
            <w:ins w:id="583" w:author="Bastien Paris" w:date="2023-11-29T20:05:00Z">
              <w:r w:rsidRPr="00E16E0A">
                <w:rPr>
                  <w:rFonts w:ascii="Times New Roman" w:eastAsia="Times New Roman" w:hAnsi="Times New Roman" w:cs="Times New Roman"/>
                  <w:color w:val="000000"/>
                  <w:sz w:val="24"/>
                  <w:szCs w:val="24"/>
                </w:rPr>
                <w:t>Coder C</w:t>
              </w:r>
            </w:ins>
          </w:p>
        </w:tc>
        <w:tc>
          <w:tcPr>
            <w:tcW w:w="1200" w:type="dxa"/>
            <w:tcBorders>
              <w:top w:val="single" w:sz="4" w:space="0" w:color="auto"/>
              <w:left w:val="nil"/>
              <w:bottom w:val="single" w:sz="4" w:space="0" w:color="auto"/>
              <w:right w:val="nil"/>
            </w:tcBorders>
            <w:shd w:val="clear" w:color="auto" w:fill="auto"/>
            <w:noWrap/>
            <w:vAlign w:val="center"/>
            <w:hideMark/>
          </w:tcPr>
          <w:p w14:paraId="4CB61EB2" w14:textId="77777777" w:rsidR="00BA7384" w:rsidRPr="00E16E0A" w:rsidRDefault="00BA7384" w:rsidP="00B93697">
            <w:pPr>
              <w:spacing w:line="240" w:lineRule="auto"/>
              <w:jc w:val="center"/>
              <w:rPr>
                <w:ins w:id="584" w:author="Bastien Paris" w:date="2023-11-29T20:05:00Z"/>
                <w:rFonts w:ascii="Times New Roman" w:eastAsia="Times New Roman" w:hAnsi="Times New Roman" w:cs="Times New Roman"/>
                <w:color w:val="000000"/>
                <w:sz w:val="24"/>
                <w:szCs w:val="24"/>
              </w:rPr>
            </w:pPr>
            <w:ins w:id="585" w:author="Bastien Paris" w:date="2023-11-29T20:05:00Z">
              <w:r w:rsidRPr="00E16E0A">
                <w:rPr>
                  <w:rFonts w:ascii="Times New Roman" w:eastAsia="Times New Roman" w:hAnsi="Times New Roman" w:cs="Times New Roman"/>
                  <w:color w:val="000000"/>
                  <w:sz w:val="24"/>
                  <w:szCs w:val="24"/>
                </w:rPr>
                <w:t>Coder D</w:t>
              </w:r>
            </w:ins>
          </w:p>
        </w:tc>
        <w:tc>
          <w:tcPr>
            <w:tcW w:w="1720" w:type="dxa"/>
            <w:tcBorders>
              <w:top w:val="single" w:sz="4" w:space="0" w:color="auto"/>
              <w:left w:val="nil"/>
              <w:bottom w:val="single" w:sz="4" w:space="0" w:color="auto"/>
              <w:right w:val="nil"/>
            </w:tcBorders>
            <w:shd w:val="clear" w:color="auto" w:fill="auto"/>
            <w:noWrap/>
            <w:vAlign w:val="center"/>
            <w:hideMark/>
          </w:tcPr>
          <w:p w14:paraId="01C46BFC" w14:textId="77777777" w:rsidR="00BA7384" w:rsidRPr="00E16E0A" w:rsidRDefault="00BA7384" w:rsidP="00B93697">
            <w:pPr>
              <w:spacing w:line="240" w:lineRule="auto"/>
              <w:jc w:val="center"/>
              <w:rPr>
                <w:ins w:id="586" w:author="Bastien Paris" w:date="2023-11-29T20:05:00Z"/>
                <w:rFonts w:ascii="Times New Roman" w:eastAsia="Times New Roman" w:hAnsi="Times New Roman" w:cs="Times New Roman"/>
                <w:color w:val="000000"/>
                <w:sz w:val="24"/>
                <w:szCs w:val="24"/>
              </w:rPr>
            </w:pPr>
            <w:ins w:id="587" w:author="Bastien Paris" w:date="2023-11-29T20:05:00Z">
              <w:r w:rsidRPr="00E16E0A">
                <w:rPr>
                  <w:rFonts w:ascii="Times New Roman" w:eastAsia="Times New Roman" w:hAnsi="Times New Roman" w:cs="Times New Roman"/>
                  <w:color w:val="000000"/>
                  <w:sz w:val="24"/>
                  <w:szCs w:val="24"/>
                </w:rPr>
                <w:t>Coders’ average</w:t>
              </w:r>
            </w:ins>
          </w:p>
        </w:tc>
        <w:tc>
          <w:tcPr>
            <w:tcW w:w="1200" w:type="dxa"/>
            <w:tcBorders>
              <w:top w:val="single" w:sz="4" w:space="0" w:color="auto"/>
              <w:left w:val="nil"/>
              <w:bottom w:val="single" w:sz="4" w:space="0" w:color="auto"/>
              <w:right w:val="nil"/>
            </w:tcBorders>
            <w:shd w:val="clear" w:color="auto" w:fill="auto"/>
            <w:noWrap/>
            <w:vAlign w:val="center"/>
            <w:hideMark/>
          </w:tcPr>
          <w:p w14:paraId="676F4370" w14:textId="77777777" w:rsidR="00BA7384" w:rsidRPr="00E16E0A" w:rsidRDefault="00BA7384" w:rsidP="00B93697">
            <w:pPr>
              <w:spacing w:line="240" w:lineRule="auto"/>
              <w:jc w:val="center"/>
              <w:rPr>
                <w:ins w:id="588" w:author="Bastien Paris" w:date="2023-11-29T20:05:00Z"/>
                <w:rFonts w:ascii="Times New Roman" w:eastAsia="Times New Roman" w:hAnsi="Times New Roman" w:cs="Times New Roman"/>
                <w:color w:val="000000"/>
                <w:sz w:val="24"/>
                <w:szCs w:val="24"/>
              </w:rPr>
            </w:pPr>
            <w:ins w:id="589" w:author="Bastien Paris" w:date="2023-11-29T20:05:00Z">
              <w:r w:rsidRPr="00E16E0A">
                <w:rPr>
                  <w:rFonts w:ascii="Times New Roman" w:eastAsia="Times New Roman" w:hAnsi="Times New Roman" w:cs="Times New Roman"/>
                  <w:color w:val="000000"/>
                  <w:sz w:val="24"/>
                  <w:szCs w:val="24"/>
                </w:rPr>
                <w:t>GPT-3.5</w:t>
              </w:r>
            </w:ins>
          </w:p>
        </w:tc>
      </w:tr>
      <w:tr w:rsidR="00BA7384" w:rsidRPr="00E16E0A" w14:paraId="0D9EBFD5" w14:textId="77777777" w:rsidTr="00995CAA">
        <w:trPr>
          <w:trHeight w:val="375"/>
          <w:ins w:id="590" w:author="Bastien Paris" w:date="2023-11-29T20:05:00Z"/>
        </w:trPr>
        <w:tc>
          <w:tcPr>
            <w:tcW w:w="1843" w:type="dxa"/>
            <w:tcBorders>
              <w:top w:val="nil"/>
              <w:left w:val="nil"/>
              <w:bottom w:val="nil"/>
              <w:right w:val="nil"/>
            </w:tcBorders>
            <w:shd w:val="clear" w:color="auto" w:fill="auto"/>
            <w:noWrap/>
            <w:vAlign w:val="center"/>
            <w:hideMark/>
          </w:tcPr>
          <w:p w14:paraId="370507B4" w14:textId="77777777" w:rsidR="00BA7384" w:rsidRPr="00E16E0A" w:rsidRDefault="00BA7384" w:rsidP="00995CAA">
            <w:pPr>
              <w:spacing w:line="240" w:lineRule="auto"/>
              <w:rPr>
                <w:ins w:id="591" w:author="Bastien Paris" w:date="2023-11-29T20:05:00Z"/>
                <w:rFonts w:ascii="Times New Roman" w:eastAsia="Times New Roman" w:hAnsi="Times New Roman" w:cs="Times New Roman"/>
                <w:color w:val="000000"/>
                <w:sz w:val="24"/>
                <w:szCs w:val="24"/>
              </w:rPr>
            </w:pPr>
            <w:ins w:id="592" w:author="Bastien Paris" w:date="2023-11-29T20:05:00Z">
              <w:r w:rsidRPr="00E16E0A">
                <w:rPr>
                  <w:rFonts w:ascii="Times New Roman" w:eastAsia="Times New Roman" w:hAnsi="Times New Roman" w:cs="Times New Roman"/>
                  <w:color w:val="000000"/>
                  <w:sz w:val="24"/>
                  <w:szCs w:val="24"/>
                </w:rPr>
                <w:t>0-10%</w:t>
              </w:r>
            </w:ins>
          </w:p>
        </w:tc>
        <w:tc>
          <w:tcPr>
            <w:tcW w:w="1037" w:type="dxa"/>
            <w:tcBorders>
              <w:top w:val="nil"/>
              <w:left w:val="nil"/>
              <w:bottom w:val="nil"/>
              <w:right w:val="nil"/>
            </w:tcBorders>
            <w:shd w:val="clear" w:color="auto" w:fill="auto"/>
            <w:noWrap/>
            <w:vAlign w:val="center"/>
            <w:hideMark/>
          </w:tcPr>
          <w:p w14:paraId="57055FBA" w14:textId="77777777" w:rsidR="00BA7384" w:rsidRPr="00E16E0A" w:rsidRDefault="00BA7384" w:rsidP="00B93697">
            <w:pPr>
              <w:spacing w:line="240" w:lineRule="auto"/>
              <w:jc w:val="center"/>
              <w:rPr>
                <w:ins w:id="593" w:author="Bastien Paris" w:date="2023-11-29T20:05:00Z"/>
                <w:rFonts w:ascii="Times New Roman" w:eastAsia="Times New Roman" w:hAnsi="Times New Roman" w:cs="Times New Roman"/>
                <w:color w:val="000000"/>
                <w:sz w:val="24"/>
                <w:szCs w:val="24"/>
              </w:rPr>
            </w:pPr>
            <w:ins w:id="594"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200" w:type="dxa"/>
            <w:tcBorders>
              <w:top w:val="nil"/>
              <w:left w:val="nil"/>
              <w:bottom w:val="nil"/>
              <w:right w:val="nil"/>
            </w:tcBorders>
            <w:shd w:val="clear" w:color="auto" w:fill="auto"/>
            <w:noWrap/>
            <w:vAlign w:val="center"/>
            <w:hideMark/>
          </w:tcPr>
          <w:p w14:paraId="04364C86" w14:textId="77777777" w:rsidR="00BA7384" w:rsidRPr="00E16E0A" w:rsidRDefault="00BA7384" w:rsidP="00B93697">
            <w:pPr>
              <w:spacing w:line="240" w:lineRule="auto"/>
              <w:jc w:val="center"/>
              <w:rPr>
                <w:ins w:id="595"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center"/>
            <w:hideMark/>
          </w:tcPr>
          <w:p w14:paraId="32225E03" w14:textId="77777777" w:rsidR="00BA7384" w:rsidRPr="00E16E0A" w:rsidRDefault="00BA7384" w:rsidP="00B93697">
            <w:pPr>
              <w:spacing w:line="240" w:lineRule="auto"/>
              <w:jc w:val="center"/>
              <w:rPr>
                <w:ins w:id="596" w:author="Bastien Paris" w:date="2023-11-29T20:05:00Z"/>
                <w:rFonts w:ascii="Times New Roman" w:eastAsia="Times New Roman" w:hAnsi="Times New Roman" w:cs="Times New Roman"/>
                <w:color w:val="000000"/>
                <w:sz w:val="24"/>
                <w:szCs w:val="24"/>
              </w:rPr>
            </w:pPr>
          </w:p>
        </w:tc>
        <w:tc>
          <w:tcPr>
            <w:tcW w:w="1720" w:type="dxa"/>
            <w:tcBorders>
              <w:top w:val="nil"/>
              <w:left w:val="nil"/>
              <w:bottom w:val="nil"/>
              <w:right w:val="nil"/>
            </w:tcBorders>
            <w:shd w:val="clear" w:color="auto" w:fill="auto"/>
            <w:noWrap/>
            <w:vAlign w:val="center"/>
            <w:hideMark/>
          </w:tcPr>
          <w:p w14:paraId="6B7D6ECE" w14:textId="77777777" w:rsidR="00BA7384" w:rsidRPr="00E16E0A" w:rsidRDefault="00BA7384" w:rsidP="00B93697">
            <w:pPr>
              <w:spacing w:line="240" w:lineRule="auto"/>
              <w:jc w:val="center"/>
              <w:rPr>
                <w:ins w:id="597"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center"/>
            <w:hideMark/>
          </w:tcPr>
          <w:p w14:paraId="4610CD3F" w14:textId="77777777" w:rsidR="00BA7384" w:rsidRPr="00E16E0A" w:rsidRDefault="00BA7384" w:rsidP="00B93697">
            <w:pPr>
              <w:spacing w:line="240" w:lineRule="auto"/>
              <w:jc w:val="center"/>
              <w:rPr>
                <w:ins w:id="598" w:author="Bastien Paris" w:date="2023-11-29T20:05:00Z"/>
                <w:rFonts w:ascii="Times New Roman" w:eastAsia="Times New Roman" w:hAnsi="Times New Roman" w:cs="Times New Roman"/>
                <w:color w:val="000000"/>
                <w:sz w:val="24"/>
                <w:szCs w:val="24"/>
              </w:rPr>
            </w:pPr>
            <w:ins w:id="59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79F3E38E" w14:textId="77777777" w:rsidTr="00995CAA">
        <w:trPr>
          <w:trHeight w:val="375"/>
          <w:ins w:id="600" w:author="Bastien Paris" w:date="2023-11-29T20:05:00Z"/>
        </w:trPr>
        <w:tc>
          <w:tcPr>
            <w:tcW w:w="1843" w:type="dxa"/>
            <w:tcBorders>
              <w:top w:val="nil"/>
              <w:left w:val="nil"/>
              <w:bottom w:val="nil"/>
              <w:right w:val="nil"/>
            </w:tcBorders>
            <w:shd w:val="clear" w:color="auto" w:fill="auto"/>
            <w:noWrap/>
            <w:vAlign w:val="center"/>
            <w:hideMark/>
          </w:tcPr>
          <w:p w14:paraId="1E320EF8" w14:textId="77777777" w:rsidR="00BA7384" w:rsidRPr="00E16E0A" w:rsidRDefault="00BA7384" w:rsidP="00995CAA">
            <w:pPr>
              <w:spacing w:line="240" w:lineRule="auto"/>
              <w:rPr>
                <w:ins w:id="601" w:author="Bastien Paris" w:date="2023-11-29T20:05:00Z"/>
                <w:rFonts w:ascii="Times New Roman" w:eastAsia="Times New Roman" w:hAnsi="Times New Roman" w:cs="Times New Roman"/>
                <w:color w:val="000000"/>
                <w:sz w:val="24"/>
                <w:szCs w:val="24"/>
              </w:rPr>
            </w:pPr>
            <w:ins w:id="602" w:author="Bastien Paris" w:date="2023-11-29T20:05:00Z">
              <w:r w:rsidRPr="00E16E0A">
                <w:rPr>
                  <w:rFonts w:ascii="Times New Roman" w:eastAsia="Times New Roman" w:hAnsi="Times New Roman" w:cs="Times New Roman"/>
                  <w:color w:val="000000"/>
                  <w:sz w:val="24"/>
                  <w:szCs w:val="24"/>
                </w:rPr>
                <w:t>10-20%</w:t>
              </w:r>
            </w:ins>
          </w:p>
        </w:tc>
        <w:tc>
          <w:tcPr>
            <w:tcW w:w="1037" w:type="dxa"/>
            <w:tcBorders>
              <w:top w:val="nil"/>
              <w:left w:val="nil"/>
              <w:bottom w:val="nil"/>
              <w:right w:val="nil"/>
            </w:tcBorders>
            <w:shd w:val="clear" w:color="auto" w:fill="auto"/>
            <w:noWrap/>
            <w:vAlign w:val="center"/>
            <w:hideMark/>
          </w:tcPr>
          <w:p w14:paraId="0175099A" w14:textId="77777777" w:rsidR="00BA7384" w:rsidRPr="00E16E0A" w:rsidRDefault="00BA7384" w:rsidP="00B93697">
            <w:pPr>
              <w:spacing w:line="240" w:lineRule="auto"/>
              <w:jc w:val="center"/>
              <w:rPr>
                <w:ins w:id="603"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center"/>
            <w:hideMark/>
          </w:tcPr>
          <w:p w14:paraId="01FE13B1" w14:textId="77777777" w:rsidR="00BA7384" w:rsidRPr="00E16E0A" w:rsidRDefault="00BA7384" w:rsidP="00B93697">
            <w:pPr>
              <w:spacing w:line="240" w:lineRule="auto"/>
              <w:jc w:val="center"/>
              <w:rPr>
                <w:ins w:id="604" w:author="Bastien Paris" w:date="2023-11-29T20:05:00Z"/>
                <w:rFonts w:ascii="Times New Roman" w:eastAsia="Times New Roman" w:hAnsi="Times New Roman" w:cs="Times New Roman"/>
                <w:color w:val="000000"/>
                <w:sz w:val="24"/>
                <w:szCs w:val="24"/>
              </w:rPr>
            </w:pPr>
            <w:ins w:id="605"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200" w:type="dxa"/>
            <w:tcBorders>
              <w:top w:val="nil"/>
              <w:left w:val="nil"/>
              <w:bottom w:val="nil"/>
              <w:right w:val="nil"/>
            </w:tcBorders>
            <w:shd w:val="clear" w:color="auto" w:fill="auto"/>
            <w:noWrap/>
            <w:vAlign w:val="center"/>
            <w:hideMark/>
          </w:tcPr>
          <w:p w14:paraId="0B46305E" w14:textId="77777777" w:rsidR="00BA7384" w:rsidRPr="00E16E0A" w:rsidRDefault="00BA7384" w:rsidP="00B93697">
            <w:pPr>
              <w:spacing w:line="240" w:lineRule="auto"/>
              <w:jc w:val="center"/>
              <w:rPr>
                <w:ins w:id="606" w:author="Bastien Paris" w:date="2023-11-29T20:05:00Z"/>
                <w:rFonts w:ascii="Times New Roman" w:eastAsia="Times New Roman" w:hAnsi="Times New Roman" w:cs="Times New Roman"/>
                <w:sz w:val="24"/>
                <w:szCs w:val="24"/>
              </w:rPr>
            </w:pPr>
          </w:p>
        </w:tc>
        <w:tc>
          <w:tcPr>
            <w:tcW w:w="1720" w:type="dxa"/>
            <w:tcBorders>
              <w:top w:val="nil"/>
              <w:left w:val="nil"/>
              <w:bottom w:val="nil"/>
              <w:right w:val="nil"/>
            </w:tcBorders>
            <w:shd w:val="clear" w:color="auto" w:fill="auto"/>
            <w:noWrap/>
            <w:vAlign w:val="center"/>
            <w:hideMark/>
          </w:tcPr>
          <w:p w14:paraId="1EBA3491" w14:textId="77777777" w:rsidR="00BA7384" w:rsidRPr="00E16E0A" w:rsidRDefault="00BA7384" w:rsidP="00B93697">
            <w:pPr>
              <w:spacing w:line="240" w:lineRule="auto"/>
              <w:jc w:val="center"/>
              <w:rPr>
                <w:ins w:id="607" w:author="Bastien Paris" w:date="2023-11-29T20:05:00Z"/>
                <w:rFonts w:ascii="Times New Roman" w:eastAsia="Times New Roman" w:hAnsi="Times New Roman" w:cs="Times New Roman"/>
                <w:sz w:val="24"/>
                <w:szCs w:val="24"/>
              </w:rPr>
            </w:pPr>
          </w:p>
        </w:tc>
        <w:tc>
          <w:tcPr>
            <w:tcW w:w="1200" w:type="dxa"/>
            <w:tcBorders>
              <w:top w:val="nil"/>
              <w:left w:val="nil"/>
              <w:bottom w:val="nil"/>
              <w:right w:val="nil"/>
            </w:tcBorders>
            <w:shd w:val="clear" w:color="auto" w:fill="auto"/>
            <w:noWrap/>
            <w:vAlign w:val="center"/>
            <w:hideMark/>
          </w:tcPr>
          <w:p w14:paraId="687F6288" w14:textId="77777777" w:rsidR="00BA7384" w:rsidRPr="00E16E0A" w:rsidRDefault="00BA7384" w:rsidP="00B93697">
            <w:pPr>
              <w:spacing w:line="240" w:lineRule="auto"/>
              <w:jc w:val="center"/>
              <w:rPr>
                <w:ins w:id="608" w:author="Bastien Paris" w:date="2023-11-29T20:05:00Z"/>
                <w:rFonts w:ascii="Times New Roman" w:eastAsia="Times New Roman" w:hAnsi="Times New Roman" w:cs="Times New Roman"/>
                <w:color w:val="000000"/>
                <w:sz w:val="24"/>
                <w:szCs w:val="24"/>
              </w:rPr>
            </w:pPr>
            <w:ins w:id="60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195763CC" w14:textId="77777777" w:rsidTr="00995CAA">
        <w:trPr>
          <w:trHeight w:val="375"/>
          <w:ins w:id="610" w:author="Bastien Paris" w:date="2023-11-29T20:05:00Z"/>
        </w:trPr>
        <w:tc>
          <w:tcPr>
            <w:tcW w:w="1843" w:type="dxa"/>
            <w:tcBorders>
              <w:top w:val="nil"/>
              <w:left w:val="nil"/>
              <w:bottom w:val="single" w:sz="4" w:space="0" w:color="auto"/>
              <w:right w:val="nil"/>
            </w:tcBorders>
            <w:shd w:val="clear" w:color="auto" w:fill="auto"/>
            <w:noWrap/>
            <w:vAlign w:val="center"/>
            <w:hideMark/>
          </w:tcPr>
          <w:p w14:paraId="1C6DAADC" w14:textId="77777777" w:rsidR="00BA7384" w:rsidRPr="00E16E0A" w:rsidRDefault="00BA7384" w:rsidP="00995CAA">
            <w:pPr>
              <w:spacing w:line="240" w:lineRule="auto"/>
              <w:rPr>
                <w:ins w:id="611" w:author="Bastien Paris" w:date="2023-11-29T20:05:00Z"/>
                <w:rFonts w:ascii="Times New Roman" w:eastAsia="Times New Roman" w:hAnsi="Times New Roman" w:cs="Times New Roman"/>
                <w:color w:val="000000"/>
                <w:sz w:val="24"/>
                <w:szCs w:val="24"/>
              </w:rPr>
            </w:pPr>
            <w:ins w:id="612" w:author="Bastien Paris" w:date="2023-11-29T20:05:00Z">
              <w:r w:rsidRPr="00E16E0A">
                <w:rPr>
                  <w:rFonts w:ascii="Times New Roman" w:eastAsia="Times New Roman" w:hAnsi="Times New Roman" w:cs="Times New Roman"/>
                  <w:color w:val="000000"/>
                  <w:sz w:val="24"/>
                  <w:szCs w:val="24"/>
                </w:rPr>
                <w:t>20-30%</w:t>
              </w:r>
            </w:ins>
          </w:p>
        </w:tc>
        <w:tc>
          <w:tcPr>
            <w:tcW w:w="1037" w:type="dxa"/>
            <w:tcBorders>
              <w:top w:val="nil"/>
              <w:left w:val="nil"/>
              <w:bottom w:val="single" w:sz="4" w:space="0" w:color="auto"/>
              <w:right w:val="nil"/>
            </w:tcBorders>
            <w:shd w:val="clear" w:color="auto" w:fill="auto"/>
            <w:noWrap/>
            <w:vAlign w:val="center"/>
            <w:hideMark/>
          </w:tcPr>
          <w:p w14:paraId="36407F88" w14:textId="77777777" w:rsidR="00BA7384" w:rsidRPr="00E16E0A" w:rsidRDefault="00BA7384" w:rsidP="00B93697">
            <w:pPr>
              <w:spacing w:line="240" w:lineRule="auto"/>
              <w:jc w:val="center"/>
              <w:rPr>
                <w:ins w:id="613"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single" w:sz="4" w:space="0" w:color="auto"/>
              <w:right w:val="nil"/>
            </w:tcBorders>
            <w:shd w:val="clear" w:color="auto" w:fill="auto"/>
            <w:noWrap/>
            <w:vAlign w:val="center"/>
            <w:hideMark/>
          </w:tcPr>
          <w:p w14:paraId="6369546E" w14:textId="77777777" w:rsidR="00BA7384" w:rsidRPr="00E16E0A" w:rsidRDefault="00BA7384" w:rsidP="00B93697">
            <w:pPr>
              <w:spacing w:line="240" w:lineRule="auto"/>
              <w:jc w:val="center"/>
              <w:rPr>
                <w:ins w:id="614"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single" w:sz="4" w:space="0" w:color="auto"/>
              <w:right w:val="nil"/>
            </w:tcBorders>
            <w:shd w:val="clear" w:color="auto" w:fill="auto"/>
            <w:noWrap/>
            <w:vAlign w:val="center"/>
            <w:hideMark/>
          </w:tcPr>
          <w:p w14:paraId="5AD8D980" w14:textId="77777777" w:rsidR="00BA7384" w:rsidRPr="00E16E0A" w:rsidRDefault="00BA7384" w:rsidP="00B93697">
            <w:pPr>
              <w:spacing w:line="240" w:lineRule="auto"/>
              <w:jc w:val="center"/>
              <w:rPr>
                <w:ins w:id="615" w:author="Bastien Paris" w:date="2023-11-29T20:05:00Z"/>
                <w:rFonts w:ascii="Times New Roman" w:eastAsia="Times New Roman" w:hAnsi="Times New Roman" w:cs="Times New Roman"/>
                <w:color w:val="000000"/>
                <w:sz w:val="24"/>
                <w:szCs w:val="24"/>
              </w:rPr>
            </w:pPr>
            <w:ins w:id="616"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720" w:type="dxa"/>
            <w:tcBorders>
              <w:top w:val="nil"/>
              <w:left w:val="nil"/>
              <w:bottom w:val="single" w:sz="4" w:space="0" w:color="auto"/>
              <w:right w:val="nil"/>
            </w:tcBorders>
            <w:shd w:val="clear" w:color="auto" w:fill="auto"/>
            <w:noWrap/>
            <w:vAlign w:val="center"/>
            <w:hideMark/>
          </w:tcPr>
          <w:p w14:paraId="4C1CDFA9" w14:textId="77777777" w:rsidR="00BA7384" w:rsidRPr="00E16E0A" w:rsidRDefault="00BA7384" w:rsidP="00B93697">
            <w:pPr>
              <w:spacing w:line="240" w:lineRule="auto"/>
              <w:jc w:val="center"/>
              <w:rPr>
                <w:ins w:id="617" w:author="Bastien Paris" w:date="2023-11-29T20:05:00Z"/>
                <w:rFonts w:ascii="Times New Roman" w:eastAsia="Times New Roman" w:hAnsi="Times New Roman" w:cs="Times New Roman"/>
                <w:sz w:val="24"/>
                <w:szCs w:val="24"/>
              </w:rPr>
            </w:pPr>
          </w:p>
        </w:tc>
        <w:tc>
          <w:tcPr>
            <w:tcW w:w="1200" w:type="dxa"/>
            <w:tcBorders>
              <w:top w:val="nil"/>
              <w:left w:val="nil"/>
              <w:bottom w:val="single" w:sz="4" w:space="0" w:color="auto"/>
              <w:right w:val="nil"/>
            </w:tcBorders>
            <w:shd w:val="clear" w:color="auto" w:fill="auto"/>
            <w:noWrap/>
            <w:vAlign w:val="center"/>
            <w:hideMark/>
          </w:tcPr>
          <w:p w14:paraId="0ABD4046" w14:textId="77777777" w:rsidR="00BA7384" w:rsidRPr="00E16E0A" w:rsidRDefault="00BA7384" w:rsidP="00B93697">
            <w:pPr>
              <w:spacing w:line="240" w:lineRule="auto"/>
              <w:jc w:val="center"/>
              <w:rPr>
                <w:ins w:id="618" w:author="Bastien Paris" w:date="2023-11-29T20:05:00Z"/>
                <w:rFonts w:ascii="Times New Roman" w:eastAsia="Times New Roman" w:hAnsi="Times New Roman" w:cs="Times New Roman"/>
                <w:color w:val="000000"/>
                <w:sz w:val="24"/>
                <w:szCs w:val="24"/>
              </w:rPr>
            </w:pPr>
            <w:ins w:id="61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363CD2E5" w14:textId="77777777" w:rsidTr="00995CAA">
        <w:trPr>
          <w:trHeight w:val="375"/>
          <w:ins w:id="620" w:author="Bastien Paris" w:date="2023-11-29T20:05:00Z"/>
        </w:trPr>
        <w:tc>
          <w:tcPr>
            <w:tcW w:w="1843" w:type="dxa"/>
            <w:tcBorders>
              <w:top w:val="single" w:sz="4" w:space="0" w:color="auto"/>
              <w:left w:val="nil"/>
              <w:bottom w:val="single" w:sz="4" w:space="0" w:color="auto"/>
              <w:right w:val="nil"/>
            </w:tcBorders>
            <w:shd w:val="clear" w:color="auto" w:fill="auto"/>
            <w:noWrap/>
            <w:vAlign w:val="center"/>
            <w:hideMark/>
          </w:tcPr>
          <w:p w14:paraId="489C3C96" w14:textId="77777777" w:rsidR="00BA7384" w:rsidRPr="00E16E0A" w:rsidRDefault="00BA7384" w:rsidP="00995CAA">
            <w:pPr>
              <w:spacing w:line="240" w:lineRule="auto"/>
              <w:rPr>
                <w:ins w:id="621" w:author="Bastien Paris" w:date="2023-11-29T20:05:00Z"/>
                <w:rFonts w:ascii="Times New Roman" w:eastAsia="Times New Roman" w:hAnsi="Times New Roman" w:cs="Times New Roman"/>
                <w:color w:val="000000"/>
                <w:sz w:val="24"/>
                <w:szCs w:val="24"/>
              </w:rPr>
            </w:pPr>
            <w:ins w:id="622" w:author="Bastien Paris" w:date="2023-11-29T20:05:00Z">
              <w:r w:rsidRPr="00E16E0A">
                <w:rPr>
                  <w:rFonts w:ascii="Times New Roman" w:eastAsia="Times New Roman" w:hAnsi="Times New Roman" w:cs="Times New Roman"/>
                  <w:color w:val="000000"/>
                  <w:sz w:val="24"/>
                  <w:szCs w:val="24"/>
                </w:rPr>
                <w:t>total (0-30%)</w:t>
              </w:r>
            </w:ins>
          </w:p>
        </w:tc>
        <w:tc>
          <w:tcPr>
            <w:tcW w:w="1037" w:type="dxa"/>
            <w:tcBorders>
              <w:top w:val="single" w:sz="4" w:space="0" w:color="auto"/>
              <w:left w:val="nil"/>
              <w:bottom w:val="single" w:sz="4" w:space="0" w:color="auto"/>
              <w:right w:val="nil"/>
            </w:tcBorders>
            <w:shd w:val="clear" w:color="auto" w:fill="auto"/>
            <w:noWrap/>
            <w:vAlign w:val="center"/>
            <w:hideMark/>
          </w:tcPr>
          <w:p w14:paraId="2CCD182A" w14:textId="77777777" w:rsidR="00BA7384" w:rsidRPr="00E16E0A" w:rsidRDefault="00BA7384" w:rsidP="00B93697">
            <w:pPr>
              <w:spacing w:line="240" w:lineRule="auto"/>
              <w:jc w:val="center"/>
              <w:rPr>
                <w:ins w:id="623"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bottom w:val="single" w:sz="4" w:space="0" w:color="auto"/>
              <w:right w:val="nil"/>
            </w:tcBorders>
            <w:shd w:val="clear" w:color="auto" w:fill="auto"/>
            <w:noWrap/>
            <w:vAlign w:val="center"/>
            <w:hideMark/>
          </w:tcPr>
          <w:p w14:paraId="5324DCA5" w14:textId="77777777" w:rsidR="00BA7384" w:rsidRPr="00E16E0A" w:rsidRDefault="00BA7384" w:rsidP="00B93697">
            <w:pPr>
              <w:spacing w:line="240" w:lineRule="auto"/>
              <w:jc w:val="center"/>
              <w:rPr>
                <w:ins w:id="624" w:author="Bastien Paris" w:date="2023-11-29T20:05:00Z"/>
                <w:rFonts w:ascii="Times New Roman" w:eastAsia="Times New Roman" w:hAnsi="Times New Roman" w:cs="Times New Roman"/>
                <w:sz w:val="24"/>
                <w:szCs w:val="24"/>
              </w:rPr>
            </w:pPr>
          </w:p>
        </w:tc>
        <w:tc>
          <w:tcPr>
            <w:tcW w:w="1200" w:type="dxa"/>
            <w:tcBorders>
              <w:top w:val="single" w:sz="4" w:space="0" w:color="auto"/>
              <w:left w:val="nil"/>
              <w:bottom w:val="single" w:sz="4" w:space="0" w:color="auto"/>
              <w:right w:val="nil"/>
            </w:tcBorders>
            <w:shd w:val="clear" w:color="auto" w:fill="auto"/>
            <w:noWrap/>
            <w:vAlign w:val="center"/>
            <w:hideMark/>
          </w:tcPr>
          <w:p w14:paraId="48319A88" w14:textId="77777777" w:rsidR="00BA7384" w:rsidRPr="00E16E0A" w:rsidRDefault="00BA7384" w:rsidP="00B93697">
            <w:pPr>
              <w:spacing w:line="240" w:lineRule="auto"/>
              <w:jc w:val="center"/>
              <w:rPr>
                <w:ins w:id="625" w:author="Bastien Paris" w:date="2023-11-29T20:05:00Z"/>
                <w:rFonts w:ascii="Times New Roman" w:eastAsia="Times New Roman" w:hAnsi="Times New Roman" w:cs="Times New Roman"/>
                <w:color w:val="000000"/>
                <w:sz w:val="24"/>
                <w:szCs w:val="24"/>
              </w:rPr>
            </w:pPr>
          </w:p>
        </w:tc>
        <w:tc>
          <w:tcPr>
            <w:tcW w:w="1720" w:type="dxa"/>
            <w:tcBorders>
              <w:top w:val="single" w:sz="4" w:space="0" w:color="auto"/>
              <w:left w:val="nil"/>
              <w:bottom w:val="single" w:sz="4" w:space="0" w:color="auto"/>
              <w:right w:val="nil"/>
            </w:tcBorders>
            <w:shd w:val="clear" w:color="auto" w:fill="auto"/>
            <w:noWrap/>
            <w:vAlign w:val="center"/>
            <w:hideMark/>
          </w:tcPr>
          <w:p w14:paraId="32021F29" w14:textId="77777777" w:rsidR="00BA7384" w:rsidRPr="00E16E0A" w:rsidRDefault="00BA7384" w:rsidP="00B93697">
            <w:pPr>
              <w:spacing w:line="240" w:lineRule="auto"/>
              <w:jc w:val="center"/>
              <w:rPr>
                <w:ins w:id="626" w:author="Bastien Paris" w:date="2023-11-29T20:05:00Z"/>
                <w:rFonts w:ascii="Times New Roman" w:eastAsia="Times New Roman" w:hAnsi="Times New Roman" w:cs="Times New Roman"/>
                <w:color w:val="000000"/>
                <w:sz w:val="24"/>
                <w:szCs w:val="24"/>
              </w:rPr>
            </w:pPr>
            <w:ins w:id="627"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200" w:type="dxa"/>
            <w:tcBorders>
              <w:top w:val="single" w:sz="4" w:space="0" w:color="auto"/>
              <w:left w:val="nil"/>
              <w:bottom w:val="single" w:sz="4" w:space="0" w:color="auto"/>
              <w:right w:val="nil"/>
            </w:tcBorders>
            <w:shd w:val="clear" w:color="auto" w:fill="auto"/>
            <w:noWrap/>
            <w:vAlign w:val="center"/>
            <w:hideMark/>
          </w:tcPr>
          <w:p w14:paraId="167233E0" w14:textId="77777777" w:rsidR="00BA7384" w:rsidRPr="00E16E0A" w:rsidRDefault="00BA7384" w:rsidP="00B93697">
            <w:pPr>
              <w:spacing w:line="240" w:lineRule="auto"/>
              <w:jc w:val="center"/>
              <w:rPr>
                <w:ins w:id="628" w:author="Bastien Paris" w:date="2023-11-29T20:05:00Z"/>
                <w:rFonts w:ascii="Times New Roman" w:eastAsia="Times New Roman" w:hAnsi="Times New Roman" w:cs="Times New Roman"/>
                <w:color w:val="000000"/>
                <w:sz w:val="24"/>
                <w:szCs w:val="24"/>
              </w:rPr>
            </w:pPr>
            <w:ins w:id="62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7696AB0F" w14:textId="77777777" w:rsidTr="00995CAA">
        <w:trPr>
          <w:trHeight w:val="375"/>
          <w:ins w:id="630" w:author="Bastien Paris" w:date="2023-11-29T20:05:00Z"/>
        </w:trPr>
        <w:tc>
          <w:tcPr>
            <w:tcW w:w="1843" w:type="dxa"/>
            <w:tcBorders>
              <w:top w:val="single" w:sz="4" w:space="0" w:color="auto"/>
              <w:left w:val="nil"/>
              <w:bottom w:val="nil"/>
              <w:right w:val="nil"/>
            </w:tcBorders>
            <w:shd w:val="clear" w:color="auto" w:fill="auto"/>
            <w:noWrap/>
            <w:vAlign w:val="center"/>
            <w:hideMark/>
          </w:tcPr>
          <w:p w14:paraId="56736FB6" w14:textId="77777777" w:rsidR="00BA7384" w:rsidRPr="00E16E0A" w:rsidRDefault="00BA7384" w:rsidP="00995CAA">
            <w:pPr>
              <w:spacing w:line="240" w:lineRule="auto"/>
              <w:rPr>
                <w:ins w:id="631" w:author="Bastien Paris" w:date="2023-11-29T20:05:00Z"/>
                <w:rFonts w:ascii="Times New Roman" w:eastAsia="Times New Roman" w:hAnsi="Times New Roman" w:cs="Times New Roman"/>
                <w:color w:val="000000"/>
                <w:sz w:val="24"/>
                <w:szCs w:val="24"/>
              </w:rPr>
            </w:pPr>
            <w:ins w:id="632" w:author="Bastien Paris" w:date="2023-11-29T20:05:00Z">
              <w:r w:rsidRPr="00E16E0A">
                <w:rPr>
                  <w:rFonts w:ascii="Times New Roman" w:eastAsia="Times New Roman" w:hAnsi="Times New Roman" w:cs="Times New Roman"/>
                  <w:color w:val="000000"/>
                  <w:sz w:val="24"/>
                  <w:szCs w:val="24"/>
                </w:rPr>
                <w:t>30-40%</w:t>
              </w:r>
            </w:ins>
          </w:p>
        </w:tc>
        <w:tc>
          <w:tcPr>
            <w:tcW w:w="1037" w:type="dxa"/>
            <w:tcBorders>
              <w:top w:val="single" w:sz="4" w:space="0" w:color="auto"/>
              <w:left w:val="nil"/>
              <w:bottom w:val="nil"/>
              <w:right w:val="nil"/>
            </w:tcBorders>
            <w:shd w:val="clear" w:color="auto" w:fill="auto"/>
            <w:noWrap/>
            <w:vAlign w:val="center"/>
            <w:hideMark/>
          </w:tcPr>
          <w:p w14:paraId="25916EC3" w14:textId="77777777" w:rsidR="00BA7384" w:rsidRPr="00E16E0A" w:rsidRDefault="00BA7384" w:rsidP="00B93697">
            <w:pPr>
              <w:spacing w:line="240" w:lineRule="auto"/>
              <w:jc w:val="center"/>
              <w:rPr>
                <w:ins w:id="633" w:author="Bastien Paris" w:date="2023-11-29T20:05:00Z"/>
                <w:rFonts w:ascii="Times New Roman" w:eastAsia="Times New Roman" w:hAnsi="Times New Roman" w:cs="Times New Roman"/>
                <w:color w:val="000000"/>
                <w:sz w:val="24"/>
                <w:szCs w:val="24"/>
              </w:rPr>
            </w:pPr>
            <w:ins w:id="634"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200" w:type="dxa"/>
            <w:tcBorders>
              <w:top w:val="single" w:sz="4" w:space="0" w:color="auto"/>
              <w:left w:val="nil"/>
              <w:bottom w:val="nil"/>
              <w:right w:val="nil"/>
            </w:tcBorders>
            <w:shd w:val="clear" w:color="auto" w:fill="auto"/>
            <w:noWrap/>
            <w:vAlign w:val="center"/>
            <w:hideMark/>
          </w:tcPr>
          <w:p w14:paraId="5752F9EB" w14:textId="77777777" w:rsidR="00BA7384" w:rsidRPr="00E16E0A" w:rsidRDefault="00BA7384" w:rsidP="00B93697">
            <w:pPr>
              <w:spacing w:line="240" w:lineRule="auto"/>
              <w:jc w:val="center"/>
              <w:rPr>
                <w:ins w:id="635"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bottom w:val="nil"/>
              <w:right w:val="nil"/>
            </w:tcBorders>
            <w:shd w:val="clear" w:color="auto" w:fill="auto"/>
            <w:noWrap/>
            <w:vAlign w:val="center"/>
            <w:hideMark/>
          </w:tcPr>
          <w:p w14:paraId="254A865D" w14:textId="77777777" w:rsidR="00BA7384" w:rsidRPr="00E16E0A" w:rsidRDefault="00BA7384" w:rsidP="00B93697">
            <w:pPr>
              <w:spacing w:line="240" w:lineRule="auto"/>
              <w:jc w:val="center"/>
              <w:rPr>
                <w:ins w:id="636" w:author="Bastien Paris" w:date="2023-11-29T20:05:00Z"/>
                <w:rFonts w:ascii="Times New Roman" w:eastAsia="Times New Roman" w:hAnsi="Times New Roman" w:cs="Times New Roman"/>
                <w:color w:val="000000"/>
                <w:sz w:val="24"/>
                <w:szCs w:val="24"/>
              </w:rPr>
            </w:pPr>
          </w:p>
        </w:tc>
        <w:tc>
          <w:tcPr>
            <w:tcW w:w="1720" w:type="dxa"/>
            <w:tcBorders>
              <w:top w:val="single" w:sz="4" w:space="0" w:color="auto"/>
              <w:left w:val="nil"/>
              <w:bottom w:val="nil"/>
              <w:right w:val="nil"/>
            </w:tcBorders>
            <w:shd w:val="clear" w:color="auto" w:fill="auto"/>
            <w:noWrap/>
            <w:vAlign w:val="center"/>
            <w:hideMark/>
          </w:tcPr>
          <w:p w14:paraId="37115708" w14:textId="77777777" w:rsidR="00BA7384" w:rsidRPr="00E16E0A" w:rsidRDefault="00BA7384" w:rsidP="00B93697">
            <w:pPr>
              <w:spacing w:line="240" w:lineRule="auto"/>
              <w:jc w:val="center"/>
              <w:rPr>
                <w:ins w:id="637"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bottom w:val="nil"/>
              <w:right w:val="nil"/>
            </w:tcBorders>
            <w:shd w:val="clear" w:color="auto" w:fill="auto"/>
            <w:noWrap/>
            <w:vAlign w:val="center"/>
            <w:hideMark/>
          </w:tcPr>
          <w:p w14:paraId="2F449F0E" w14:textId="77777777" w:rsidR="00BA7384" w:rsidRPr="00E16E0A" w:rsidRDefault="00BA7384" w:rsidP="00B93697">
            <w:pPr>
              <w:spacing w:line="240" w:lineRule="auto"/>
              <w:jc w:val="center"/>
              <w:rPr>
                <w:ins w:id="638" w:author="Bastien Paris" w:date="2023-11-29T20:05:00Z"/>
                <w:rFonts w:ascii="Times New Roman" w:eastAsia="Times New Roman" w:hAnsi="Times New Roman" w:cs="Times New Roman"/>
                <w:color w:val="000000"/>
                <w:sz w:val="24"/>
                <w:szCs w:val="24"/>
              </w:rPr>
            </w:pPr>
            <w:ins w:id="63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46768DE7" w14:textId="77777777" w:rsidTr="00995CAA">
        <w:trPr>
          <w:trHeight w:val="375"/>
          <w:ins w:id="640" w:author="Bastien Paris" w:date="2023-11-29T20:05:00Z"/>
        </w:trPr>
        <w:tc>
          <w:tcPr>
            <w:tcW w:w="1843" w:type="dxa"/>
            <w:tcBorders>
              <w:top w:val="nil"/>
              <w:left w:val="nil"/>
              <w:bottom w:val="nil"/>
              <w:right w:val="nil"/>
            </w:tcBorders>
            <w:shd w:val="clear" w:color="auto" w:fill="auto"/>
            <w:noWrap/>
            <w:vAlign w:val="center"/>
            <w:hideMark/>
          </w:tcPr>
          <w:p w14:paraId="0D2D4986" w14:textId="77777777" w:rsidR="00BA7384" w:rsidRPr="00E16E0A" w:rsidRDefault="00BA7384" w:rsidP="00995CAA">
            <w:pPr>
              <w:spacing w:line="240" w:lineRule="auto"/>
              <w:rPr>
                <w:ins w:id="641" w:author="Bastien Paris" w:date="2023-11-29T20:05:00Z"/>
                <w:rFonts w:ascii="Times New Roman" w:eastAsia="Times New Roman" w:hAnsi="Times New Roman" w:cs="Times New Roman"/>
                <w:color w:val="000000"/>
                <w:sz w:val="24"/>
                <w:szCs w:val="24"/>
              </w:rPr>
            </w:pPr>
            <w:ins w:id="642" w:author="Bastien Paris" w:date="2023-11-29T20:05:00Z">
              <w:r w:rsidRPr="00E16E0A">
                <w:rPr>
                  <w:rFonts w:ascii="Times New Roman" w:eastAsia="Times New Roman" w:hAnsi="Times New Roman" w:cs="Times New Roman"/>
                  <w:color w:val="000000"/>
                  <w:sz w:val="24"/>
                  <w:szCs w:val="24"/>
                </w:rPr>
                <w:t>40-50%</w:t>
              </w:r>
            </w:ins>
          </w:p>
        </w:tc>
        <w:tc>
          <w:tcPr>
            <w:tcW w:w="1037" w:type="dxa"/>
            <w:tcBorders>
              <w:top w:val="nil"/>
              <w:left w:val="nil"/>
              <w:bottom w:val="nil"/>
              <w:right w:val="nil"/>
            </w:tcBorders>
            <w:shd w:val="clear" w:color="auto" w:fill="auto"/>
            <w:noWrap/>
            <w:vAlign w:val="center"/>
            <w:hideMark/>
          </w:tcPr>
          <w:p w14:paraId="1D6A62E3" w14:textId="77777777" w:rsidR="00BA7384" w:rsidRPr="00E16E0A" w:rsidRDefault="00BA7384" w:rsidP="00B93697">
            <w:pPr>
              <w:spacing w:line="240" w:lineRule="auto"/>
              <w:jc w:val="center"/>
              <w:rPr>
                <w:ins w:id="643"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center"/>
            <w:hideMark/>
          </w:tcPr>
          <w:p w14:paraId="156063B4" w14:textId="77777777" w:rsidR="00BA7384" w:rsidRPr="00E16E0A" w:rsidRDefault="00BA7384" w:rsidP="00B93697">
            <w:pPr>
              <w:spacing w:line="240" w:lineRule="auto"/>
              <w:jc w:val="center"/>
              <w:rPr>
                <w:ins w:id="644" w:author="Bastien Paris" w:date="2023-11-29T20:05:00Z"/>
                <w:rFonts w:ascii="Times New Roman" w:eastAsia="Times New Roman" w:hAnsi="Times New Roman" w:cs="Times New Roman"/>
                <w:color w:val="000000"/>
                <w:sz w:val="24"/>
                <w:szCs w:val="24"/>
              </w:rPr>
            </w:pPr>
            <w:ins w:id="645"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200" w:type="dxa"/>
            <w:tcBorders>
              <w:top w:val="nil"/>
              <w:left w:val="nil"/>
              <w:bottom w:val="nil"/>
              <w:right w:val="nil"/>
            </w:tcBorders>
            <w:shd w:val="clear" w:color="auto" w:fill="auto"/>
            <w:noWrap/>
            <w:vAlign w:val="center"/>
            <w:hideMark/>
          </w:tcPr>
          <w:p w14:paraId="2DDD9D93" w14:textId="77777777" w:rsidR="00BA7384" w:rsidRPr="00E16E0A" w:rsidRDefault="00BA7384" w:rsidP="00B93697">
            <w:pPr>
              <w:spacing w:line="240" w:lineRule="auto"/>
              <w:jc w:val="center"/>
              <w:rPr>
                <w:ins w:id="646" w:author="Bastien Paris" w:date="2023-11-29T20:05:00Z"/>
                <w:rFonts w:ascii="Times New Roman" w:eastAsia="Times New Roman" w:hAnsi="Times New Roman" w:cs="Times New Roman"/>
                <w:color w:val="000000"/>
                <w:sz w:val="24"/>
                <w:szCs w:val="24"/>
              </w:rPr>
            </w:pPr>
          </w:p>
        </w:tc>
        <w:tc>
          <w:tcPr>
            <w:tcW w:w="1720" w:type="dxa"/>
            <w:tcBorders>
              <w:top w:val="nil"/>
              <w:left w:val="nil"/>
              <w:bottom w:val="nil"/>
              <w:right w:val="nil"/>
            </w:tcBorders>
            <w:shd w:val="clear" w:color="auto" w:fill="auto"/>
            <w:noWrap/>
            <w:vAlign w:val="center"/>
            <w:hideMark/>
          </w:tcPr>
          <w:p w14:paraId="29F2D82F" w14:textId="77777777" w:rsidR="00BA7384" w:rsidRPr="00E16E0A" w:rsidRDefault="00BA7384" w:rsidP="00B93697">
            <w:pPr>
              <w:spacing w:line="240" w:lineRule="auto"/>
              <w:jc w:val="center"/>
              <w:rPr>
                <w:ins w:id="647"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noWrap/>
            <w:vAlign w:val="center"/>
            <w:hideMark/>
          </w:tcPr>
          <w:p w14:paraId="645C5D5C" w14:textId="77777777" w:rsidR="00BA7384" w:rsidRPr="00E16E0A" w:rsidRDefault="00BA7384" w:rsidP="00B93697">
            <w:pPr>
              <w:spacing w:line="240" w:lineRule="auto"/>
              <w:jc w:val="center"/>
              <w:rPr>
                <w:ins w:id="648" w:author="Bastien Paris" w:date="2023-11-29T20:05:00Z"/>
                <w:rFonts w:ascii="Times New Roman" w:eastAsia="Times New Roman" w:hAnsi="Times New Roman" w:cs="Times New Roman"/>
                <w:color w:val="000000"/>
                <w:sz w:val="24"/>
                <w:szCs w:val="24"/>
              </w:rPr>
            </w:pPr>
            <w:ins w:id="64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300E0660" w14:textId="77777777" w:rsidTr="00995CAA">
        <w:trPr>
          <w:trHeight w:val="375"/>
          <w:ins w:id="650" w:author="Bastien Paris" w:date="2023-11-29T20:05:00Z"/>
        </w:trPr>
        <w:tc>
          <w:tcPr>
            <w:tcW w:w="1843" w:type="dxa"/>
            <w:tcBorders>
              <w:top w:val="nil"/>
              <w:left w:val="nil"/>
              <w:bottom w:val="single" w:sz="4" w:space="0" w:color="auto"/>
              <w:right w:val="nil"/>
            </w:tcBorders>
            <w:shd w:val="clear" w:color="auto" w:fill="auto"/>
            <w:noWrap/>
            <w:vAlign w:val="center"/>
            <w:hideMark/>
          </w:tcPr>
          <w:p w14:paraId="4D2EBDF2" w14:textId="77777777" w:rsidR="00BA7384" w:rsidRPr="00E16E0A" w:rsidRDefault="00BA7384" w:rsidP="00995CAA">
            <w:pPr>
              <w:spacing w:line="240" w:lineRule="auto"/>
              <w:rPr>
                <w:ins w:id="651" w:author="Bastien Paris" w:date="2023-11-29T20:05:00Z"/>
                <w:rFonts w:ascii="Times New Roman" w:eastAsia="Times New Roman" w:hAnsi="Times New Roman" w:cs="Times New Roman"/>
                <w:color w:val="000000"/>
                <w:sz w:val="24"/>
                <w:szCs w:val="24"/>
              </w:rPr>
            </w:pPr>
            <w:ins w:id="652" w:author="Bastien Paris" w:date="2023-11-29T20:05:00Z">
              <w:r w:rsidRPr="00E16E0A">
                <w:rPr>
                  <w:rFonts w:ascii="Times New Roman" w:eastAsia="Times New Roman" w:hAnsi="Times New Roman" w:cs="Times New Roman"/>
                  <w:color w:val="000000"/>
                  <w:sz w:val="24"/>
                  <w:szCs w:val="24"/>
                </w:rPr>
                <w:t>50-60%</w:t>
              </w:r>
            </w:ins>
          </w:p>
        </w:tc>
        <w:tc>
          <w:tcPr>
            <w:tcW w:w="1037" w:type="dxa"/>
            <w:tcBorders>
              <w:top w:val="nil"/>
              <w:left w:val="nil"/>
              <w:bottom w:val="single" w:sz="4" w:space="0" w:color="auto"/>
              <w:right w:val="nil"/>
            </w:tcBorders>
            <w:shd w:val="clear" w:color="auto" w:fill="auto"/>
            <w:noWrap/>
            <w:vAlign w:val="center"/>
            <w:hideMark/>
          </w:tcPr>
          <w:p w14:paraId="1539BD64" w14:textId="77777777" w:rsidR="00BA7384" w:rsidRPr="00E16E0A" w:rsidRDefault="00BA7384" w:rsidP="00B93697">
            <w:pPr>
              <w:spacing w:line="240" w:lineRule="auto"/>
              <w:jc w:val="center"/>
              <w:rPr>
                <w:ins w:id="653"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single" w:sz="4" w:space="0" w:color="auto"/>
              <w:right w:val="nil"/>
            </w:tcBorders>
            <w:shd w:val="clear" w:color="auto" w:fill="auto"/>
            <w:noWrap/>
            <w:vAlign w:val="center"/>
            <w:hideMark/>
          </w:tcPr>
          <w:p w14:paraId="63235BF3" w14:textId="77777777" w:rsidR="00BA7384" w:rsidRPr="00E16E0A" w:rsidRDefault="00BA7384" w:rsidP="00B93697">
            <w:pPr>
              <w:spacing w:line="240" w:lineRule="auto"/>
              <w:jc w:val="center"/>
              <w:rPr>
                <w:ins w:id="654" w:author="Bastien Paris" w:date="2023-11-29T20:05:00Z"/>
                <w:rFonts w:ascii="Times New Roman" w:eastAsia="Times New Roman" w:hAnsi="Times New Roman" w:cs="Times New Roman"/>
                <w:color w:val="000000"/>
                <w:sz w:val="24"/>
                <w:szCs w:val="24"/>
              </w:rPr>
            </w:pPr>
          </w:p>
        </w:tc>
        <w:tc>
          <w:tcPr>
            <w:tcW w:w="1200" w:type="dxa"/>
            <w:tcBorders>
              <w:top w:val="nil"/>
              <w:left w:val="nil"/>
              <w:bottom w:val="single" w:sz="4" w:space="0" w:color="auto"/>
              <w:right w:val="nil"/>
            </w:tcBorders>
            <w:shd w:val="clear" w:color="auto" w:fill="auto"/>
            <w:noWrap/>
            <w:vAlign w:val="center"/>
            <w:hideMark/>
          </w:tcPr>
          <w:p w14:paraId="5E8B6313" w14:textId="77777777" w:rsidR="00BA7384" w:rsidRPr="00E16E0A" w:rsidRDefault="00BA7384" w:rsidP="00B93697">
            <w:pPr>
              <w:spacing w:line="240" w:lineRule="auto"/>
              <w:jc w:val="center"/>
              <w:rPr>
                <w:ins w:id="655" w:author="Bastien Paris" w:date="2023-11-29T20:05:00Z"/>
                <w:rFonts w:ascii="Times New Roman" w:eastAsia="Times New Roman" w:hAnsi="Times New Roman" w:cs="Times New Roman"/>
                <w:sz w:val="24"/>
                <w:szCs w:val="24"/>
              </w:rPr>
            </w:pPr>
            <w:ins w:id="656"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720" w:type="dxa"/>
            <w:tcBorders>
              <w:top w:val="nil"/>
              <w:left w:val="nil"/>
              <w:bottom w:val="single" w:sz="4" w:space="0" w:color="auto"/>
              <w:right w:val="nil"/>
            </w:tcBorders>
            <w:shd w:val="clear" w:color="auto" w:fill="auto"/>
            <w:noWrap/>
            <w:vAlign w:val="center"/>
            <w:hideMark/>
          </w:tcPr>
          <w:p w14:paraId="2464BC07" w14:textId="77777777" w:rsidR="00BA7384" w:rsidRPr="00E16E0A" w:rsidRDefault="00BA7384" w:rsidP="00B93697">
            <w:pPr>
              <w:spacing w:line="240" w:lineRule="auto"/>
              <w:jc w:val="center"/>
              <w:rPr>
                <w:ins w:id="657" w:author="Bastien Paris" w:date="2023-11-29T20:05:00Z"/>
                <w:rFonts w:ascii="Times New Roman" w:eastAsia="Times New Roman" w:hAnsi="Times New Roman" w:cs="Times New Roman"/>
                <w:sz w:val="24"/>
                <w:szCs w:val="24"/>
              </w:rPr>
            </w:pPr>
          </w:p>
        </w:tc>
        <w:tc>
          <w:tcPr>
            <w:tcW w:w="1200" w:type="dxa"/>
            <w:tcBorders>
              <w:top w:val="nil"/>
              <w:left w:val="nil"/>
              <w:bottom w:val="single" w:sz="4" w:space="0" w:color="auto"/>
              <w:right w:val="nil"/>
            </w:tcBorders>
            <w:shd w:val="clear" w:color="auto" w:fill="auto"/>
            <w:noWrap/>
            <w:vAlign w:val="center"/>
            <w:hideMark/>
          </w:tcPr>
          <w:p w14:paraId="478E1024" w14:textId="77777777" w:rsidR="00BA7384" w:rsidRPr="00E16E0A" w:rsidRDefault="00BA7384" w:rsidP="00B93697">
            <w:pPr>
              <w:spacing w:line="240" w:lineRule="auto"/>
              <w:jc w:val="center"/>
              <w:rPr>
                <w:ins w:id="658" w:author="Bastien Paris" w:date="2023-11-29T20:05:00Z"/>
                <w:rFonts w:ascii="Times New Roman" w:eastAsia="Times New Roman" w:hAnsi="Times New Roman" w:cs="Times New Roman"/>
                <w:color w:val="000000"/>
                <w:sz w:val="24"/>
                <w:szCs w:val="24"/>
              </w:rPr>
            </w:pPr>
            <w:ins w:id="65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4D36EA73" w14:textId="77777777" w:rsidTr="00995CAA">
        <w:trPr>
          <w:trHeight w:val="375"/>
          <w:ins w:id="660" w:author="Bastien Paris" w:date="2023-11-29T20:05:00Z"/>
        </w:trPr>
        <w:tc>
          <w:tcPr>
            <w:tcW w:w="1843" w:type="dxa"/>
            <w:tcBorders>
              <w:top w:val="single" w:sz="4" w:space="0" w:color="auto"/>
              <w:left w:val="nil"/>
              <w:bottom w:val="single" w:sz="4" w:space="0" w:color="auto"/>
              <w:right w:val="nil"/>
            </w:tcBorders>
            <w:shd w:val="clear" w:color="auto" w:fill="auto"/>
            <w:noWrap/>
            <w:vAlign w:val="center"/>
            <w:hideMark/>
          </w:tcPr>
          <w:p w14:paraId="25176DCA" w14:textId="77777777" w:rsidR="00BA7384" w:rsidRPr="00E16E0A" w:rsidRDefault="00BA7384" w:rsidP="00995CAA">
            <w:pPr>
              <w:spacing w:line="240" w:lineRule="auto"/>
              <w:rPr>
                <w:ins w:id="661" w:author="Bastien Paris" w:date="2023-11-29T20:05:00Z"/>
                <w:rFonts w:ascii="Times New Roman" w:eastAsia="Times New Roman" w:hAnsi="Times New Roman" w:cs="Times New Roman"/>
                <w:color w:val="000000"/>
                <w:sz w:val="24"/>
                <w:szCs w:val="24"/>
              </w:rPr>
            </w:pPr>
            <w:ins w:id="662" w:author="Bastien Paris" w:date="2023-11-29T20:05:00Z">
              <w:r w:rsidRPr="00E16E0A">
                <w:rPr>
                  <w:rFonts w:ascii="Times New Roman" w:eastAsia="Times New Roman" w:hAnsi="Times New Roman" w:cs="Times New Roman"/>
                  <w:color w:val="000000"/>
                  <w:sz w:val="24"/>
                  <w:szCs w:val="24"/>
                </w:rPr>
                <w:t>total (30-60%)</w:t>
              </w:r>
            </w:ins>
          </w:p>
        </w:tc>
        <w:tc>
          <w:tcPr>
            <w:tcW w:w="1037" w:type="dxa"/>
            <w:tcBorders>
              <w:top w:val="single" w:sz="4" w:space="0" w:color="auto"/>
              <w:left w:val="nil"/>
              <w:bottom w:val="single" w:sz="4" w:space="0" w:color="auto"/>
              <w:right w:val="nil"/>
            </w:tcBorders>
            <w:shd w:val="clear" w:color="auto" w:fill="auto"/>
            <w:noWrap/>
            <w:vAlign w:val="center"/>
            <w:hideMark/>
          </w:tcPr>
          <w:p w14:paraId="0EDB9ADA" w14:textId="77777777" w:rsidR="00BA7384" w:rsidRPr="00E16E0A" w:rsidRDefault="00BA7384" w:rsidP="00B93697">
            <w:pPr>
              <w:spacing w:line="240" w:lineRule="auto"/>
              <w:jc w:val="center"/>
              <w:rPr>
                <w:ins w:id="663"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bottom w:val="single" w:sz="4" w:space="0" w:color="auto"/>
              <w:right w:val="nil"/>
            </w:tcBorders>
            <w:shd w:val="clear" w:color="auto" w:fill="auto"/>
            <w:noWrap/>
            <w:vAlign w:val="center"/>
            <w:hideMark/>
          </w:tcPr>
          <w:p w14:paraId="19D06714" w14:textId="77777777" w:rsidR="00BA7384" w:rsidRPr="00E16E0A" w:rsidRDefault="00BA7384" w:rsidP="00B93697">
            <w:pPr>
              <w:spacing w:line="240" w:lineRule="auto"/>
              <w:jc w:val="center"/>
              <w:rPr>
                <w:ins w:id="664"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bottom w:val="single" w:sz="4" w:space="0" w:color="auto"/>
              <w:right w:val="nil"/>
            </w:tcBorders>
            <w:shd w:val="clear" w:color="auto" w:fill="auto"/>
            <w:noWrap/>
            <w:vAlign w:val="center"/>
            <w:hideMark/>
          </w:tcPr>
          <w:p w14:paraId="6B0F217C" w14:textId="77777777" w:rsidR="00BA7384" w:rsidRPr="00E16E0A" w:rsidRDefault="00BA7384" w:rsidP="00B93697">
            <w:pPr>
              <w:spacing w:line="240" w:lineRule="auto"/>
              <w:jc w:val="center"/>
              <w:rPr>
                <w:ins w:id="665" w:author="Bastien Paris" w:date="2023-11-29T20:05:00Z"/>
                <w:rFonts w:ascii="Times New Roman" w:eastAsia="Times New Roman" w:hAnsi="Times New Roman" w:cs="Times New Roman"/>
                <w:color w:val="000000"/>
                <w:sz w:val="24"/>
                <w:szCs w:val="24"/>
              </w:rPr>
            </w:pPr>
          </w:p>
        </w:tc>
        <w:tc>
          <w:tcPr>
            <w:tcW w:w="1720" w:type="dxa"/>
            <w:tcBorders>
              <w:top w:val="single" w:sz="4" w:space="0" w:color="auto"/>
              <w:left w:val="nil"/>
              <w:bottom w:val="single" w:sz="4" w:space="0" w:color="auto"/>
              <w:right w:val="nil"/>
            </w:tcBorders>
            <w:shd w:val="clear" w:color="auto" w:fill="auto"/>
            <w:noWrap/>
            <w:vAlign w:val="center"/>
            <w:hideMark/>
          </w:tcPr>
          <w:p w14:paraId="3E848D3B" w14:textId="77777777" w:rsidR="00BA7384" w:rsidRPr="00E16E0A" w:rsidRDefault="00BA7384" w:rsidP="00B93697">
            <w:pPr>
              <w:spacing w:line="240" w:lineRule="auto"/>
              <w:jc w:val="center"/>
              <w:rPr>
                <w:ins w:id="666" w:author="Bastien Paris" w:date="2023-11-29T20:05:00Z"/>
                <w:rFonts w:ascii="Times New Roman" w:eastAsia="Times New Roman" w:hAnsi="Times New Roman" w:cs="Times New Roman"/>
                <w:sz w:val="24"/>
                <w:szCs w:val="24"/>
              </w:rPr>
            </w:pPr>
            <w:ins w:id="667"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c>
          <w:tcPr>
            <w:tcW w:w="1200" w:type="dxa"/>
            <w:tcBorders>
              <w:top w:val="single" w:sz="4" w:space="0" w:color="auto"/>
              <w:left w:val="nil"/>
              <w:bottom w:val="single" w:sz="4" w:space="0" w:color="auto"/>
              <w:right w:val="nil"/>
            </w:tcBorders>
            <w:shd w:val="clear" w:color="auto" w:fill="auto"/>
            <w:noWrap/>
            <w:vAlign w:val="center"/>
            <w:hideMark/>
          </w:tcPr>
          <w:p w14:paraId="7E2ADB95" w14:textId="77777777" w:rsidR="00BA7384" w:rsidRPr="00E16E0A" w:rsidRDefault="00BA7384" w:rsidP="00B93697">
            <w:pPr>
              <w:spacing w:line="240" w:lineRule="auto"/>
              <w:jc w:val="center"/>
              <w:rPr>
                <w:ins w:id="668" w:author="Bastien Paris" w:date="2023-11-29T20:05:00Z"/>
                <w:rFonts w:ascii="Times New Roman" w:eastAsia="Times New Roman" w:hAnsi="Times New Roman" w:cs="Times New Roman"/>
                <w:color w:val="000000"/>
                <w:sz w:val="24"/>
                <w:szCs w:val="24"/>
              </w:rPr>
            </w:pPr>
            <w:ins w:id="669" w:author="Bastien Paris" w:date="2023-11-29T20:05:00Z">
              <w:r w:rsidRPr="00E16E0A">
                <w:rPr>
                  <w:rFonts w:ascii="Times New Roman" w:eastAsia="Times New Roman" w:hAnsi="Times New Roman" w:cs="Times New Roman"/>
                  <w:color w:val="000000"/>
                  <w:sz w:val="24"/>
                  <w:szCs w:val="24"/>
                </w:rPr>
                <w:t xml:space="preserve">xx; </w:t>
              </w:r>
              <w:r w:rsidRPr="00E16E0A">
                <w:rPr>
                  <w:rFonts w:ascii="Times New Roman" w:eastAsia="Times New Roman" w:hAnsi="Times New Roman" w:cs="Times New Roman"/>
                  <w:b/>
                  <w:bCs/>
                  <w:color w:val="000000"/>
                  <w:sz w:val="24"/>
                  <w:szCs w:val="24"/>
                </w:rPr>
                <w:t>yy</w:t>
              </w:r>
            </w:ins>
          </w:p>
        </w:tc>
      </w:tr>
      <w:tr w:rsidR="00BA7384" w:rsidRPr="00E16E0A" w14:paraId="3812BA62" w14:textId="77777777" w:rsidTr="00995CAA">
        <w:trPr>
          <w:trHeight w:val="375"/>
          <w:ins w:id="670" w:author="Bastien Paris" w:date="2023-11-29T20:05:00Z"/>
        </w:trPr>
        <w:tc>
          <w:tcPr>
            <w:tcW w:w="1843" w:type="dxa"/>
            <w:tcBorders>
              <w:top w:val="single" w:sz="4" w:space="0" w:color="auto"/>
              <w:left w:val="nil"/>
              <w:right w:val="nil"/>
            </w:tcBorders>
            <w:shd w:val="clear" w:color="auto" w:fill="auto"/>
            <w:noWrap/>
            <w:vAlign w:val="center"/>
            <w:hideMark/>
          </w:tcPr>
          <w:p w14:paraId="4ECD196A" w14:textId="77777777" w:rsidR="00BA7384" w:rsidRPr="00E16E0A" w:rsidRDefault="00BA7384" w:rsidP="00995CAA">
            <w:pPr>
              <w:spacing w:line="240" w:lineRule="auto"/>
              <w:rPr>
                <w:ins w:id="671" w:author="Bastien Paris" w:date="2023-11-29T20:05:00Z"/>
                <w:rFonts w:ascii="Times New Roman" w:eastAsia="Times New Roman" w:hAnsi="Times New Roman" w:cs="Times New Roman"/>
                <w:color w:val="000000"/>
                <w:sz w:val="24"/>
                <w:szCs w:val="24"/>
              </w:rPr>
            </w:pPr>
            <w:ins w:id="672" w:author="Bastien Paris" w:date="2023-11-29T20:05:00Z">
              <w:r w:rsidRPr="00E16E0A">
                <w:rPr>
                  <w:rFonts w:ascii="Times New Roman" w:eastAsia="Times New Roman" w:hAnsi="Times New Roman" w:cs="Times New Roman"/>
                  <w:color w:val="000000"/>
                  <w:sz w:val="24"/>
                  <w:szCs w:val="24"/>
                </w:rPr>
                <w:t>total (0-60%)</w:t>
              </w:r>
            </w:ins>
          </w:p>
        </w:tc>
        <w:tc>
          <w:tcPr>
            <w:tcW w:w="1037" w:type="dxa"/>
            <w:tcBorders>
              <w:top w:val="single" w:sz="4" w:space="0" w:color="auto"/>
              <w:left w:val="nil"/>
              <w:right w:val="nil"/>
            </w:tcBorders>
            <w:shd w:val="clear" w:color="auto" w:fill="auto"/>
            <w:noWrap/>
            <w:vAlign w:val="bottom"/>
            <w:hideMark/>
          </w:tcPr>
          <w:p w14:paraId="2D54D6F8" w14:textId="77777777" w:rsidR="00BA7384" w:rsidRPr="00E16E0A" w:rsidRDefault="00BA7384" w:rsidP="00B93697">
            <w:pPr>
              <w:spacing w:line="240" w:lineRule="auto"/>
              <w:jc w:val="center"/>
              <w:rPr>
                <w:ins w:id="673"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right w:val="nil"/>
            </w:tcBorders>
            <w:shd w:val="clear" w:color="auto" w:fill="auto"/>
            <w:noWrap/>
            <w:vAlign w:val="bottom"/>
            <w:hideMark/>
          </w:tcPr>
          <w:p w14:paraId="2AC7AB4E" w14:textId="77777777" w:rsidR="00BA7384" w:rsidRPr="00E16E0A" w:rsidRDefault="00BA7384" w:rsidP="00B93697">
            <w:pPr>
              <w:spacing w:line="240" w:lineRule="auto"/>
              <w:jc w:val="center"/>
              <w:rPr>
                <w:ins w:id="674" w:author="Bastien Paris" w:date="2023-11-29T20:05:00Z"/>
                <w:rFonts w:ascii="Times New Roman" w:eastAsia="Times New Roman" w:hAnsi="Times New Roman" w:cs="Times New Roman"/>
                <w:sz w:val="24"/>
                <w:szCs w:val="24"/>
              </w:rPr>
            </w:pPr>
          </w:p>
        </w:tc>
        <w:tc>
          <w:tcPr>
            <w:tcW w:w="1200" w:type="dxa"/>
            <w:tcBorders>
              <w:top w:val="single" w:sz="4" w:space="0" w:color="auto"/>
              <w:left w:val="nil"/>
              <w:right w:val="nil"/>
            </w:tcBorders>
            <w:shd w:val="clear" w:color="auto" w:fill="auto"/>
            <w:noWrap/>
            <w:vAlign w:val="bottom"/>
            <w:hideMark/>
          </w:tcPr>
          <w:p w14:paraId="4903A68D" w14:textId="77777777" w:rsidR="00BA7384" w:rsidRPr="00E16E0A" w:rsidRDefault="00BA7384" w:rsidP="00B93697">
            <w:pPr>
              <w:spacing w:line="240" w:lineRule="auto"/>
              <w:jc w:val="center"/>
              <w:rPr>
                <w:ins w:id="675" w:author="Bastien Paris" w:date="2023-11-29T20:05:00Z"/>
                <w:rFonts w:ascii="Times New Roman" w:eastAsia="Times New Roman" w:hAnsi="Times New Roman" w:cs="Times New Roman"/>
                <w:color w:val="000000"/>
                <w:sz w:val="24"/>
                <w:szCs w:val="24"/>
              </w:rPr>
            </w:pPr>
          </w:p>
        </w:tc>
        <w:tc>
          <w:tcPr>
            <w:tcW w:w="1720" w:type="dxa"/>
            <w:tcBorders>
              <w:top w:val="single" w:sz="4" w:space="0" w:color="auto"/>
              <w:left w:val="nil"/>
              <w:right w:val="nil"/>
            </w:tcBorders>
            <w:shd w:val="clear" w:color="auto" w:fill="auto"/>
            <w:noWrap/>
            <w:vAlign w:val="center"/>
            <w:hideMark/>
          </w:tcPr>
          <w:p w14:paraId="2C19598C" w14:textId="77777777" w:rsidR="00BA7384" w:rsidRPr="00E16E0A" w:rsidRDefault="00BA7384" w:rsidP="00B93697">
            <w:pPr>
              <w:spacing w:line="240" w:lineRule="auto"/>
              <w:jc w:val="center"/>
              <w:rPr>
                <w:ins w:id="676" w:author="Bastien Paris" w:date="2023-11-29T20:05:00Z"/>
                <w:rFonts w:ascii="Times New Roman" w:eastAsia="Times New Roman" w:hAnsi="Times New Roman" w:cs="Times New Roman"/>
                <w:color w:val="000000"/>
                <w:sz w:val="24"/>
                <w:szCs w:val="24"/>
              </w:rPr>
            </w:pPr>
            <w:ins w:id="677" w:author="Bastien Paris" w:date="2023-11-29T20:05:00Z">
              <w:r w:rsidRPr="00E16E0A">
                <w:rPr>
                  <w:rFonts w:ascii="Times New Roman" w:eastAsia="Times New Roman" w:hAnsi="Times New Roman" w:cs="Times New Roman"/>
                  <w:b/>
                  <w:bCs/>
                  <w:color w:val="000000"/>
                  <w:sz w:val="24"/>
                  <w:szCs w:val="24"/>
                </w:rPr>
                <w:t>yy</w:t>
              </w:r>
            </w:ins>
          </w:p>
        </w:tc>
        <w:tc>
          <w:tcPr>
            <w:tcW w:w="1200" w:type="dxa"/>
            <w:tcBorders>
              <w:top w:val="single" w:sz="4" w:space="0" w:color="auto"/>
              <w:left w:val="nil"/>
              <w:right w:val="nil"/>
            </w:tcBorders>
            <w:shd w:val="clear" w:color="auto" w:fill="auto"/>
            <w:noWrap/>
            <w:vAlign w:val="center"/>
            <w:hideMark/>
          </w:tcPr>
          <w:p w14:paraId="638D2008" w14:textId="77777777" w:rsidR="00BA7384" w:rsidRPr="00E16E0A" w:rsidRDefault="00BA7384" w:rsidP="00B93697">
            <w:pPr>
              <w:spacing w:line="240" w:lineRule="auto"/>
              <w:jc w:val="center"/>
              <w:rPr>
                <w:ins w:id="678" w:author="Bastien Paris" w:date="2023-11-29T20:05:00Z"/>
                <w:rFonts w:ascii="Times New Roman" w:eastAsia="Times New Roman" w:hAnsi="Times New Roman" w:cs="Times New Roman"/>
                <w:color w:val="000000"/>
                <w:sz w:val="24"/>
                <w:szCs w:val="24"/>
              </w:rPr>
            </w:pPr>
            <w:ins w:id="679" w:author="Bastien Paris" w:date="2023-11-29T20:05:00Z">
              <w:r w:rsidRPr="00E16E0A">
                <w:rPr>
                  <w:rFonts w:ascii="Times New Roman" w:eastAsia="Times New Roman" w:hAnsi="Times New Roman" w:cs="Times New Roman"/>
                  <w:b/>
                  <w:bCs/>
                  <w:color w:val="000000"/>
                  <w:sz w:val="24"/>
                  <w:szCs w:val="24"/>
                </w:rPr>
                <w:t>yy</w:t>
              </w:r>
            </w:ins>
          </w:p>
        </w:tc>
      </w:tr>
      <w:tr w:rsidR="00BA7384" w:rsidRPr="00E16E0A" w14:paraId="0A6C458C" w14:textId="77777777" w:rsidTr="00995CAA">
        <w:trPr>
          <w:trHeight w:val="375"/>
          <w:ins w:id="680" w:author="Bastien Paris" w:date="2023-11-29T20:05:00Z"/>
        </w:trPr>
        <w:tc>
          <w:tcPr>
            <w:tcW w:w="1843" w:type="dxa"/>
            <w:tcBorders>
              <w:left w:val="nil"/>
              <w:bottom w:val="single" w:sz="4" w:space="0" w:color="auto"/>
              <w:right w:val="nil"/>
            </w:tcBorders>
            <w:shd w:val="clear" w:color="auto" w:fill="auto"/>
            <w:noWrap/>
            <w:vAlign w:val="center"/>
            <w:hideMark/>
          </w:tcPr>
          <w:p w14:paraId="41851585" w14:textId="77777777" w:rsidR="00BA7384" w:rsidRPr="00E16E0A" w:rsidRDefault="00BA7384" w:rsidP="00995CAA">
            <w:pPr>
              <w:spacing w:line="240" w:lineRule="auto"/>
              <w:rPr>
                <w:ins w:id="681" w:author="Bastien Paris" w:date="2023-11-29T20:05:00Z"/>
                <w:rFonts w:ascii="Times New Roman" w:eastAsia="Times New Roman" w:hAnsi="Times New Roman" w:cs="Times New Roman"/>
                <w:color w:val="000000"/>
                <w:sz w:val="24"/>
                <w:szCs w:val="24"/>
              </w:rPr>
            </w:pPr>
            <w:ins w:id="682" w:author="Bastien Paris" w:date="2023-11-29T20:05:00Z">
              <w:r w:rsidRPr="00E16E0A">
                <w:rPr>
                  <w:rFonts w:ascii="Times New Roman" w:eastAsia="Times New Roman" w:hAnsi="Times New Roman" w:cs="Times New Roman"/>
                  <w:color w:val="000000"/>
                  <w:sz w:val="24"/>
                  <w:szCs w:val="24"/>
                </w:rPr>
                <w:t>total (0-100%)</w:t>
              </w:r>
            </w:ins>
          </w:p>
        </w:tc>
        <w:tc>
          <w:tcPr>
            <w:tcW w:w="1037" w:type="dxa"/>
            <w:tcBorders>
              <w:left w:val="nil"/>
              <w:bottom w:val="single" w:sz="4" w:space="0" w:color="auto"/>
              <w:right w:val="nil"/>
            </w:tcBorders>
            <w:shd w:val="clear" w:color="auto" w:fill="auto"/>
            <w:noWrap/>
            <w:vAlign w:val="bottom"/>
            <w:hideMark/>
          </w:tcPr>
          <w:p w14:paraId="299779F1" w14:textId="77777777" w:rsidR="00BA7384" w:rsidRPr="00E16E0A" w:rsidRDefault="00BA7384" w:rsidP="00B93697">
            <w:pPr>
              <w:spacing w:line="240" w:lineRule="auto"/>
              <w:jc w:val="center"/>
              <w:rPr>
                <w:ins w:id="683" w:author="Bastien Paris" w:date="2023-11-29T20:05:00Z"/>
                <w:rFonts w:ascii="Times New Roman" w:eastAsia="Times New Roman" w:hAnsi="Times New Roman" w:cs="Times New Roman"/>
                <w:color w:val="000000"/>
                <w:sz w:val="24"/>
                <w:szCs w:val="24"/>
              </w:rPr>
            </w:pPr>
          </w:p>
        </w:tc>
        <w:tc>
          <w:tcPr>
            <w:tcW w:w="1200" w:type="dxa"/>
            <w:tcBorders>
              <w:left w:val="nil"/>
              <w:bottom w:val="single" w:sz="4" w:space="0" w:color="auto"/>
              <w:right w:val="nil"/>
            </w:tcBorders>
            <w:shd w:val="clear" w:color="auto" w:fill="auto"/>
            <w:noWrap/>
            <w:vAlign w:val="bottom"/>
            <w:hideMark/>
          </w:tcPr>
          <w:p w14:paraId="332DD83C" w14:textId="77777777" w:rsidR="00BA7384" w:rsidRPr="00E16E0A" w:rsidRDefault="00BA7384" w:rsidP="00B93697">
            <w:pPr>
              <w:spacing w:line="240" w:lineRule="auto"/>
              <w:jc w:val="center"/>
              <w:rPr>
                <w:ins w:id="684" w:author="Bastien Paris" w:date="2023-11-29T20:05:00Z"/>
                <w:rFonts w:ascii="Times New Roman" w:eastAsia="Times New Roman" w:hAnsi="Times New Roman" w:cs="Times New Roman"/>
                <w:sz w:val="24"/>
                <w:szCs w:val="24"/>
              </w:rPr>
            </w:pPr>
          </w:p>
        </w:tc>
        <w:tc>
          <w:tcPr>
            <w:tcW w:w="1200" w:type="dxa"/>
            <w:tcBorders>
              <w:left w:val="nil"/>
              <w:bottom w:val="single" w:sz="4" w:space="0" w:color="auto"/>
              <w:right w:val="nil"/>
            </w:tcBorders>
            <w:shd w:val="clear" w:color="auto" w:fill="auto"/>
            <w:noWrap/>
            <w:vAlign w:val="bottom"/>
            <w:hideMark/>
          </w:tcPr>
          <w:p w14:paraId="00CD4CCB" w14:textId="77777777" w:rsidR="00BA7384" w:rsidRPr="00E16E0A" w:rsidRDefault="00BA7384" w:rsidP="00B93697">
            <w:pPr>
              <w:spacing w:line="240" w:lineRule="auto"/>
              <w:jc w:val="center"/>
              <w:rPr>
                <w:ins w:id="685" w:author="Bastien Paris" w:date="2023-11-29T20:05:00Z"/>
                <w:rFonts w:ascii="Times New Roman" w:eastAsia="Times New Roman" w:hAnsi="Times New Roman" w:cs="Times New Roman"/>
                <w:sz w:val="24"/>
                <w:szCs w:val="24"/>
              </w:rPr>
            </w:pPr>
          </w:p>
        </w:tc>
        <w:tc>
          <w:tcPr>
            <w:tcW w:w="1720" w:type="dxa"/>
            <w:tcBorders>
              <w:left w:val="nil"/>
              <w:bottom w:val="single" w:sz="4" w:space="0" w:color="auto"/>
              <w:right w:val="nil"/>
            </w:tcBorders>
            <w:shd w:val="clear" w:color="auto" w:fill="auto"/>
            <w:noWrap/>
            <w:vAlign w:val="bottom"/>
            <w:hideMark/>
          </w:tcPr>
          <w:p w14:paraId="5F07B6CD" w14:textId="77777777" w:rsidR="00BA7384" w:rsidRPr="00E16E0A" w:rsidRDefault="00BA7384" w:rsidP="00B93697">
            <w:pPr>
              <w:spacing w:line="240" w:lineRule="auto"/>
              <w:jc w:val="center"/>
              <w:rPr>
                <w:ins w:id="686" w:author="Bastien Paris" w:date="2023-11-29T20:05:00Z"/>
                <w:rFonts w:ascii="Times New Roman" w:eastAsia="Times New Roman" w:hAnsi="Times New Roman" w:cs="Times New Roman"/>
                <w:color w:val="000000"/>
                <w:sz w:val="24"/>
                <w:szCs w:val="24"/>
              </w:rPr>
            </w:pPr>
          </w:p>
        </w:tc>
        <w:tc>
          <w:tcPr>
            <w:tcW w:w="1200" w:type="dxa"/>
            <w:tcBorders>
              <w:left w:val="nil"/>
              <w:bottom w:val="single" w:sz="4" w:space="0" w:color="auto"/>
              <w:right w:val="nil"/>
            </w:tcBorders>
            <w:shd w:val="clear" w:color="auto" w:fill="auto"/>
            <w:noWrap/>
            <w:vAlign w:val="center"/>
            <w:hideMark/>
          </w:tcPr>
          <w:p w14:paraId="45FCB303" w14:textId="77777777" w:rsidR="00BA7384" w:rsidRPr="00E16E0A" w:rsidRDefault="00BA7384" w:rsidP="00B93697">
            <w:pPr>
              <w:spacing w:line="240" w:lineRule="auto"/>
              <w:jc w:val="center"/>
              <w:rPr>
                <w:ins w:id="687" w:author="Bastien Paris" w:date="2023-11-29T20:05:00Z"/>
                <w:rFonts w:ascii="Times New Roman" w:eastAsia="Times New Roman" w:hAnsi="Times New Roman" w:cs="Times New Roman"/>
                <w:color w:val="000000"/>
                <w:sz w:val="24"/>
                <w:szCs w:val="24"/>
              </w:rPr>
            </w:pPr>
            <w:ins w:id="688" w:author="Bastien Paris" w:date="2023-11-29T20:05:00Z">
              <w:r w:rsidRPr="00E16E0A">
                <w:rPr>
                  <w:rFonts w:ascii="Times New Roman" w:eastAsia="Times New Roman" w:hAnsi="Times New Roman" w:cs="Times New Roman"/>
                  <w:b/>
                  <w:bCs/>
                  <w:color w:val="000000"/>
                  <w:sz w:val="24"/>
                  <w:szCs w:val="24"/>
                </w:rPr>
                <w:t>yy</w:t>
              </w:r>
            </w:ins>
          </w:p>
        </w:tc>
      </w:tr>
      <w:tr w:rsidR="00BA7384" w:rsidRPr="00E16E0A" w14:paraId="7298A80F" w14:textId="77777777" w:rsidTr="00B93697">
        <w:trPr>
          <w:trHeight w:val="315"/>
          <w:ins w:id="689" w:author="Bastien Paris" w:date="2023-11-29T20:05:00Z"/>
        </w:trPr>
        <w:tc>
          <w:tcPr>
            <w:tcW w:w="1843" w:type="dxa"/>
            <w:tcBorders>
              <w:top w:val="single" w:sz="4" w:space="0" w:color="auto"/>
              <w:left w:val="nil"/>
              <w:right w:val="nil"/>
            </w:tcBorders>
            <w:shd w:val="clear" w:color="auto" w:fill="auto"/>
            <w:noWrap/>
            <w:vAlign w:val="center"/>
            <w:hideMark/>
          </w:tcPr>
          <w:p w14:paraId="76B4BBF6" w14:textId="77777777" w:rsidR="00BA7384" w:rsidRPr="00E16E0A" w:rsidRDefault="00BA7384" w:rsidP="00B93697">
            <w:pPr>
              <w:spacing w:line="240" w:lineRule="auto"/>
              <w:rPr>
                <w:ins w:id="690" w:author="Bastien Paris" w:date="2023-11-29T20:05:00Z"/>
                <w:rFonts w:ascii="Times New Roman" w:eastAsia="Times New Roman" w:hAnsi="Times New Roman" w:cs="Times New Roman"/>
                <w:color w:val="000000"/>
                <w:sz w:val="24"/>
                <w:szCs w:val="24"/>
              </w:rPr>
            </w:pPr>
          </w:p>
        </w:tc>
        <w:tc>
          <w:tcPr>
            <w:tcW w:w="1037" w:type="dxa"/>
            <w:tcBorders>
              <w:top w:val="single" w:sz="4" w:space="0" w:color="auto"/>
              <w:left w:val="nil"/>
              <w:right w:val="nil"/>
            </w:tcBorders>
            <w:shd w:val="clear" w:color="auto" w:fill="auto"/>
            <w:noWrap/>
            <w:vAlign w:val="bottom"/>
            <w:hideMark/>
          </w:tcPr>
          <w:p w14:paraId="0E9BBDBD" w14:textId="77777777" w:rsidR="00BA7384" w:rsidRPr="00E16E0A" w:rsidRDefault="00BA7384" w:rsidP="00B93697">
            <w:pPr>
              <w:spacing w:line="240" w:lineRule="auto"/>
              <w:rPr>
                <w:ins w:id="691"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right w:val="nil"/>
            </w:tcBorders>
            <w:shd w:val="clear" w:color="auto" w:fill="auto"/>
            <w:noWrap/>
            <w:vAlign w:val="bottom"/>
            <w:hideMark/>
          </w:tcPr>
          <w:p w14:paraId="07CAA865" w14:textId="77777777" w:rsidR="00BA7384" w:rsidRPr="00E16E0A" w:rsidRDefault="00BA7384" w:rsidP="00B93697">
            <w:pPr>
              <w:spacing w:line="240" w:lineRule="auto"/>
              <w:rPr>
                <w:ins w:id="692" w:author="Bastien Paris" w:date="2023-11-29T20:05:00Z"/>
                <w:rFonts w:ascii="Times New Roman" w:eastAsia="Times New Roman" w:hAnsi="Times New Roman" w:cs="Times New Roman"/>
                <w:color w:val="000000"/>
                <w:sz w:val="24"/>
                <w:szCs w:val="24"/>
              </w:rPr>
            </w:pPr>
          </w:p>
        </w:tc>
        <w:tc>
          <w:tcPr>
            <w:tcW w:w="1200" w:type="dxa"/>
            <w:tcBorders>
              <w:top w:val="single" w:sz="4" w:space="0" w:color="auto"/>
              <w:left w:val="nil"/>
              <w:right w:val="nil"/>
            </w:tcBorders>
            <w:shd w:val="clear" w:color="auto" w:fill="auto"/>
            <w:noWrap/>
            <w:vAlign w:val="bottom"/>
            <w:hideMark/>
          </w:tcPr>
          <w:p w14:paraId="04AAEF08" w14:textId="77777777" w:rsidR="00BA7384" w:rsidRPr="00E16E0A" w:rsidRDefault="00BA7384" w:rsidP="00B93697">
            <w:pPr>
              <w:spacing w:line="240" w:lineRule="auto"/>
              <w:rPr>
                <w:ins w:id="693" w:author="Bastien Paris" w:date="2023-11-29T20:05:00Z"/>
                <w:rFonts w:ascii="Times New Roman" w:eastAsia="Times New Roman" w:hAnsi="Times New Roman" w:cs="Times New Roman"/>
                <w:color w:val="000000"/>
                <w:sz w:val="24"/>
                <w:szCs w:val="24"/>
              </w:rPr>
            </w:pPr>
          </w:p>
        </w:tc>
        <w:tc>
          <w:tcPr>
            <w:tcW w:w="1720" w:type="dxa"/>
            <w:tcBorders>
              <w:top w:val="single" w:sz="4" w:space="0" w:color="auto"/>
              <w:left w:val="nil"/>
              <w:right w:val="nil"/>
            </w:tcBorders>
            <w:shd w:val="clear" w:color="auto" w:fill="auto"/>
            <w:noWrap/>
            <w:vAlign w:val="bottom"/>
            <w:hideMark/>
          </w:tcPr>
          <w:p w14:paraId="2CA0AC32" w14:textId="77777777" w:rsidR="00BA7384" w:rsidRPr="00E16E0A" w:rsidRDefault="00BA7384" w:rsidP="00B93697">
            <w:pPr>
              <w:spacing w:line="240" w:lineRule="auto"/>
              <w:jc w:val="center"/>
              <w:rPr>
                <w:ins w:id="694" w:author="Bastien Paris" w:date="2023-11-29T20:05:00Z"/>
                <w:rFonts w:ascii="Times New Roman" w:eastAsia="Times New Roman" w:hAnsi="Times New Roman" w:cs="Times New Roman"/>
                <w:b/>
                <w:bCs/>
                <w:color w:val="000000"/>
                <w:sz w:val="24"/>
                <w:szCs w:val="24"/>
              </w:rPr>
            </w:pPr>
          </w:p>
        </w:tc>
        <w:tc>
          <w:tcPr>
            <w:tcW w:w="1200" w:type="dxa"/>
            <w:tcBorders>
              <w:top w:val="single" w:sz="4" w:space="0" w:color="auto"/>
              <w:left w:val="nil"/>
              <w:right w:val="nil"/>
            </w:tcBorders>
            <w:shd w:val="clear" w:color="auto" w:fill="auto"/>
            <w:noWrap/>
            <w:vAlign w:val="center"/>
            <w:hideMark/>
          </w:tcPr>
          <w:p w14:paraId="2AFACD09" w14:textId="77777777" w:rsidR="00BA7384" w:rsidRPr="00E16E0A" w:rsidRDefault="00BA7384" w:rsidP="00B93697">
            <w:pPr>
              <w:spacing w:line="240" w:lineRule="auto"/>
              <w:jc w:val="center"/>
              <w:rPr>
                <w:ins w:id="695" w:author="Bastien Paris" w:date="2023-11-29T20:05:00Z"/>
                <w:rFonts w:ascii="Times New Roman" w:eastAsia="Times New Roman" w:hAnsi="Times New Roman" w:cs="Times New Roman"/>
                <w:b/>
                <w:bCs/>
                <w:color w:val="000000"/>
                <w:sz w:val="24"/>
                <w:szCs w:val="24"/>
              </w:rPr>
            </w:pPr>
          </w:p>
        </w:tc>
      </w:tr>
      <w:tr w:rsidR="00BA7384" w:rsidRPr="00E16E0A" w14:paraId="124475DC" w14:textId="77777777" w:rsidTr="00B93697">
        <w:trPr>
          <w:trHeight w:val="315"/>
          <w:ins w:id="696" w:author="Bastien Paris" w:date="2023-11-29T20:05:00Z"/>
        </w:trPr>
        <w:tc>
          <w:tcPr>
            <w:tcW w:w="1843" w:type="dxa"/>
            <w:tcBorders>
              <w:top w:val="nil"/>
              <w:left w:val="nil"/>
              <w:right w:val="nil"/>
            </w:tcBorders>
            <w:shd w:val="clear" w:color="auto" w:fill="auto"/>
            <w:noWrap/>
            <w:vAlign w:val="center"/>
          </w:tcPr>
          <w:p w14:paraId="657446D3" w14:textId="77777777" w:rsidR="00BA7384" w:rsidRPr="00E16E0A" w:rsidRDefault="00BA7384" w:rsidP="00B93697">
            <w:pPr>
              <w:spacing w:line="240" w:lineRule="auto"/>
              <w:rPr>
                <w:ins w:id="697" w:author="Bastien Paris" w:date="2023-11-29T20:05:00Z"/>
                <w:rFonts w:ascii="Times New Roman" w:eastAsia="Times New Roman" w:hAnsi="Times New Roman" w:cs="Times New Roman"/>
                <w:color w:val="000000"/>
                <w:sz w:val="24"/>
                <w:szCs w:val="24"/>
              </w:rPr>
            </w:pPr>
          </w:p>
        </w:tc>
        <w:tc>
          <w:tcPr>
            <w:tcW w:w="1037" w:type="dxa"/>
            <w:tcBorders>
              <w:top w:val="nil"/>
              <w:left w:val="nil"/>
              <w:right w:val="nil"/>
            </w:tcBorders>
            <w:shd w:val="clear" w:color="auto" w:fill="auto"/>
            <w:noWrap/>
            <w:vAlign w:val="bottom"/>
          </w:tcPr>
          <w:p w14:paraId="38CE04C3" w14:textId="77777777" w:rsidR="00BA7384" w:rsidRPr="00E16E0A" w:rsidRDefault="00BA7384" w:rsidP="00B93697">
            <w:pPr>
              <w:spacing w:line="240" w:lineRule="auto"/>
              <w:rPr>
                <w:ins w:id="698" w:author="Bastien Paris" w:date="2023-11-29T20:05:00Z"/>
                <w:rFonts w:ascii="Times New Roman" w:eastAsia="Times New Roman" w:hAnsi="Times New Roman" w:cs="Times New Roman"/>
                <w:color w:val="000000"/>
                <w:sz w:val="24"/>
                <w:szCs w:val="24"/>
              </w:rPr>
            </w:pPr>
          </w:p>
        </w:tc>
        <w:tc>
          <w:tcPr>
            <w:tcW w:w="1200" w:type="dxa"/>
            <w:tcBorders>
              <w:top w:val="nil"/>
              <w:left w:val="nil"/>
              <w:right w:val="nil"/>
            </w:tcBorders>
            <w:shd w:val="clear" w:color="auto" w:fill="auto"/>
            <w:noWrap/>
            <w:vAlign w:val="bottom"/>
          </w:tcPr>
          <w:p w14:paraId="52998D32" w14:textId="77777777" w:rsidR="00BA7384" w:rsidRPr="00E16E0A" w:rsidRDefault="00BA7384" w:rsidP="00B93697">
            <w:pPr>
              <w:spacing w:line="240" w:lineRule="auto"/>
              <w:rPr>
                <w:ins w:id="699" w:author="Bastien Paris" w:date="2023-11-29T20:05:00Z"/>
                <w:rFonts w:ascii="Times New Roman" w:eastAsia="Times New Roman" w:hAnsi="Times New Roman" w:cs="Times New Roman"/>
                <w:color w:val="000000"/>
                <w:sz w:val="24"/>
                <w:szCs w:val="24"/>
              </w:rPr>
            </w:pPr>
          </w:p>
        </w:tc>
        <w:tc>
          <w:tcPr>
            <w:tcW w:w="1200" w:type="dxa"/>
            <w:tcBorders>
              <w:top w:val="nil"/>
              <w:left w:val="nil"/>
              <w:right w:val="nil"/>
            </w:tcBorders>
            <w:shd w:val="clear" w:color="auto" w:fill="auto"/>
            <w:noWrap/>
            <w:vAlign w:val="bottom"/>
          </w:tcPr>
          <w:p w14:paraId="67CAA7A1" w14:textId="77777777" w:rsidR="00BA7384" w:rsidRPr="00E16E0A" w:rsidRDefault="00BA7384" w:rsidP="00B93697">
            <w:pPr>
              <w:spacing w:line="240" w:lineRule="auto"/>
              <w:rPr>
                <w:ins w:id="700" w:author="Bastien Paris" w:date="2023-11-29T20:05:00Z"/>
                <w:rFonts w:ascii="Times New Roman" w:eastAsia="Times New Roman" w:hAnsi="Times New Roman" w:cs="Times New Roman"/>
                <w:color w:val="000000"/>
                <w:sz w:val="24"/>
                <w:szCs w:val="24"/>
              </w:rPr>
            </w:pPr>
          </w:p>
        </w:tc>
        <w:tc>
          <w:tcPr>
            <w:tcW w:w="1720" w:type="dxa"/>
            <w:tcBorders>
              <w:top w:val="nil"/>
              <w:left w:val="nil"/>
              <w:right w:val="nil"/>
            </w:tcBorders>
            <w:shd w:val="clear" w:color="auto" w:fill="auto"/>
            <w:noWrap/>
            <w:vAlign w:val="bottom"/>
          </w:tcPr>
          <w:p w14:paraId="648DBDFA" w14:textId="77777777" w:rsidR="00BA7384" w:rsidRPr="00E16E0A" w:rsidRDefault="00BA7384" w:rsidP="00B93697">
            <w:pPr>
              <w:spacing w:line="240" w:lineRule="auto"/>
              <w:rPr>
                <w:ins w:id="701" w:author="Bastien Paris" w:date="2023-11-29T20:05:00Z"/>
                <w:rFonts w:ascii="Times New Roman" w:eastAsia="Times New Roman" w:hAnsi="Times New Roman" w:cs="Times New Roman"/>
                <w:color w:val="000000"/>
                <w:sz w:val="24"/>
                <w:szCs w:val="24"/>
              </w:rPr>
            </w:pPr>
          </w:p>
        </w:tc>
        <w:tc>
          <w:tcPr>
            <w:tcW w:w="1200" w:type="dxa"/>
            <w:tcBorders>
              <w:top w:val="nil"/>
              <w:left w:val="nil"/>
              <w:right w:val="nil"/>
            </w:tcBorders>
            <w:shd w:val="clear" w:color="auto" w:fill="auto"/>
            <w:noWrap/>
            <w:vAlign w:val="center"/>
          </w:tcPr>
          <w:p w14:paraId="2CBE0EA4" w14:textId="77777777" w:rsidR="00BA7384" w:rsidRPr="00E16E0A" w:rsidRDefault="00BA7384" w:rsidP="00B93697">
            <w:pPr>
              <w:spacing w:line="240" w:lineRule="auto"/>
              <w:jc w:val="center"/>
              <w:rPr>
                <w:ins w:id="702" w:author="Bastien Paris" w:date="2023-11-29T20:05:00Z"/>
                <w:rFonts w:ascii="Times New Roman" w:eastAsia="Times New Roman" w:hAnsi="Times New Roman" w:cs="Times New Roman"/>
                <w:b/>
                <w:bCs/>
                <w:color w:val="000000"/>
                <w:sz w:val="24"/>
                <w:szCs w:val="24"/>
              </w:rPr>
            </w:pPr>
          </w:p>
        </w:tc>
      </w:tr>
    </w:tbl>
    <w:p w14:paraId="3CB19026" w14:textId="79C7C6FE" w:rsidR="00A43A32" w:rsidRDefault="004C4D3A">
      <w:pPr>
        <w:spacing w:line="479" w:lineRule="auto"/>
        <w:ind w:firstLine="720"/>
        <w:jc w:val="both"/>
        <w:rPr>
          <w:del w:id="703" w:author="Bastien Paris" w:date="2023-11-29T20:05:00Z"/>
          <w:rFonts w:ascii="Times New Roman" w:eastAsia="Times New Roman" w:hAnsi="Times New Roman" w:cs="Times New Roman"/>
          <w:color w:val="0E101A"/>
          <w:sz w:val="24"/>
          <w:szCs w:val="24"/>
          <w:highlight w:val="white"/>
        </w:rPr>
      </w:pPr>
      <w:del w:id="704" w:author="Bastien Paris" w:date="2023-11-29T20:05:00Z">
        <w:r>
          <w:rPr>
            <w:rFonts w:ascii="Times New Roman" w:eastAsia="Times New Roman" w:hAnsi="Times New Roman" w:cs="Times New Roman"/>
            <w:color w:val="0E101A"/>
            <w:sz w:val="24"/>
            <w:szCs w:val="24"/>
            <w:highlight w:val="white"/>
          </w:rPr>
          <w:delText xml:space="preserve">We placed some items under multiple categories simultaneously because they fit into more than one of our categories. For example, the item </w:delText>
        </w:r>
        <w:r>
          <w:rPr>
            <w:rFonts w:ascii="Times New Roman" w:eastAsia="Times New Roman" w:hAnsi="Times New Roman" w:cs="Times New Roman"/>
            <w:color w:val="0E101A"/>
            <w:sz w:val="24"/>
            <w:szCs w:val="24"/>
            <w:highlight w:val="yellow"/>
          </w:rPr>
          <w:delText>[Add example item]</w:delText>
        </w:r>
        <w:r>
          <w:rPr>
            <w:rFonts w:ascii="Times New Roman" w:eastAsia="Times New Roman" w:hAnsi="Times New Roman" w:cs="Times New Roman"/>
            <w:color w:val="0E101A"/>
            <w:sz w:val="24"/>
            <w:szCs w:val="24"/>
            <w:highlight w:val="white"/>
          </w:rPr>
          <w:delText xml:space="preserve">, we judged as </w:delText>
        </w:r>
        <w:r>
          <w:rPr>
            <w:rFonts w:ascii="Times New Roman" w:eastAsia="Times New Roman" w:hAnsi="Times New Roman" w:cs="Times New Roman"/>
            <w:color w:val="0E101A"/>
            <w:sz w:val="24"/>
            <w:szCs w:val="24"/>
            <w:highlight w:val="yellow"/>
          </w:rPr>
          <w:delText>[Topic 1]</w:delText>
        </w:r>
        <w:r>
          <w:rPr>
            <w:rFonts w:ascii="Times New Roman" w:eastAsia="Times New Roman" w:hAnsi="Times New Roman" w:cs="Times New Roman"/>
            <w:color w:val="0E101A"/>
            <w:sz w:val="24"/>
            <w:szCs w:val="24"/>
            <w:highlight w:val="white"/>
          </w:rPr>
          <w:delText xml:space="preserve"> and </w:delText>
        </w:r>
        <w:r>
          <w:rPr>
            <w:rFonts w:ascii="Times New Roman" w:eastAsia="Times New Roman" w:hAnsi="Times New Roman" w:cs="Times New Roman"/>
            <w:color w:val="0E101A"/>
            <w:sz w:val="24"/>
            <w:szCs w:val="24"/>
            <w:highlight w:val="yellow"/>
          </w:rPr>
          <w:delText>[Topic 2]</w:delText>
        </w:r>
        <w:r>
          <w:rPr>
            <w:rFonts w:ascii="Times New Roman" w:eastAsia="Times New Roman" w:hAnsi="Times New Roman" w:cs="Times New Roman"/>
            <w:color w:val="0E101A"/>
            <w:sz w:val="24"/>
            <w:szCs w:val="24"/>
            <w:highlight w:val="white"/>
          </w:rPr>
          <w:delText xml:space="preserve">. We labeled such items in two categories (i.e., the category labeled as </w:delText>
        </w:r>
        <w:r>
          <w:rPr>
            <w:rFonts w:ascii="Times New Roman" w:eastAsia="Times New Roman" w:hAnsi="Times New Roman" w:cs="Times New Roman"/>
            <w:color w:val="0E101A"/>
            <w:sz w:val="24"/>
            <w:szCs w:val="24"/>
            <w:highlight w:val="yellow"/>
          </w:rPr>
          <w:delText>[Category 1]</w:delText>
        </w:r>
        <w:r>
          <w:rPr>
            <w:rFonts w:ascii="Times New Roman" w:eastAsia="Times New Roman" w:hAnsi="Times New Roman" w:cs="Times New Roman"/>
            <w:color w:val="0E101A"/>
            <w:sz w:val="24"/>
            <w:szCs w:val="24"/>
            <w:highlight w:val="white"/>
          </w:rPr>
          <w:delText xml:space="preserve"> and the category labeled as </w:delText>
        </w:r>
        <w:r>
          <w:rPr>
            <w:rFonts w:ascii="Times New Roman" w:eastAsia="Times New Roman" w:hAnsi="Times New Roman" w:cs="Times New Roman"/>
            <w:color w:val="0E101A"/>
            <w:sz w:val="24"/>
            <w:szCs w:val="24"/>
            <w:highlight w:val="yellow"/>
          </w:rPr>
          <w:delText>[Category 2]</w:delText>
        </w:r>
        <w:r>
          <w:rPr>
            <w:rFonts w:ascii="Times New Roman" w:eastAsia="Times New Roman" w:hAnsi="Times New Roman" w:cs="Times New Roman"/>
            <w:color w:val="0E101A"/>
            <w:sz w:val="24"/>
            <w:szCs w:val="24"/>
            <w:highlight w:val="white"/>
          </w:rPr>
          <w:delText>).</w:delText>
        </w:r>
      </w:del>
    </w:p>
    <w:p w14:paraId="02F3D0A2" w14:textId="77777777" w:rsidR="00A43A32" w:rsidRDefault="004C4D3A">
      <w:pPr>
        <w:spacing w:line="479" w:lineRule="auto"/>
        <w:jc w:val="cente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Results</w:t>
      </w:r>
    </w:p>
    <w:p w14:paraId="5E978D9F" w14:textId="77777777" w:rsidR="00A43A32" w:rsidRDefault="004C4D3A" w:rsidP="009E4DBB">
      <w:pPr>
        <w:spacing w:line="479" w:lineRule="auto"/>
        <w:rPr>
          <w:rFonts w:ascii="Times New Roman" w:eastAsia="Times New Roman" w:hAnsi="Times New Roman" w:cs="Times New Roman"/>
          <w:b/>
          <w:color w:val="0E101A"/>
          <w:sz w:val="24"/>
          <w:szCs w:val="24"/>
          <w:highlight w:val="white"/>
        </w:rPr>
        <w:pPrChange w:id="705" w:author="Bastien Paris" w:date="2023-11-29T20:05:00Z">
          <w:pPr>
            <w:spacing w:line="479" w:lineRule="auto"/>
            <w:ind w:firstLine="720"/>
          </w:pPr>
        </w:pPrChange>
      </w:pPr>
      <w:r>
        <w:rPr>
          <w:rFonts w:ascii="Times New Roman" w:eastAsia="Times New Roman" w:hAnsi="Times New Roman" w:cs="Times New Roman"/>
          <w:b/>
          <w:color w:val="0E101A"/>
          <w:sz w:val="24"/>
          <w:szCs w:val="24"/>
          <w:highlight w:val="white"/>
        </w:rPr>
        <w:t>Data Analysis</w:t>
      </w:r>
    </w:p>
    <w:p w14:paraId="7721047F" w14:textId="0011B875" w:rsidR="00A43A32" w:rsidRDefault="004C4D3A">
      <w:pPr>
        <w:spacing w:line="479" w:lineRule="auto"/>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b/>
          <w:color w:val="0E101A"/>
          <w:sz w:val="24"/>
          <w:szCs w:val="24"/>
          <w:highlight w:val="white"/>
        </w:rPr>
        <w:t xml:space="preserve">            </w:t>
      </w:r>
      <w:r>
        <w:rPr>
          <w:rFonts w:ascii="Times New Roman" w:eastAsia="Times New Roman" w:hAnsi="Times New Roman" w:cs="Times New Roman"/>
          <w:color w:val="0E101A"/>
          <w:sz w:val="24"/>
          <w:szCs w:val="24"/>
          <w:highlight w:val="white"/>
        </w:rPr>
        <w:t xml:space="preserve">We used the Jaccard Index to estimate the content overlap a) within each </w:t>
      </w:r>
      <w:r w:rsidR="00C450B7">
        <w:rPr>
          <w:rFonts w:ascii="Times New Roman" w:eastAsia="Times New Roman" w:hAnsi="Times New Roman" w:cs="Times New Roman"/>
          <w:color w:val="0E101A"/>
          <w:sz w:val="24"/>
          <w:szCs w:val="24"/>
          <w:highlight w:val="white"/>
        </w:rPr>
        <w:t xml:space="preserve">component </w:t>
      </w:r>
      <w:r>
        <w:rPr>
          <w:rFonts w:ascii="Times New Roman" w:eastAsia="Times New Roman" w:hAnsi="Times New Roman" w:cs="Times New Roman"/>
          <w:color w:val="0E101A"/>
          <w:sz w:val="24"/>
          <w:szCs w:val="24"/>
          <w:highlight w:val="white"/>
        </w:rPr>
        <w:t>of social connection and b) across all three components of social connection (Fried, 2017a; the CORE Lab, 2023). This metric is a similarity coefficient specifically for binary data that ranges from 0 (no overlap among measures) to 1 (complete overlap)</w:t>
      </w:r>
      <w:del w:id="706" w:author="Maes, M. (Marlies)" w:date="2023-11-27T13:08:00Z">
        <w:r>
          <w:rPr>
            <w:rFonts w:ascii="Times New Roman" w:eastAsia="Times New Roman" w:hAnsi="Times New Roman" w:cs="Times New Roman"/>
            <w:color w:val="0E101A"/>
            <w:sz w:val="24"/>
            <w:szCs w:val="24"/>
            <w:highlight w:val="white"/>
          </w:rPr>
          <w:delText xml:space="preserve"> for binary data</w:delText>
        </w:r>
      </w:del>
      <w:r>
        <w:rPr>
          <w:rFonts w:ascii="Times New Roman" w:eastAsia="Times New Roman" w:hAnsi="Times New Roman" w:cs="Times New Roman"/>
          <w:color w:val="0E101A"/>
          <w:sz w:val="24"/>
          <w:szCs w:val="24"/>
          <w:highlight w:val="white"/>
        </w:rPr>
        <w:t xml:space="preserve">. As described in detail in Fried (2017a), we calculated this coefficient with the formula </w:t>
      </w:r>
      <w:r>
        <w:rPr>
          <w:rFonts w:ascii="Times New Roman" w:eastAsia="Times New Roman" w:hAnsi="Times New Roman" w:cs="Times New Roman"/>
          <w:i/>
          <w:color w:val="0E101A"/>
          <w:sz w:val="24"/>
          <w:szCs w:val="24"/>
          <w:highlight w:val="white"/>
        </w:rPr>
        <w:t>s/( u1 + u2 + s)</w:t>
      </w:r>
      <w:r>
        <w:rPr>
          <w:rFonts w:ascii="Times New Roman" w:eastAsia="Times New Roman" w:hAnsi="Times New Roman" w:cs="Times New Roman"/>
          <w:color w:val="0E101A"/>
          <w:sz w:val="24"/>
          <w:szCs w:val="24"/>
          <w:highlight w:val="white"/>
        </w:rPr>
        <w:t xml:space="preserve">, where </w:t>
      </w:r>
      <w:r>
        <w:rPr>
          <w:rFonts w:ascii="Times New Roman" w:eastAsia="Times New Roman" w:hAnsi="Times New Roman" w:cs="Times New Roman"/>
          <w:i/>
          <w:color w:val="0E101A"/>
          <w:sz w:val="24"/>
          <w:szCs w:val="24"/>
          <w:highlight w:val="white"/>
        </w:rPr>
        <w:t>s</w:t>
      </w:r>
      <w:r>
        <w:rPr>
          <w:rFonts w:ascii="Times New Roman" w:eastAsia="Times New Roman" w:hAnsi="Times New Roman" w:cs="Times New Roman"/>
          <w:color w:val="0E101A"/>
          <w:sz w:val="24"/>
          <w:szCs w:val="24"/>
          <w:highlight w:val="white"/>
        </w:rPr>
        <w:t xml:space="preserve"> is the number of </w:t>
      </w:r>
      <w:r w:rsidR="0036756D">
        <w:rPr>
          <w:rFonts w:ascii="Times New Roman" w:eastAsia="Times New Roman" w:hAnsi="Times New Roman" w:cs="Times New Roman"/>
          <w:color w:val="0E101A"/>
          <w:sz w:val="24"/>
          <w:szCs w:val="24"/>
          <w:highlight w:val="white"/>
        </w:rPr>
        <w:t>categories</w:t>
      </w:r>
      <w:r>
        <w:rPr>
          <w:rFonts w:ascii="Times New Roman" w:eastAsia="Times New Roman" w:hAnsi="Times New Roman" w:cs="Times New Roman"/>
          <w:color w:val="0E101A"/>
          <w:sz w:val="24"/>
          <w:szCs w:val="24"/>
          <w:highlight w:val="white"/>
        </w:rPr>
        <w:t xml:space="preserve"> two measures share, and </w:t>
      </w:r>
      <w:r>
        <w:rPr>
          <w:rFonts w:ascii="Times New Roman" w:eastAsia="Times New Roman" w:hAnsi="Times New Roman" w:cs="Times New Roman"/>
          <w:i/>
          <w:color w:val="0E101A"/>
          <w:sz w:val="24"/>
          <w:szCs w:val="24"/>
          <w:highlight w:val="white"/>
        </w:rPr>
        <w:t>u1</w:t>
      </w:r>
      <w:r>
        <w:rPr>
          <w:rFonts w:ascii="Times New Roman" w:eastAsia="Times New Roman" w:hAnsi="Times New Roman" w:cs="Times New Roman"/>
          <w:color w:val="0E101A"/>
          <w:sz w:val="24"/>
          <w:szCs w:val="24"/>
          <w:highlight w:val="white"/>
        </w:rPr>
        <w:t xml:space="preserve"> and </w:t>
      </w:r>
      <w:r>
        <w:rPr>
          <w:rFonts w:ascii="Times New Roman" w:eastAsia="Times New Roman" w:hAnsi="Times New Roman" w:cs="Times New Roman"/>
          <w:i/>
          <w:color w:val="0E101A"/>
          <w:sz w:val="24"/>
          <w:szCs w:val="24"/>
          <w:highlight w:val="white"/>
        </w:rPr>
        <w:t>u2</w:t>
      </w:r>
      <w:r>
        <w:rPr>
          <w:rFonts w:ascii="Times New Roman" w:eastAsia="Times New Roman" w:hAnsi="Times New Roman" w:cs="Times New Roman"/>
          <w:color w:val="0E101A"/>
          <w:sz w:val="24"/>
          <w:szCs w:val="24"/>
          <w:highlight w:val="white"/>
        </w:rPr>
        <w:t xml:space="preserve"> the number of </w:t>
      </w:r>
      <w:r w:rsidR="0036756D">
        <w:rPr>
          <w:rFonts w:ascii="Times New Roman" w:eastAsia="Times New Roman" w:hAnsi="Times New Roman" w:cs="Times New Roman"/>
          <w:color w:val="0E101A"/>
          <w:sz w:val="24"/>
          <w:szCs w:val="24"/>
          <w:highlight w:val="white"/>
        </w:rPr>
        <w:t>categories</w:t>
      </w:r>
      <w:r>
        <w:rPr>
          <w:rFonts w:ascii="Times New Roman" w:eastAsia="Times New Roman" w:hAnsi="Times New Roman" w:cs="Times New Roman"/>
          <w:color w:val="0E101A"/>
          <w:sz w:val="24"/>
          <w:szCs w:val="24"/>
          <w:highlight w:val="white"/>
        </w:rPr>
        <w:t xml:space="preserve"> that are unique to each of the two measures. We used the criteria of Evans (1996) for the Jaccard Index correlation coefficient: very weak 0.00–0.19, weak 0.20–0.39, moderate 0.40–0.59, strong 0.60–0.79, and very strong 0.80–1. In addition, we also calculated the rate of idiosyncratic categories per measure (i.e., categories that appear on no other measure). These analyses were conducted in R (</w:t>
      </w:r>
      <w:r>
        <w:rPr>
          <w:rFonts w:ascii="Times New Roman" w:eastAsia="Times New Roman" w:hAnsi="Times New Roman" w:cs="Times New Roman"/>
          <w:color w:val="0E101A"/>
          <w:sz w:val="24"/>
          <w:szCs w:val="24"/>
          <w:highlight w:val="yellow"/>
        </w:rPr>
        <w:t>Version X.X.X</w:t>
      </w:r>
      <w:r>
        <w:rPr>
          <w:rFonts w:ascii="Times New Roman" w:eastAsia="Times New Roman" w:hAnsi="Times New Roman" w:cs="Times New Roman"/>
          <w:color w:val="0E101A"/>
          <w:sz w:val="24"/>
          <w:szCs w:val="24"/>
          <w:highlight w:val="white"/>
        </w:rPr>
        <w:t xml:space="preserve">; R Core Team, 2022) and are available at our OSF Page: </w:t>
      </w:r>
      <w:hyperlink r:id="rId12">
        <w:r>
          <w:rPr>
            <w:rFonts w:ascii="Times New Roman" w:eastAsia="Times New Roman" w:hAnsi="Times New Roman" w:cs="Times New Roman"/>
            <w:color w:val="1155CC"/>
            <w:sz w:val="24"/>
            <w:szCs w:val="24"/>
            <w:highlight w:val="white"/>
            <w:u w:val="single"/>
          </w:rPr>
          <w:t>https://osf.io/jsybf/</w:t>
        </w:r>
      </w:hyperlink>
      <w:r>
        <w:rPr>
          <w:rFonts w:ascii="Times New Roman" w:eastAsia="Times New Roman" w:hAnsi="Times New Roman" w:cs="Times New Roman"/>
          <w:color w:val="0E101A"/>
          <w:sz w:val="24"/>
          <w:szCs w:val="24"/>
          <w:highlight w:val="white"/>
        </w:rPr>
        <w:t xml:space="preserve">. </w:t>
      </w:r>
    </w:p>
    <w:p w14:paraId="48B67705" w14:textId="77777777" w:rsidR="00A43A32" w:rsidRDefault="004C4D3A" w:rsidP="009E4DBB">
      <w:pPr>
        <w:spacing w:line="479" w:lineRule="auto"/>
        <w:rPr>
          <w:rFonts w:ascii="Times New Roman" w:eastAsia="Times New Roman" w:hAnsi="Times New Roman" w:cs="Times New Roman"/>
          <w:b/>
          <w:color w:val="0E101A"/>
          <w:sz w:val="24"/>
          <w:szCs w:val="24"/>
          <w:highlight w:val="white"/>
        </w:rPr>
        <w:pPrChange w:id="707" w:author="Bastien Paris" w:date="2023-11-29T20:05:00Z">
          <w:pPr>
            <w:spacing w:line="479" w:lineRule="auto"/>
            <w:ind w:firstLine="720"/>
          </w:pPr>
        </w:pPrChange>
      </w:pPr>
      <w:r>
        <w:rPr>
          <w:rFonts w:ascii="Times New Roman" w:eastAsia="Times New Roman" w:hAnsi="Times New Roman" w:cs="Times New Roman"/>
          <w:b/>
          <w:color w:val="0E101A"/>
          <w:sz w:val="24"/>
          <w:szCs w:val="24"/>
          <w:highlight w:val="white"/>
        </w:rPr>
        <w:t xml:space="preserve">Item </w:t>
      </w:r>
      <w:ins w:id="708" w:author="Bastien Paris [2]" w:date="2023-11-28T14:51:00Z">
        <w:r w:rsidR="00280CBE">
          <w:rPr>
            <w:rFonts w:ascii="Times New Roman" w:eastAsia="Times New Roman" w:hAnsi="Times New Roman" w:cs="Times New Roman"/>
            <w:b/>
            <w:color w:val="0E101A"/>
            <w:sz w:val="24"/>
            <w:szCs w:val="24"/>
            <w:highlight w:val="white"/>
          </w:rPr>
          <w:t>categories</w:t>
        </w:r>
      </w:ins>
      <w:del w:id="709" w:author="Bastien Paris [2]" w:date="2023-11-28T14:51:00Z">
        <w:r>
          <w:rPr>
            <w:rFonts w:ascii="Times New Roman" w:eastAsia="Times New Roman" w:hAnsi="Times New Roman" w:cs="Times New Roman"/>
            <w:b/>
            <w:color w:val="0E101A"/>
            <w:sz w:val="24"/>
            <w:szCs w:val="24"/>
            <w:highlight w:val="white"/>
          </w:rPr>
          <w:delText>overlap</w:delText>
        </w:r>
      </w:del>
    </w:p>
    <w:p w14:paraId="094A09F3" w14:textId="1352083B" w:rsidR="00A43A32" w:rsidRDefault="004C4D3A" w:rsidP="00930795">
      <w:pPr>
        <w:spacing w:line="479" w:lineRule="auto"/>
        <w:ind w:firstLine="720"/>
        <w:jc w:val="both"/>
        <w:rPr>
          <w:ins w:id="710" w:author="Bastien Paris [2]" w:date="2023-11-28T14:48:00Z"/>
          <w:rFonts w:ascii="Times New Roman" w:hAnsi="Times New Roman"/>
          <w:color w:val="0E101A"/>
          <w:sz w:val="24"/>
          <w:highlight w:val="white"/>
          <w:rPrChange w:id="711" w:author="Bastien Paris" w:date="2023-11-29T20:05:00Z">
            <w:rPr>
              <w:ins w:id="712" w:author="Bastien Paris [2]" w:date="2023-11-28T14:48:00Z"/>
              <w:rFonts w:ascii="Times New Roman" w:eastAsia="Times New Roman" w:hAnsi="Times New Roman" w:cs="Times New Roman"/>
              <w:color w:val="0E101A"/>
              <w:sz w:val="24"/>
              <w:szCs w:val="24"/>
              <w:highlight w:val="yellow"/>
            </w:rPr>
          </w:rPrChange>
        </w:rPr>
      </w:pPr>
      <w:r>
        <w:rPr>
          <w:rFonts w:ascii="Times New Roman" w:eastAsia="Times New Roman" w:hAnsi="Times New Roman" w:cs="Times New Roman"/>
          <w:color w:val="0E101A"/>
          <w:sz w:val="24"/>
          <w:szCs w:val="24"/>
          <w:highlight w:val="white"/>
        </w:rPr>
        <w:t xml:space="preserve">The categorization process of all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items from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measures resulted in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categories for the structural components of social connection,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categories for the functional components of social connection, and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categories for the qualitative components of social connection, for a total of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categories. The measures covered a </w:t>
      </w:r>
      <w:r>
        <w:rPr>
          <w:rFonts w:ascii="Times New Roman" w:eastAsia="Times New Roman" w:hAnsi="Times New Roman" w:cs="Times New Roman"/>
          <w:color w:val="0E101A"/>
          <w:sz w:val="24"/>
          <w:szCs w:val="24"/>
          <w:highlight w:val="yellow"/>
        </w:rPr>
        <w:t xml:space="preserve">[narrow/medium/wide] </w:t>
      </w:r>
      <w:r>
        <w:rPr>
          <w:rFonts w:ascii="Times New Roman" w:eastAsia="Times New Roman" w:hAnsi="Times New Roman" w:cs="Times New Roman"/>
          <w:color w:val="0E101A"/>
          <w:sz w:val="24"/>
          <w:szCs w:val="24"/>
          <w:highlight w:val="white"/>
        </w:rPr>
        <w:t xml:space="preserve">range of content such as </w:t>
      </w:r>
      <w:r>
        <w:rPr>
          <w:rFonts w:ascii="Times New Roman" w:eastAsia="Times New Roman" w:hAnsi="Times New Roman" w:cs="Times New Roman"/>
          <w:color w:val="0E101A"/>
          <w:sz w:val="24"/>
          <w:szCs w:val="24"/>
          <w:highlight w:val="yellow"/>
        </w:rPr>
        <w:t>[Add example topics]</w:t>
      </w:r>
      <w:r>
        <w:rPr>
          <w:rFonts w:ascii="Times New Roman" w:eastAsia="Times New Roman" w:hAnsi="Times New Roman" w:cs="Times New Roman"/>
          <w:color w:val="0E101A"/>
          <w:sz w:val="24"/>
          <w:szCs w:val="24"/>
          <w:highlight w:val="white"/>
        </w:rPr>
        <w:t xml:space="preserve"> (see Figure 2a-d).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items were categorized as miscellaneous and thus were not included in the categories </w:t>
      </w:r>
      <w:r>
        <w:rPr>
          <w:rFonts w:ascii="Times New Roman" w:eastAsia="Times New Roman" w:hAnsi="Times New Roman" w:cs="Times New Roman"/>
          <w:color w:val="0E101A"/>
          <w:sz w:val="24"/>
          <w:szCs w:val="24"/>
          <w:highlight w:val="yellow"/>
        </w:rPr>
        <w:t>[Example item to be added]</w:t>
      </w:r>
      <w:r>
        <w:rPr>
          <w:rFonts w:ascii="Times New Roman" w:eastAsia="Times New Roman" w:hAnsi="Times New Roman" w:cs="Times New Roman"/>
          <w:color w:val="0E101A"/>
          <w:sz w:val="24"/>
          <w:szCs w:val="24"/>
          <w:highlight w:val="white"/>
        </w:rPr>
        <w:t xml:space="preserve">. Among the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categories, </w:t>
      </w:r>
      <w:r>
        <w:rPr>
          <w:rFonts w:ascii="Times New Roman" w:eastAsia="Times New Roman" w:hAnsi="Times New Roman" w:cs="Times New Roman"/>
          <w:color w:val="0E101A"/>
          <w:sz w:val="24"/>
          <w:szCs w:val="24"/>
          <w:highlight w:val="yellow"/>
        </w:rPr>
        <w:t xml:space="preserve">[Category name 1] </w:t>
      </w:r>
      <w:r>
        <w:rPr>
          <w:rFonts w:ascii="Times New Roman" w:eastAsia="Times New Roman" w:hAnsi="Times New Roman" w:cs="Times New Roman"/>
          <w:color w:val="0E101A"/>
          <w:sz w:val="24"/>
          <w:szCs w:val="24"/>
          <w:highlight w:val="white"/>
        </w:rPr>
        <w:t xml:space="preserve">was the most common category across the measures (featured in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measures), followed by </w:t>
      </w:r>
      <w:r>
        <w:rPr>
          <w:rFonts w:ascii="Times New Roman" w:eastAsia="Times New Roman" w:hAnsi="Times New Roman" w:cs="Times New Roman"/>
          <w:color w:val="0E101A"/>
          <w:sz w:val="24"/>
          <w:szCs w:val="24"/>
          <w:highlight w:val="yellow"/>
        </w:rPr>
        <w:t xml:space="preserve">[Category name 2] </w:t>
      </w:r>
      <w:r>
        <w:rPr>
          <w:rFonts w:ascii="Times New Roman" w:eastAsia="Times New Roman" w:hAnsi="Times New Roman" w:cs="Times New Roman"/>
          <w:color w:val="0E101A"/>
          <w:sz w:val="24"/>
          <w:szCs w:val="24"/>
          <w:highlight w:val="white"/>
        </w:rPr>
        <w:t xml:space="preserve">and </w:t>
      </w:r>
      <w:r>
        <w:rPr>
          <w:rFonts w:ascii="Times New Roman" w:eastAsia="Times New Roman" w:hAnsi="Times New Roman" w:cs="Times New Roman"/>
          <w:color w:val="0E101A"/>
          <w:sz w:val="24"/>
          <w:szCs w:val="24"/>
          <w:highlight w:val="yellow"/>
        </w:rPr>
        <w:t>[Category name 3]</w:t>
      </w:r>
      <w:r>
        <w:rPr>
          <w:rFonts w:ascii="Times New Roman" w:eastAsia="Times New Roman" w:hAnsi="Times New Roman" w:cs="Times New Roman"/>
          <w:color w:val="0E101A"/>
          <w:sz w:val="24"/>
          <w:szCs w:val="24"/>
          <w:highlight w:val="white"/>
        </w:rPr>
        <w:t xml:space="preserve">. </w:t>
      </w:r>
      <w:r w:rsidR="00930795">
        <w:rPr>
          <w:rFonts w:ascii="Times New Roman" w:eastAsia="Times New Roman" w:hAnsi="Times New Roman" w:cs="Times New Roman"/>
          <w:color w:val="0E101A"/>
          <w:sz w:val="24"/>
          <w:szCs w:val="24"/>
          <w:highlight w:val="white"/>
        </w:rPr>
        <w:t xml:space="preserve">Among the </w:t>
      </w:r>
      <w:r w:rsidR="00930795">
        <w:rPr>
          <w:rFonts w:ascii="Times New Roman" w:eastAsia="Times New Roman" w:hAnsi="Times New Roman" w:cs="Times New Roman"/>
          <w:color w:val="0E101A"/>
          <w:sz w:val="24"/>
          <w:szCs w:val="24"/>
          <w:highlight w:val="yellow"/>
        </w:rPr>
        <w:t>XX</w:t>
      </w:r>
      <w:r w:rsidR="00930795">
        <w:rPr>
          <w:rFonts w:ascii="Times New Roman" w:eastAsia="Times New Roman" w:hAnsi="Times New Roman" w:cs="Times New Roman"/>
          <w:color w:val="0E101A"/>
          <w:sz w:val="24"/>
          <w:szCs w:val="24"/>
          <w:highlight w:val="white"/>
        </w:rPr>
        <w:t xml:space="preserve"> categories, </w:t>
      </w:r>
      <w:r w:rsidR="00930795">
        <w:rPr>
          <w:rFonts w:ascii="Times New Roman" w:eastAsia="Times New Roman" w:hAnsi="Times New Roman" w:cs="Times New Roman"/>
          <w:color w:val="0E101A"/>
          <w:sz w:val="24"/>
          <w:szCs w:val="24"/>
          <w:highlight w:val="yellow"/>
        </w:rPr>
        <w:t xml:space="preserve">[Category name 4] </w:t>
      </w:r>
      <w:r w:rsidR="00930795">
        <w:rPr>
          <w:rFonts w:ascii="Times New Roman" w:eastAsia="Times New Roman" w:hAnsi="Times New Roman" w:cs="Times New Roman"/>
          <w:color w:val="0E101A"/>
          <w:sz w:val="24"/>
          <w:szCs w:val="24"/>
          <w:highlight w:val="white"/>
        </w:rPr>
        <w:t xml:space="preserve">was the most common category for the structural component, </w:t>
      </w:r>
      <w:r w:rsidR="00930795" w:rsidRPr="00930795">
        <w:rPr>
          <w:rFonts w:ascii="Times New Roman" w:eastAsia="Times New Roman" w:hAnsi="Times New Roman" w:cs="Times New Roman"/>
          <w:color w:val="0E101A"/>
          <w:sz w:val="24"/>
          <w:szCs w:val="24"/>
          <w:highlight w:val="yellow"/>
        </w:rPr>
        <w:t xml:space="preserve">[Category Name 5] </w:t>
      </w:r>
      <w:r w:rsidR="00930795">
        <w:rPr>
          <w:rFonts w:ascii="Times New Roman" w:eastAsia="Times New Roman" w:hAnsi="Times New Roman" w:cs="Times New Roman"/>
          <w:color w:val="0E101A"/>
          <w:sz w:val="24"/>
          <w:szCs w:val="24"/>
          <w:highlight w:val="white"/>
        </w:rPr>
        <w:t xml:space="preserve">was the most common for the functional component, and </w:t>
      </w:r>
      <w:r w:rsidR="00930795" w:rsidRPr="00930795">
        <w:rPr>
          <w:rFonts w:ascii="Times New Roman" w:eastAsia="Times New Roman" w:hAnsi="Times New Roman" w:cs="Times New Roman"/>
          <w:color w:val="0E101A"/>
          <w:sz w:val="24"/>
          <w:szCs w:val="24"/>
          <w:highlight w:val="yellow"/>
        </w:rPr>
        <w:t xml:space="preserve">[Category Name 6] </w:t>
      </w:r>
      <w:r w:rsidR="00930795">
        <w:rPr>
          <w:rFonts w:ascii="Times New Roman" w:eastAsia="Times New Roman" w:hAnsi="Times New Roman" w:cs="Times New Roman"/>
          <w:color w:val="0E101A"/>
          <w:sz w:val="24"/>
          <w:szCs w:val="24"/>
          <w:highlight w:val="white"/>
        </w:rPr>
        <w:t xml:space="preserve">was the most common for the qualitative component. </w:t>
      </w:r>
      <w:r>
        <w:rPr>
          <w:rFonts w:ascii="Times New Roman" w:eastAsia="Times New Roman" w:hAnsi="Times New Roman" w:cs="Times New Roman"/>
          <w:color w:val="0E101A"/>
          <w:sz w:val="24"/>
          <w:szCs w:val="24"/>
          <w:highlight w:val="yellow"/>
        </w:rPr>
        <w:t xml:space="preserve">[To add if it applies: However, no measure captured all categories simultaneously, nor did one of the XX categories </w:t>
      </w:r>
      <w:del w:id="713" w:author="Bastien Paris" w:date="2023-11-29T20:05:00Z">
        <w:r w:rsidR="00930795">
          <w:rPr>
            <w:rFonts w:ascii="Times New Roman" w:eastAsia="Times New Roman" w:hAnsi="Times New Roman" w:cs="Times New Roman"/>
            <w:color w:val="0E101A"/>
            <w:sz w:val="24"/>
            <w:szCs w:val="24"/>
            <w:highlight w:val="yellow"/>
          </w:rPr>
          <w:br w:type="page"/>
        </w:r>
      </w:del>
      <w:moveToRangeStart w:id="714" w:author="Bastien Paris" w:date="2023-11-29T20:05:00Z" w:name="move152180740"/>
      <w:moveTo w:id="715" w:author="Bastien Paris" w:date="2023-11-29T20:05:00Z">
        <w:r w:rsidR="00930795">
          <w:rPr>
            <w:rFonts w:ascii="Times New Roman" w:eastAsia="Times New Roman" w:hAnsi="Times New Roman" w:cs="Times New Roman"/>
            <w:color w:val="0E101A"/>
            <w:sz w:val="24"/>
            <w:szCs w:val="24"/>
            <w:highlight w:val="yellow"/>
          </w:rPr>
          <w:t>appear in all measures]</w:t>
        </w:r>
        <w:r w:rsidR="00930795">
          <w:rPr>
            <w:rFonts w:ascii="Times New Roman" w:hAnsi="Times New Roman"/>
            <w:color w:val="0E101A"/>
            <w:sz w:val="24"/>
            <w:highlight w:val="yellow"/>
            <w:rPrChange w:id="716" w:author="Bastien Paris" w:date="2023-11-29T20:05:00Z">
              <w:rPr>
                <w:rFonts w:ascii="Times New Roman" w:eastAsia="Times New Roman" w:hAnsi="Times New Roman" w:cs="Times New Roman"/>
                <w:color w:val="0E101A"/>
                <w:sz w:val="24"/>
                <w:szCs w:val="24"/>
                <w:highlight w:val="white"/>
              </w:rPr>
            </w:rPrChange>
          </w:rPr>
          <w:t xml:space="preserve">. </w:t>
        </w:r>
        <w:r w:rsidR="00930795">
          <w:rPr>
            <w:rFonts w:ascii="Times New Roman" w:eastAsia="Times New Roman" w:hAnsi="Times New Roman" w:cs="Times New Roman"/>
            <w:color w:val="0E101A"/>
            <w:sz w:val="24"/>
            <w:szCs w:val="24"/>
            <w:highlight w:val="white"/>
          </w:rPr>
          <w:t>Occurrence of categories and their number of items</w:t>
        </w:r>
        <w:r w:rsidR="00930795">
          <w:rPr>
            <w:rFonts w:ascii="Times New Roman" w:eastAsia="Times New Roman" w:hAnsi="Times New Roman" w:cs="Times New Roman"/>
            <w:b/>
            <w:color w:val="0E101A"/>
            <w:sz w:val="24"/>
            <w:szCs w:val="24"/>
            <w:highlight w:val="white"/>
          </w:rPr>
          <w:t xml:space="preserve"> </w:t>
        </w:r>
        <w:r w:rsidR="00930795">
          <w:rPr>
            <w:rFonts w:ascii="Times New Roman" w:eastAsia="Times New Roman" w:hAnsi="Times New Roman" w:cs="Times New Roman"/>
            <w:color w:val="0E101A"/>
            <w:sz w:val="24"/>
            <w:szCs w:val="24"/>
            <w:highlight w:val="white"/>
          </w:rPr>
          <w:t xml:space="preserve">are summarized in Tables </w:t>
        </w:r>
      </w:moveTo>
      <w:moveToRangeEnd w:id="714"/>
      <w:ins w:id="717" w:author="Bastien Paris" w:date="2023-11-29T20:05:00Z">
        <w:r w:rsidR="00244F4D">
          <w:rPr>
            <w:rFonts w:ascii="Times New Roman" w:eastAsia="Times New Roman" w:hAnsi="Times New Roman" w:cs="Times New Roman"/>
            <w:color w:val="0E101A"/>
            <w:sz w:val="24"/>
            <w:szCs w:val="24"/>
            <w:highlight w:val="white"/>
          </w:rPr>
          <w:t>3a-c.</w:t>
        </w:r>
      </w:ins>
    </w:p>
    <w:p w14:paraId="0F1875B8" w14:textId="1979EB66" w:rsidR="00280CBE" w:rsidRPr="002211B7" w:rsidRDefault="00280CBE" w:rsidP="002211B7">
      <w:pPr>
        <w:spacing w:line="479" w:lineRule="auto"/>
        <w:jc w:val="both"/>
        <w:rPr>
          <w:ins w:id="718" w:author="Bastien Paris [2]" w:date="2023-11-08T14:29:00Z"/>
          <w:rFonts w:ascii="Times New Roman" w:eastAsia="Times New Roman" w:hAnsi="Times New Roman" w:cs="Times New Roman"/>
          <w:b/>
          <w:bCs/>
          <w:color w:val="0E101A"/>
          <w:sz w:val="24"/>
          <w:szCs w:val="24"/>
          <w:highlight w:val="white"/>
        </w:rPr>
      </w:pPr>
      <w:ins w:id="719" w:author="Bastien Paris [2]" w:date="2023-11-28T14:48:00Z">
        <w:r w:rsidRPr="002211B7">
          <w:rPr>
            <w:rFonts w:ascii="Times New Roman" w:eastAsia="Times New Roman" w:hAnsi="Times New Roman" w:cs="Times New Roman"/>
            <w:b/>
            <w:bCs/>
            <w:color w:val="0E101A"/>
            <w:sz w:val="24"/>
            <w:szCs w:val="24"/>
            <w:highlight w:val="white"/>
          </w:rPr>
          <w:t>Item</w:t>
        </w:r>
      </w:ins>
      <w:ins w:id="720" w:author="Bastien Paris [2]" w:date="2023-11-28T14:51:00Z">
        <w:r>
          <w:rPr>
            <w:rFonts w:ascii="Times New Roman" w:eastAsia="Times New Roman" w:hAnsi="Times New Roman" w:cs="Times New Roman"/>
            <w:b/>
            <w:bCs/>
            <w:color w:val="0E101A"/>
            <w:sz w:val="24"/>
            <w:szCs w:val="24"/>
            <w:highlight w:val="white"/>
          </w:rPr>
          <w:t xml:space="preserve"> content</w:t>
        </w:r>
      </w:ins>
      <w:ins w:id="721" w:author="Bastien Paris [2]" w:date="2023-11-28T14:48:00Z">
        <w:r w:rsidRPr="002211B7">
          <w:rPr>
            <w:rFonts w:ascii="Times New Roman" w:eastAsia="Times New Roman" w:hAnsi="Times New Roman" w:cs="Times New Roman"/>
            <w:b/>
            <w:bCs/>
            <w:color w:val="0E101A"/>
            <w:sz w:val="24"/>
            <w:szCs w:val="24"/>
            <w:highlight w:val="white"/>
          </w:rPr>
          <w:t xml:space="preserve"> overlap</w:t>
        </w:r>
      </w:ins>
    </w:p>
    <w:p w14:paraId="4B51A46A" w14:textId="77777777" w:rsidR="00A43A32" w:rsidRDefault="004C4D3A" w:rsidP="00280CBE">
      <w:pPr>
        <w:spacing w:line="479" w:lineRule="auto"/>
        <w:ind w:firstLine="720"/>
        <w:rPr>
          <w:moveTo w:id="722" w:author="Bastien Paris" w:date="2023-11-29T20:05:00Z"/>
          <w:rFonts w:ascii="Times New Roman" w:eastAsia="Times New Roman" w:hAnsi="Times New Roman" w:cs="Times New Roman"/>
          <w:color w:val="0E101A"/>
          <w:sz w:val="24"/>
          <w:szCs w:val="24"/>
          <w:highlight w:val="yellow"/>
        </w:rPr>
        <w:pPrChange w:id="723" w:author="Bastien Paris" w:date="2023-11-29T20:05:00Z">
          <w:pPr>
            <w:spacing w:line="479" w:lineRule="auto"/>
          </w:pPr>
        </w:pPrChange>
      </w:pPr>
      <w:moveToRangeStart w:id="724" w:author="Bastien Paris" w:date="2023-11-29T20:05:00Z" w:name="move152180741"/>
      <w:moveTo w:id="725" w:author="Bastien Paris" w:date="2023-11-29T20:05:00Z">
        <w:r>
          <w:rPr>
            <w:rFonts w:ascii="Times New Roman" w:eastAsia="Times New Roman" w:hAnsi="Times New Roman" w:cs="Times New Roman"/>
            <w:color w:val="0E101A"/>
            <w:sz w:val="24"/>
            <w:szCs w:val="24"/>
            <w:highlight w:val="white"/>
          </w:rPr>
          <w:t xml:space="preserve">The mean overlap among measures assessing structural, functional, and qualitative components of social connection was </w:t>
        </w:r>
        <w:r>
          <w:rPr>
            <w:rFonts w:ascii="Times New Roman" w:eastAsia="Times New Roman" w:hAnsi="Times New Roman" w:cs="Times New Roman"/>
            <w:color w:val="0E101A"/>
            <w:sz w:val="24"/>
            <w:szCs w:val="24"/>
            <w:highlight w:val="yellow"/>
          </w:rPr>
          <w:t>XX, XX, XX,</w:t>
        </w:r>
        <w:r>
          <w:rPr>
            <w:rFonts w:ascii="Times New Roman" w:eastAsia="Times New Roman" w:hAnsi="Times New Roman" w:cs="Times New Roman"/>
            <w:color w:val="0E101A"/>
            <w:sz w:val="24"/>
            <w:szCs w:val="24"/>
            <w:highlight w:val="white"/>
          </w:rPr>
          <w:t xml:space="preserve"> respectively. This means that there is a</w:t>
        </w:r>
        <w:r>
          <w:rPr>
            <w:rFonts w:ascii="Times New Roman" w:eastAsia="Times New Roman" w:hAnsi="Times New Roman" w:cs="Times New Roman"/>
            <w:color w:val="0E101A"/>
            <w:sz w:val="24"/>
            <w:szCs w:val="24"/>
            <w:highlight w:val="yellow"/>
          </w:rPr>
          <w:t xml:space="preserve"> [very weak/weak/moderate/strong/very strong]</w:t>
        </w:r>
        <w:r>
          <w:rPr>
            <w:rFonts w:ascii="Times New Roman" w:eastAsia="Times New Roman" w:hAnsi="Times New Roman" w:cs="Times New Roman"/>
            <w:color w:val="0E101A"/>
            <w:sz w:val="24"/>
            <w:szCs w:val="24"/>
            <w:highlight w:val="white"/>
          </w:rPr>
          <w:t xml:space="preserve"> overlap within the structural component, a </w:t>
        </w:r>
        <w:r>
          <w:rPr>
            <w:rFonts w:ascii="Times New Roman" w:eastAsia="Times New Roman" w:hAnsi="Times New Roman" w:cs="Times New Roman"/>
            <w:color w:val="0E101A"/>
            <w:sz w:val="24"/>
            <w:szCs w:val="24"/>
            <w:highlight w:val="yellow"/>
          </w:rPr>
          <w:t>[very weak/weak/moderate/strong/very strong]</w:t>
        </w:r>
        <w:r>
          <w:rPr>
            <w:rFonts w:ascii="Times New Roman" w:eastAsia="Times New Roman" w:hAnsi="Times New Roman" w:cs="Times New Roman"/>
            <w:color w:val="0E101A"/>
            <w:sz w:val="24"/>
            <w:szCs w:val="24"/>
            <w:highlight w:val="white"/>
          </w:rPr>
          <w:t xml:space="preserve"> within the functional component, and </w:t>
        </w:r>
        <w:r>
          <w:rPr>
            <w:rFonts w:ascii="Times New Roman" w:eastAsia="Times New Roman" w:hAnsi="Times New Roman" w:cs="Times New Roman"/>
            <w:color w:val="0E101A"/>
            <w:sz w:val="24"/>
            <w:szCs w:val="24"/>
            <w:highlight w:val="yellow"/>
          </w:rPr>
          <w:t>[very weak/weak/moderate/strong/very strong]</w:t>
        </w:r>
        <w:r>
          <w:rPr>
            <w:rFonts w:ascii="Times New Roman" w:eastAsia="Times New Roman" w:hAnsi="Times New Roman" w:cs="Times New Roman"/>
            <w:color w:val="0E101A"/>
            <w:sz w:val="24"/>
            <w:szCs w:val="24"/>
            <w:highlight w:val="white"/>
          </w:rPr>
          <w:t xml:space="preserve"> overlap within the qualitative component of social connection. Across the three components, mean overlap is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which means that there is a </w:t>
        </w:r>
        <w:r>
          <w:rPr>
            <w:rFonts w:ascii="Times New Roman" w:eastAsia="Times New Roman" w:hAnsi="Times New Roman" w:cs="Times New Roman"/>
            <w:color w:val="0E101A"/>
            <w:sz w:val="24"/>
            <w:szCs w:val="24"/>
            <w:highlight w:val="yellow"/>
          </w:rPr>
          <w:t>[very weak/weak/moderate/strong/very strong]</w:t>
        </w:r>
        <w:r>
          <w:rPr>
            <w:rFonts w:ascii="Times New Roman" w:eastAsia="Times New Roman" w:hAnsi="Times New Roman" w:cs="Times New Roman"/>
            <w:color w:val="0E101A"/>
            <w:sz w:val="24"/>
            <w:szCs w:val="24"/>
            <w:highlight w:val="white"/>
          </w:rPr>
          <w:t xml:space="preserve"> overlap</w:t>
        </w:r>
      </w:moveTo>
      <w:moveToRangeEnd w:id="724"/>
      <w:ins w:id="726" w:author="Bastien Paris [2]" w:date="2023-11-28T14:50:00Z">
        <w:r w:rsidR="00280CBE">
          <w:rPr>
            <w:rFonts w:ascii="Times New Roman" w:eastAsia="Times New Roman" w:hAnsi="Times New Roman" w:cs="Times New Roman"/>
            <w:color w:val="0E101A"/>
            <w:sz w:val="24"/>
            <w:szCs w:val="24"/>
            <w:highlight w:val="white"/>
          </w:rPr>
          <w:t xml:space="preserve"> across the three components of social connection</w:t>
        </w:r>
      </w:ins>
      <w:ins w:id="727" w:author="hans.ijzerman@outlook.com" w:date="2023-11-24T11:06:00Z">
        <w:r w:rsidR="0002201C">
          <w:rPr>
            <w:rFonts w:ascii="Times New Roman" w:eastAsia="Times New Roman" w:hAnsi="Times New Roman" w:cs="Times New Roman"/>
            <w:color w:val="0E101A"/>
            <w:sz w:val="24"/>
            <w:szCs w:val="24"/>
            <w:highlight w:val="white"/>
          </w:rPr>
          <w:t>.</w:t>
        </w:r>
        <w:r w:rsidR="0002201C" w:rsidRPr="00244F4D">
          <w:rPr>
            <w:rFonts w:ascii="Times New Roman" w:eastAsia="Times New Roman" w:hAnsi="Times New Roman" w:cs="Times New Roman"/>
            <w:color w:val="0E101A"/>
            <w:sz w:val="24"/>
            <w:szCs w:val="24"/>
            <w:highlight w:val="white"/>
          </w:rPr>
          <w:t xml:space="preserve"> </w:t>
        </w:r>
        <w:r w:rsidR="0002201C">
          <w:rPr>
            <w:rFonts w:ascii="Times New Roman" w:eastAsia="Times New Roman" w:hAnsi="Times New Roman" w:cs="Times New Roman"/>
            <w:color w:val="0E101A"/>
            <w:sz w:val="24"/>
            <w:szCs w:val="24"/>
            <w:highlight w:val="white"/>
          </w:rPr>
          <w:t xml:space="preserve">We present overlap among all </w:t>
        </w:r>
        <w:r w:rsidR="005A3DBD">
          <w:rPr>
            <w:rFonts w:ascii="Times New Roman" w:eastAsia="Times New Roman" w:hAnsi="Times New Roman" w:cs="Times New Roman"/>
            <w:color w:val="0E101A"/>
            <w:sz w:val="24"/>
            <w:szCs w:val="24"/>
            <w:highlight w:val="white"/>
          </w:rPr>
          <w:t xml:space="preserve">individual measures and mean overlap of each measure with all other </w:t>
        </w:r>
        <w:r w:rsidR="005A3DBD">
          <w:rPr>
            <w:rFonts w:ascii="Times New Roman" w:eastAsia="Times New Roman" w:hAnsi="Times New Roman" w:cs="Times New Roman"/>
            <w:color w:val="0E101A"/>
            <w:sz w:val="24"/>
            <w:szCs w:val="24"/>
            <w:highlight w:val="yellow"/>
          </w:rPr>
          <w:t>XX</w:t>
        </w:r>
        <w:r w:rsidR="005A3DBD">
          <w:rPr>
            <w:rFonts w:ascii="Times New Roman" w:eastAsia="Times New Roman" w:hAnsi="Times New Roman" w:cs="Times New Roman"/>
            <w:color w:val="0E101A"/>
            <w:sz w:val="24"/>
            <w:szCs w:val="24"/>
            <w:highlight w:val="white"/>
          </w:rPr>
          <w:t xml:space="preserve"> measures in Tables 4a-c. </w:t>
        </w:r>
        <w:r w:rsidR="005A3DBD">
          <w:rPr>
            <w:rFonts w:ascii="Times New Roman" w:eastAsia="Times New Roman" w:hAnsi="Times New Roman" w:cs="Times New Roman"/>
            <w:color w:val="0E101A"/>
            <w:sz w:val="24"/>
            <w:szCs w:val="24"/>
            <w:highlight w:val="yellow"/>
          </w:rPr>
          <w:t>[We will summarize points that may be worth highlighting from Tables 4a-c].</w:t>
        </w:r>
      </w:ins>
      <w:ins w:id="728" w:author="Bastien Paris" w:date="2023-11-29T20:05:00Z">
        <w:r w:rsidR="00C4055F">
          <w:rPr>
            <w:rFonts w:ascii="Times New Roman" w:eastAsia="Times New Roman" w:hAnsi="Times New Roman" w:cs="Times New Roman"/>
            <w:color w:val="0E101A"/>
            <w:sz w:val="24"/>
            <w:szCs w:val="24"/>
            <w:highlight w:val="yellow"/>
          </w:rPr>
          <w:t xml:space="preserve"> </w:t>
        </w:r>
      </w:ins>
      <w:moveToRangeStart w:id="729" w:author="Bastien Paris" w:date="2023-11-29T20:05:00Z" w:name="move152180742"/>
      <w:moveTo w:id="730" w:author="Bastien Paris" w:date="2023-11-29T20:05:00Z">
        <w:r>
          <w:rPr>
            <w:rFonts w:ascii="Times New Roman" w:eastAsia="Times New Roman" w:hAnsi="Times New Roman" w:cs="Times New Roman"/>
            <w:color w:val="0E101A"/>
            <w:sz w:val="24"/>
            <w:szCs w:val="24"/>
            <w:highlight w:val="yellow"/>
          </w:rPr>
          <w:t>[We will also add a summary and potentially three tables of how many categories each measure captures, how long each measure is, and how many idiosyncratic categories we have found. We will then add a summary of other noteworthy facts]</w:t>
        </w:r>
      </w:moveTo>
    </w:p>
    <w:moveToRangeEnd w:id="729"/>
    <w:p w14:paraId="786C62E6" w14:textId="77777777" w:rsidR="00A43A32" w:rsidRDefault="004C4D3A" w:rsidP="002211B7">
      <w:pPr>
        <w:spacing w:line="479" w:lineRule="auto"/>
        <w:ind w:firstLine="720"/>
        <w:jc w:val="both"/>
        <w:rPr>
          <w:rFonts w:ascii="Times New Roman" w:eastAsia="Times New Roman" w:hAnsi="Times New Roman" w:cs="Times New Roman"/>
          <w:color w:val="0E101A"/>
          <w:sz w:val="24"/>
          <w:szCs w:val="24"/>
          <w:highlight w:val="white"/>
        </w:rPr>
        <w:pPrChange w:id="731" w:author="Bastien Paris" w:date="2023-11-29T20:05:00Z">
          <w:pPr>
            <w:spacing w:line="479" w:lineRule="auto"/>
            <w:ind w:firstLine="720"/>
          </w:pPr>
        </w:pPrChange>
      </w:pPr>
      <w:r>
        <w:rPr>
          <w:rFonts w:ascii="Times New Roman" w:eastAsia="Times New Roman" w:hAnsi="Times New Roman" w:cs="Times New Roman"/>
          <w:noProof/>
          <w:color w:val="0E101A"/>
          <w:sz w:val="24"/>
          <w:szCs w:val="24"/>
          <w:highlight w:val="white"/>
        </w:rPr>
        <w:drawing>
          <wp:inline distT="114300" distB="114300" distL="114300" distR="114300" wp14:anchorId="1BD85ABC" wp14:editId="561D8F1D">
            <wp:extent cx="5731200" cy="4178300"/>
            <wp:effectExtent l="0" t="0" r="0" b="0"/>
            <wp:docPr id="829568747" name="Image 82956874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4178300"/>
                    </a:xfrm>
                    <a:prstGeom prst="rect">
                      <a:avLst/>
                    </a:prstGeom>
                    <a:ln/>
                  </pic:spPr>
                </pic:pic>
              </a:graphicData>
            </a:graphic>
          </wp:inline>
        </w:drawing>
      </w:r>
    </w:p>
    <w:p w14:paraId="711B1786" w14:textId="27B59689" w:rsidR="00A43A32" w:rsidRDefault="004C4D3A">
      <w:pPr>
        <w:shd w:val="clear" w:color="auto" w:fill="FFFFFF"/>
        <w:spacing w:line="240" w:lineRule="auto"/>
        <w:jc w:val="both"/>
        <w:rPr>
          <w:rFonts w:ascii="Times New Roman" w:eastAsia="Times New Roman" w:hAnsi="Times New Roman" w:cs="Times New Roman"/>
          <w:color w:val="0E101A"/>
          <w:sz w:val="24"/>
          <w:szCs w:val="24"/>
          <w:highlight w:val="yellow"/>
        </w:rPr>
      </w:pPr>
      <w:r>
        <w:rPr>
          <w:rFonts w:ascii="Times New Roman" w:eastAsia="Times New Roman" w:hAnsi="Times New Roman" w:cs="Times New Roman"/>
          <w:i/>
          <w:color w:val="0E101A"/>
          <w:sz w:val="24"/>
          <w:szCs w:val="24"/>
          <w:highlight w:val="yellow"/>
        </w:rPr>
        <w:t xml:space="preserve">Figure 2. </w:t>
      </w:r>
      <w:r>
        <w:rPr>
          <w:rFonts w:ascii="Times New Roman" w:eastAsia="Times New Roman" w:hAnsi="Times New Roman" w:cs="Times New Roman"/>
          <w:color w:val="0E101A"/>
          <w:sz w:val="24"/>
          <w:szCs w:val="24"/>
          <w:highlight w:val="yellow"/>
        </w:rPr>
        <w:t xml:space="preserve">Placeholder for our Jaccard Index Figure for the to-be-presented Figures 2a-d. This figure is from the CORE Lab (2023). We will insert four figures, one for each </w:t>
      </w:r>
      <w:r w:rsidR="00C450B7">
        <w:rPr>
          <w:rFonts w:ascii="Times New Roman" w:eastAsia="Times New Roman" w:hAnsi="Times New Roman" w:cs="Times New Roman"/>
          <w:color w:val="0E101A"/>
          <w:sz w:val="24"/>
          <w:szCs w:val="24"/>
          <w:highlight w:val="yellow"/>
        </w:rPr>
        <w:t xml:space="preserve">component </w:t>
      </w:r>
      <w:r>
        <w:rPr>
          <w:rFonts w:ascii="Times New Roman" w:eastAsia="Times New Roman" w:hAnsi="Times New Roman" w:cs="Times New Roman"/>
          <w:color w:val="0E101A"/>
          <w:sz w:val="24"/>
          <w:szCs w:val="24"/>
          <w:highlight w:val="yellow"/>
        </w:rPr>
        <w:t>of social connection (structur</w:t>
      </w:r>
      <w:r w:rsidR="00C450B7">
        <w:rPr>
          <w:rFonts w:ascii="Times New Roman" w:eastAsia="Times New Roman" w:hAnsi="Times New Roman" w:cs="Times New Roman"/>
          <w:color w:val="0E101A"/>
          <w:sz w:val="24"/>
          <w:szCs w:val="24"/>
          <w:highlight w:val="yellow"/>
        </w:rPr>
        <w:t>e</w:t>
      </w:r>
      <w:r>
        <w:rPr>
          <w:rFonts w:ascii="Times New Roman" w:eastAsia="Times New Roman" w:hAnsi="Times New Roman" w:cs="Times New Roman"/>
          <w:color w:val="0E101A"/>
          <w:sz w:val="24"/>
          <w:szCs w:val="24"/>
          <w:highlight w:val="yellow"/>
        </w:rPr>
        <w:t>, function, and qualit</w:t>
      </w:r>
      <w:r w:rsidR="00C450B7">
        <w:rPr>
          <w:rFonts w:ascii="Times New Roman" w:eastAsia="Times New Roman" w:hAnsi="Times New Roman" w:cs="Times New Roman"/>
          <w:color w:val="0E101A"/>
          <w:sz w:val="24"/>
          <w:szCs w:val="24"/>
          <w:highlight w:val="yellow"/>
        </w:rPr>
        <w:t>y</w:t>
      </w:r>
      <w:r>
        <w:rPr>
          <w:rFonts w:ascii="Times New Roman" w:eastAsia="Times New Roman" w:hAnsi="Times New Roman" w:cs="Times New Roman"/>
          <w:color w:val="0E101A"/>
          <w:sz w:val="24"/>
          <w:szCs w:val="24"/>
          <w:highlight w:val="yellow"/>
        </w:rPr>
        <w:t>) and one for an analysis across all three components. [Figure note to be added: Co-occurrence of XX thematic categories across XX measures assessing [structur</w:t>
      </w:r>
      <w:r w:rsidR="00C11FFA">
        <w:rPr>
          <w:rFonts w:ascii="Times New Roman" w:eastAsia="Times New Roman" w:hAnsi="Times New Roman" w:cs="Times New Roman"/>
          <w:color w:val="0E101A"/>
          <w:sz w:val="24"/>
          <w:szCs w:val="24"/>
          <w:highlight w:val="yellow"/>
        </w:rPr>
        <w:t>e</w:t>
      </w:r>
      <w:r>
        <w:rPr>
          <w:rFonts w:ascii="Times New Roman" w:eastAsia="Times New Roman" w:hAnsi="Times New Roman" w:cs="Times New Roman"/>
          <w:color w:val="0E101A"/>
          <w:sz w:val="24"/>
          <w:szCs w:val="24"/>
          <w:highlight w:val="yellow"/>
        </w:rPr>
        <w:t>, function, qualit</w:t>
      </w:r>
      <w:r w:rsidR="00C11FFA">
        <w:rPr>
          <w:rFonts w:ascii="Times New Roman" w:eastAsia="Times New Roman" w:hAnsi="Times New Roman" w:cs="Times New Roman"/>
          <w:color w:val="0E101A"/>
          <w:sz w:val="24"/>
          <w:szCs w:val="24"/>
          <w:highlight w:val="yellow"/>
        </w:rPr>
        <w:t>y</w:t>
      </w:r>
      <w:r>
        <w:rPr>
          <w:rFonts w:ascii="Times New Roman" w:eastAsia="Times New Roman" w:hAnsi="Times New Roman" w:cs="Times New Roman"/>
          <w:color w:val="0E101A"/>
          <w:sz w:val="24"/>
          <w:szCs w:val="24"/>
          <w:highlight w:val="yellow"/>
        </w:rPr>
        <w:t>, or all three] components of social connection. Squares for a category indicate that a measure only assesses the category indirectly, circles indicate that a measure only assesses the category directly, and triangles indicate that a measure assesses the category both indirectly and directly. Shapes (circles, squares, and triangles) represent measures (from outer to inner shapes, with the number of categories assessed): [MEASURE_A (n_A), MEASUREE_B (n_B), …, MEASURE_N ( n_N)].</w:t>
      </w:r>
    </w:p>
    <w:p w14:paraId="0F950772" w14:textId="31E9F8BA" w:rsidR="00930795" w:rsidRDefault="00930795">
      <w:pPr>
        <w:shd w:val="clear" w:color="auto" w:fill="FFFFFF"/>
        <w:spacing w:line="240" w:lineRule="auto"/>
        <w:jc w:val="both"/>
        <w:rPr>
          <w:del w:id="732" w:author="Bastien Paris" w:date="2023-11-29T20:05:00Z"/>
          <w:rFonts w:ascii="Times New Roman" w:eastAsia="Times New Roman" w:hAnsi="Times New Roman" w:cs="Times New Roman"/>
          <w:color w:val="0E101A"/>
          <w:sz w:val="24"/>
          <w:szCs w:val="24"/>
          <w:highlight w:val="white"/>
        </w:rPr>
      </w:pPr>
    </w:p>
    <w:p w14:paraId="77F7B4A2" w14:textId="1B2C11CC" w:rsidR="00930795" w:rsidRDefault="00930795">
      <w:pPr>
        <w:shd w:val="clear" w:color="auto" w:fill="FFFFFF"/>
        <w:spacing w:line="240" w:lineRule="auto"/>
        <w:jc w:val="both"/>
        <w:rPr>
          <w:del w:id="733" w:author="Bastien Paris" w:date="2023-11-29T20:05:00Z"/>
          <w:rFonts w:ascii="Times New Roman" w:eastAsia="Times New Roman" w:hAnsi="Times New Roman" w:cs="Times New Roman"/>
          <w:color w:val="0E101A"/>
          <w:sz w:val="24"/>
          <w:szCs w:val="24"/>
          <w:highlight w:val="white"/>
        </w:rPr>
      </w:pPr>
    </w:p>
    <w:p w14:paraId="04B3852C" w14:textId="51334839" w:rsidR="00930795" w:rsidRDefault="00930795">
      <w:pPr>
        <w:shd w:val="clear" w:color="auto" w:fill="FFFFFF"/>
        <w:spacing w:line="240" w:lineRule="auto"/>
        <w:jc w:val="both"/>
        <w:rPr>
          <w:del w:id="734" w:author="Bastien Paris" w:date="2023-11-29T20:05:00Z"/>
          <w:rFonts w:ascii="Times New Roman" w:eastAsia="Times New Roman" w:hAnsi="Times New Roman" w:cs="Times New Roman"/>
          <w:color w:val="0E101A"/>
          <w:sz w:val="24"/>
          <w:szCs w:val="24"/>
          <w:highlight w:val="white"/>
        </w:rPr>
      </w:pPr>
    </w:p>
    <w:p w14:paraId="376680B5" w14:textId="54286A64" w:rsidR="00930795" w:rsidRDefault="00930795">
      <w:pPr>
        <w:shd w:val="clear" w:color="auto" w:fill="FFFFFF"/>
        <w:spacing w:line="240" w:lineRule="auto"/>
        <w:jc w:val="both"/>
        <w:rPr>
          <w:del w:id="735" w:author="Bastien Paris" w:date="2023-11-29T20:05:00Z"/>
          <w:rFonts w:ascii="Times New Roman" w:eastAsia="Times New Roman" w:hAnsi="Times New Roman" w:cs="Times New Roman"/>
          <w:color w:val="0E101A"/>
          <w:sz w:val="24"/>
          <w:szCs w:val="24"/>
          <w:highlight w:val="white"/>
        </w:rPr>
      </w:pPr>
    </w:p>
    <w:p w14:paraId="2D86740B" w14:textId="780284AE" w:rsidR="00930795" w:rsidRDefault="00930795">
      <w:pPr>
        <w:shd w:val="clear" w:color="auto" w:fill="FFFFFF"/>
        <w:spacing w:line="240" w:lineRule="auto"/>
        <w:jc w:val="both"/>
        <w:rPr>
          <w:del w:id="736" w:author="Bastien Paris" w:date="2023-11-29T20:05:00Z"/>
          <w:rFonts w:ascii="Times New Roman" w:eastAsia="Times New Roman" w:hAnsi="Times New Roman" w:cs="Times New Roman"/>
          <w:color w:val="0E101A"/>
          <w:sz w:val="24"/>
          <w:szCs w:val="24"/>
          <w:highlight w:val="white"/>
        </w:rPr>
      </w:pPr>
    </w:p>
    <w:p w14:paraId="13A90A1D" w14:textId="6DE1629A" w:rsidR="00930795" w:rsidRDefault="00930795">
      <w:pPr>
        <w:shd w:val="clear" w:color="auto" w:fill="FFFFFF"/>
        <w:spacing w:line="240" w:lineRule="auto"/>
        <w:jc w:val="both"/>
        <w:rPr>
          <w:del w:id="737" w:author="Bastien Paris" w:date="2023-11-29T20:05:00Z"/>
          <w:rFonts w:ascii="Times New Roman" w:eastAsia="Times New Roman" w:hAnsi="Times New Roman" w:cs="Times New Roman"/>
          <w:color w:val="0E101A"/>
          <w:sz w:val="24"/>
          <w:szCs w:val="24"/>
          <w:highlight w:val="white"/>
        </w:rPr>
      </w:pPr>
    </w:p>
    <w:p w14:paraId="7A909ABD" w14:textId="00A155C2" w:rsidR="00930795" w:rsidRDefault="00930795">
      <w:pPr>
        <w:shd w:val="clear" w:color="auto" w:fill="FFFFFF"/>
        <w:spacing w:line="240" w:lineRule="auto"/>
        <w:jc w:val="both"/>
        <w:rPr>
          <w:del w:id="738" w:author="Bastien Paris" w:date="2023-11-29T20:05:00Z"/>
          <w:rFonts w:ascii="Times New Roman" w:eastAsia="Times New Roman" w:hAnsi="Times New Roman" w:cs="Times New Roman"/>
          <w:color w:val="0E101A"/>
          <w:sz w:val="24"/>
          <w:szCs w:val="24"/>
          <w:highlight w:val="white"/>
        </w:rPr>
      </w:pPr>
    </w:p>
    <w:p w14:paraId="48639C03" w14:textId="7D61E1B8" w:rsidR="00930795" w:rsidRDefault="00930795">
      <w:pPr>
        <w:shd w:val="clear" w:color="auto" w:fill="FFFFFF"/>
        <w:spacing w:line="240" w:lineRule="auto"/>
        <w:jc w:val="both"/>
        <w:rPr>
          <w:del w:id="739" w:author="Bastien Paris" w:date="2023-11-29T20:05:00Z"/>
          <w:rFonts w:ascii="Times New Roman" w:eastAsia="Times New Roman" w:hAnsi="Times New Roman" w:cs="Times New Roman"/>
          <w:color w:val="0E101A"/>
          <w:sz w:val="24"/>
          <w:szCs w:val="24"/>
          <w:highlight w:val="white"/>
        </w:rPr>
      </w:pPr>
    </w:p>
    <w:p w14:paraId="2F1D5D3C" w14:textId="6F6A735A" w:rsidR="00930795" w:rsidRDefault="00930795">
      <w:pPr>
        <w:shd w:val="clear" w:color="auto" w:fill="FFFFFF"/>
        <w:spacing w:line="240" w:lineRule="auto"/>
        <w:jc w:val="both"/>
        <w:rPr>
          <w:del w:id="740" w:author="Bastien Paris" w:date="2023-11-29T20:05:00Z"/>
          <w:rFonts w:ascii="Times New Roman" w:eastAsia="Times New Roman" w:hAnsi="Times New Roman" w:cs="Times New Roman"/>
          <w:color w:val="0E101A"/>
          <w:sz w:val="24"/>
          <w:szCs w:val="24"/>
          <w:highlight w:val="white"/>
        </w:rPr>
      </w:pPr>
    </w:p>
    <w:p w14:paraId="61D83EF3" w14:textId="537CA464" w:rsidR="00930795" w:rsidRDefault="00930795">
      <w:pPr>
        <w:shd w:val="clear" w:color="auto" w:fill="FFFFFF"/>
        <w:spacing w:line="240" w:lineRule="auto"/>
        <w:jc w:val="both"/>
        <w:rPr>
          <w:del w:id="741" w:author="Bastien Paris" w:date="2023-11-29T20:05:00Z"/>
          <w:rFonts w:ascii="Times New Roman" w:eastAsia="Times New Roman" w:hAnsi="Times New Roman" w:cs="Times New Roman"/>
          <w:color w:val="0E101A"/>
          <w:sz w:val="24"/>
          <w:szCs w:val="24"/>
          <w:highlight w:val="white"/>
        </w:rPr>
      </w:pPr>
    </w:p>
    <w:p w14:paraId="6FBB7DCC" w14:textId="0464ED4E" w:rsidR="00930795" w:rsidRDefault="00930795">
      <w:pPr>
        <w:shd w:val="clear" w:color="auto" w:fill="FFFFFF"/>
        <w:spacing w:line="240" w:lineRule="auto"/>
        <w:jc w:val="both"/>
        <w:rPr>
          <w:del w:id="742" w:author="Bastien Paris" w:date="2023-11-29T20:05:00Z"/>
          <w:rFonts w:ascii="Times New Roman" w:eastAsia="Times New Roman" w:hAnsi="Times New Roman" w:cs="Times New Roman"/>
          <w:color w:val="0E101A"/>
          <w:sz w:val="24"/>
          <w:szCs w:val="24"/>
          <w:highlight w:val="white"/>
        </w:rPr>
      </w:pPr>
    </w:p>
    <w:p w14:paraId="2EF08AAD" w14:textId="725C78FD" w:rsidR="00930795" w:rsidRDefault="00930795">
      <w:pPr>
        <w:shd w:val="clear" w:color="auto" w:fill="FFFFFF"/>
        <w:spacing w:line="240" w:lineRule="auto"/>
        <w:jc w:val="both"/>
        <w:rPr>
          <w:del w:id="743" w:author="Bastien Paris" w:date="2023-11-29T20:05:00Z"/>
          <w:rFonts w:ascii="Times New Roman" w:eastAsia="Times New Roman" w:hAnsi="Times New Roman" w:cs="Times New Roman"/>
          <w:color w:val="0E101A"/>
          <w:sz w:val="24"/>
          <w:szCs w:val="24"/>
          <w:highlight w:val="white"/>
        </w:rPr>
      </w:pPr>
    </w:p>
    <w:p w14:paraId="609A717A" w14:textId="0B2EF540" w:rsidR="00930795" w:rsidRDefault="00930795">
      <w:pPr>
        <w:shd w:val="clear" w:color="auto" w:fill="FFFFFF"/>
        <w:spacing w:line="240" w:lineRule="auto"/>
        <w:jc w:val="both"/>
        <w:rPr>
          <w:del w:id="744" w:author="Bastien Paris" w:date="2023-11-29T20:05:00Z"/>
          <w:rFonts w:ascii="Times New Roman" w:eastAsia="Times New Roman" w:hAnsi="Times New Roman" w:cs="Times New Roman"/>
          <w:color w:val="0E101A"/>
          <w:sz w:val="24"/>
          <w:szCs w:val="24"/>
          <w:highlight w:val="white"/>
        </w:rPr>
      </w:pPr>
    </w:p>
    <w:p w14:paraId="37626731" w14:textId="36EE30F3" w:rsidR="00A43A32" w:rsidRDefault="00930795" w:rsidP="00930795">
      <w:pPr>
        <w:rPr>
          <w:rFonts w:ascii="Times New Roman" w:eastAsia="Times New Roman" w:hAnsi="Times New Roman" w:cs="Times New Roman"/>
          <w:color w:val="0E101A"/>
          <w:sz w:val="24"/>
          <w:szCs w:val="24"/>
          <w:highlight w:val="white"/>
        </w:rPr>
      </w:pPr>
      <w:del w:id="745" w:author="Bastien Paris" w:date="2023-11-29T20:05:00Z">
        <w:r>
          <w:rPr>
            <w:rFonts w:ascii="Times New Roman" w:eastAsia="Times New Roman" w:hAnsi="Times New Roman" w:cs="Times New Roman"/>
            <w:color w:val="0E101A"/>
            <w:sz w:val="24"/>
            <w:szCs w:val="24"/>
            <w:highlight w:val="white"/>
          </w:rPr>
          <w:br w:type="page"/>
        </w:r>
      </w:del>
    </w:p>
    <w:p w14:paraId="551D91D9" w14:textId="77777777" w:rsidR="00A43A32" w:rsidRDefault="004C4D3A">
      <w:pP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 xml:space="preserve">Table </w:t>
      </w:r>
      <w:ins w:id="746" w:author="Bastien Paris" w:date="2023-11-29T20:05:00Z">
        <w:r w:rsidR="00325002">
          <w:rPr>
            <w:rFonts w:ascii="Times New Roman" w:eastAsia="Times New Roman" w:hAnsi="Times New Roman" w:cs="Times New Roman"/>
            <w:b/>
            <w:color w:val="0E101A"/>
            <w:sz w:val="24"/>
            <w:szCs w:val="24"/>
            <w:highlight w:val="white"/>
          </w:rPr>
          <w:t>3</w:t>
        </w:r>
        <w:r>
          <w:rPr>
            <w:rFonts w:ascii="Times New Roman" w:eastAsia="Times New Roman" w:hAnsi="Times New Roman" w:cs="Times New Roman"/>
            <w:b/>
            <w:color w:val="0E101A"/>
            <w:sz w:val="24"/>
            <w:szCs w:val="24"/>
            <w:highlight w:val="white"/>
          </w:rPr>
          <w:t>a</w:t>
        </w:r>
      </w:ins>
      <w:del w:id="747" w:author="Bastien Paris" w:date="2023-11-29T20:05:00Z">
        <w:r>
          <w:rPr>
            <w:rFonts w:ascii="Times New Roman" w:eastAsia="Times New Roman" w:hAnsi="Times New Roman" w:cs="Times New Roman"/>
            <w:b/>
            <w:color w:val="0E101A"/>
            <w:sz w:val="24"/>
            <w:szCs w:val="24"/>
            <w:highlight w:val="white"/>
          </w:rPr>
          <w:delText>2a</w:delText>
        </w:r>
      </w:del>
    </w:p>
    <w:p w14:paraId="6A7123DF" w14:textId="3C2FC205" w:rsidR="00A43A32" w:rsidRDefault="004C4D3A">
      <w:pPr>
        <w:rPr>
          <w:rFonts w:ascii="Times New Roman" w:eastAsia="Times New Roman" w:hAnsi="Times New Roman" w:cs="Times New Roman"/>
          <w:i/>
          <w:color w:val="0E101A"/>
          <w:sz w:val="24"/>
          <w:szCs w:val="24"/>
          <w:highlight w:val="white"/>
        </w:rPr>
      </w:pPr>
      <w:r>
        <w:rPr>
          <w:rFonts w:ascii="Times New Roman" w:eastAsia="Times New Roman" w:hAnsi="Times New Roman" w:cs="Times New Roman"/>
          <w:i/>
          <w:color w:val="0E101A"/>
          <w:sz w:val="24"/>
          <w:szCs w:val="24"/>
          <w:highlight w:val="white"/>
        </w:rPr>
        <w:t xml:space="preserve">Occurrence of categories and their number of items for </w:t>
      </w:r>
      <w:r w:rsidR="00C450B7">
        <w:rPr>
          <w:rFonts w:ascii="Times New Roman" w:eastAsia="Times New Roman" w:hAnsi="Times New Roman" w:cs="Times New Roman"/>
          <w:i/>
          <w:color w:val="0E101A"/>
          <w:sz w:val="24"/>
          <w:szCs w:val="24"/>
          <w:highlight w:val="white"/>
        </w:rPr>
        <w:t xml:space="preserve">the </w:t>
      </w:r>
      <w:r>
        <w:rPr>
          <w:rFonts w:ascii="Times New Roman" w:eastAsia="Times New Roman" w:hAnsi="Times New Roman" w:cs="Times New Roman"/>
          <w:i/>
          <w:color w:val="0E101A"/>
          <w:sz w:val="24"/>
          <w:szCs w:val="24"/>
          <w:highlight w:val="white"/>
        </w:rPr>
        <w:t>structur</w:t>
      </w:r>
      <w:r w:rsidR="00C450B7">
        <w:rPr>
          <w:rFonts w:ascii="Times New Roman" w:eastAsia="Times New Roman" w:hAnsi="Times New Roman" w:cs="Times New Roman"/>
          <w:i/>
          <w:color w:val="0E101A"/>
          <w:sz w:val="24"/>
          <w:szCs w:val="24"/>
          <w:highlight w:val="white"/>
        </w:rPr>
        <w:t>e component</w:t>
      </w:r>
      <w:r>
        <w:rPr>
          <w:rFonts w:ascii="Times New Roman" w:eastAsia="Times New Roman" w:hAnsi="Times New Roman" w:cs="Times New Roman"/>
          <w:i/>
          <w:color w:val="0E101A"/>
          <w:sz w:val="24"/>
          <w:szCs w:val="24"/>
          <w:highlight w:val="white"/>
        </w:rPr>
        <w:t xml:space="preserve"> of social connection</w:t>
      </w:r>
    </w:p>
    <w:tbl>
      <w:tblPr>
        <w:tblStyle w:val="14"/>
        <w:tblW w:w="9025" w:type="dxa"/>
        <w:tblInd w:w="0" w:type="dxa"/>
        <w:tblBorders>
          <w:top w:val="nil"/>
          <w:left w:val="nil"/>
          <w:bottom w:val="nil"/>
          <w:right w:val="nil"/>
          <w:insideH w:val="nil"/>
          <w:insideV w:val="nil"/>
        </w:tblBorders>
        <w:tblLayout w:type="fixed"/>
        <w:tblLook w:val="0600" w:firstRow="0" w:lastRow="0" w:firstColumn="0" w:lastColumn="0" w:noHBand="1" w:noVBand="1"/>
        <w:tblPrChange w:id="748" w:author="Bastien Paris" w:date="2023-11-29T20:05:00Z">
          <w:tblPr>
            <w:tblStyle w:val="a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3560"/>
        <w:gridCol w:w="2639"/>
        <w:gridCol w:w="2826"/>
        <w:tblGridChange w:id="749">
          <w:tblGrid>
            <w:gridCol w:w="3560"/>
            <w:gridCol w:w="2639"/>
            <w:gridCol w:w="2826"/>
          </w:tblGrid>
        </w:tblGridChange>
      </w:tblGrid>
      <w:tr w:rsidR="00A43A32" w14:paraId="4AC0C64E" w14:textId="77777777">
        <w:trPr>
          <w:trHeight w:val="500"/>
          <w:trPrChange w:id="750" w:author="Bastien Paris" w:date="2023-11-29T20:05:00Z">
            <w:trPr>
              <w:trHeight w:val="500"/>
            </w:trPr>
          </w:trPrChange>
        </w:trPr>
        <w:tc>
          <w:tcPr>
            <w:tcW w:w="3560"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Change w:id="751" w:author="Bastien Paris" w:date="2023-11-29T20:05:00Z">
              <w:tcPr>
                <w:tcW w:w="3560"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
            </w:tcPrChange>
          </w:tcPr>
          <w:p w14:paraId="117A0D63" w14:textId="77777777" w:rsidR="00A43A32" w:rsidRDefault="004C4D3A">
            <w:pPr>
              <w:spacing w:line="240" w:lineRule="auto"/>
              <w:ind w:left="-140"/>
              <w:jc w:val="right"/>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Category</w:t>
            </w:r>
          </w:p>
        </w:tc>
        <w:tc>
          <w:tcPr>
            <w:tcW w:w="2639"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Change w:id="752" w:author="Bastien Paris" w:date="2023-11-29T20:05:00Z">
              <w:tcPr>
                <w:tcW w:w="2639"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
            </w:tcPrChange>
          </w:tcPr>
          <w:p w14:paraId="12604D9C"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Appears in N measures</w:t>
            </w:r>
          </w:p>
        </w:tc>
        <w:tc>
          <w:tcPr>
            <w:tcW w:w="2826"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tcPrChange w:id="753" w:author="Bastien Paris" w:date="2023-11-29T20:05:00Z">
              <w:tcPr>
                <w:tcW w:w="2826"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tcPr>
            </w:tcPrChange>
          </w:tcPr>
          <w:p w14:paraId="138E0775" w14:textId="77777777" w:rsidR="00A43A32" w:rsidRDefault="004C4D3A">
            <w:pPr>
              <w:spacing w:line="240" w:lineRule="auto"/>
              <w:ind w:left="-9520" w:right="-938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Composed of N items</w:t>
            </w:r>
          </w:p>
        </w:tc>
      </w:tr>
      <w:tr w:rsidR="00A43A32" w14:paraId="60FE2C4B" w14:textId="77777777">
        <w:trPr>
          <w:trHeight w:val="485"/>
          <w:trPrChange w:id="754" w:author="Bastien Paris" w:date="2023-11-29T20:05:00Z">
            <w:trPr>
              <w:trHeight w:val="485"/>
            </w:trPr>
          </w:trPrChange>
        </w:trPr>
        <w:tc>
          <w:tcPr>
            <w:tcW w:w="3560" w:type="dxa"/>
            <w:tcBorders>
              <w:top w:val="nil"/>
              <w:left w:val="nil"/>
              <w:bottom w:val="nil"/>
              <w:right w:val="nil"/>
            </w:tcBorders>
            <w:shd w:val="clear" w:color="auto" w:fill="FFFFFF"/>
            <w:tcMar>
              <w:top w:w="100" w:type="dxa"/>
              <w:left w:w="40" w:type="dxa"/>
              <w:bottom w:w="100" w:type="dxa"/>
              <w:right w:w="40" w:type="dxa"/>
            </w:tcMar>
            <w:vAlign w:val="bottom"/>
            <w:tcPrChange w:id="755" w:author="Bastien Paris" w:date="2023-11-29T20:05:00Z">
              <w:tcPr>
                <w:tcW w:w="3560"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60847E05" w14:textId="77777777" w:rsidR="00A43A32" w:rsidRDefault="004C4D3A">
            <w:pPr>
              <w:spacing w:line="240" w:lineRule="auto"/>
              <w:ind w:left="-140"/>
              <w:jc w:val="right"/>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c>
          <w:tcPr>
            <w:tcW w:w="2639" w:type="dxa"/>
            <w:tcBorders>
              <w:top w:val="nil"/>
              <w:left w:val="nil"/>
              <w:bottom w:val="nil"/>
              <w:right w:val="nil"/>
            </w:tcBorders>
            <w:shd w:val="clear" w:color="auto" w:fill="FFFFFF"/>
            <w:tcMar>
              <w:top w:w="100" w:type="dxa"/>
              <w:left w:w="40" w:type="dxa"/>
              <w:bottom w:w="100" w:type="dxa"/>
              <w:right w:w="40" w:type="dxa"/>
            </w:tcMar>
            <w:vAlign w:val="bottom"/>
            <w:tcPrChange w:id="756" w:author="Bastien Paris" w:date="2023-11-29T20:05:00Z">
              <w:tcPr>
                <w:tcW w:w="2639"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55E35DEE"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c>
          <w:tcPr>
            <w:tcW w:w="2826" w:type="dxa"/>
            <w:tcBorders>
              <w:top w:val="nil"/>
              <w:left w:val="nil"/>
              <w:bottom w:val="nil"/>
              <w:right w:val="nil"/>
            </w:tcBorders>
            <w:shd w:val="clear" w:color="auto" w:fill="FFFFFF"/>
            <w:tcMar>
              <w:top w:w="100" w:type="dxa"/>
              <w:left w:w="40" w:type="dxa"/>
              <w:bottom w:w="100" w:type="dxa"/>
              <w:right w:w="40" w:type="dxa"/>
            </w:tcMar>
            <w:vAlign w:val="bottom"/>
            <w:tcPrChange w:id="757" w:author="Bastien Paris" w:date="2023-11-29T20:05:00Z">
              <w:tcPr>
                <w:tcW w:w="2826"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0E9764AE"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r>
    </w:tbl>
    <w:p w14:paraId="11F62539" w14:textId="77777777" w:rsidR="00A43A32" w:rsidRDefault="00A43A32">
      <w:pPr>
        <w:spacing w:line="240" w:lineRule="auto"/>
        <w:ind w:firstLine="720"/>
        <w:rPr>
          <w:rFonts w:ascii="Times New Roman" w:eastAsia="Times New Roman" w:hAnsi="Times New Roman" w:cs="Times New Roman"/>
          <w:color w:val="0E101A"/>
          <w:sz w:val="24"/>
          <w:szCs w:val="24"/>
          <w:highlight w:val="white"/>
        </w:rPr>
      </w:pPr>
    </w:p>
    <w:p w14:paraId="2AFEA55E" w14:textId="77777777" w:rsidR="00A43A32" w:rsidRDefault="004C4D3A">
      <w:pP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 xml:space="preserve">Table </w:t>
      </w:r>
      <w:ins w:id="758" w:author="Bastien Paris" w:date="2023-11-29T20:05:00Z">
        <w:r w:rsidR="00325002">
          <w:rPr>
            <w:rFonts w:ascii="Times New Roman" w:eastAsia="Times New Roman" w:hAnsi="Times New Roman" w:cs="Times New Roman"/>
            <w:b/>
            <w:color w:val="0E101A"/>
            <w:sz w:val="24"/>
            <w:szCs w:val="24"/>
            <w:highlight w:val="white"/>
          </w:rPr>
          <w:t>3</w:t>
        </w:r>
        <w:r>
          <w:rPr>
            <w:rFonts w:ascii="Times New Roman" w:eastAsia="Times New Roman" w:hAnsi="Times New Roman" w:cs="Times New Roman"/>
            <w:b/>
            <w:color w:val="0E101A"/>
            <w:sz w:val="24"/>
            <w:szCs w:val="24"/>
            <w:highlight w:val="white"/>
          </w:rPr>
          <w:t>b</w:t>
        </w:r>
      </w:ins>
      <w:del w:id="759" w:author="Bastien Paris" w:date="2023-11-29T20:05:00Z">
        <w:r>
          <w:rPr>
            <w:rFonts w:ascii="Times New Roman" w:eastAsia="Times New Roman" w:hAnsi="Times New Roman" w:cs="Times New Roman"/>
            <w:b/>
            <w:color w:val="0E101A"/>
            <w:sz w:val="24"/>
            <w:szCs w:val="24"/>
            <w:highlight w:val="white"/>
          </w:rPr>
          <w:delText>2b</w:delText>
        </w:r>
      </w:del>
    </w:p>
    <w:p w14:paraId="061AE0B1" w14:textId="3557E7C6" w:rsidR="00A43A32" w:rsidRDefault="004C4D3A">
      <w:pPr>
        <w:rPr>
          <w:rFonts w:ascii="Times New Roman" w:eastAsia="Times New Roman" w:hAnsi="Times New Roman" w:cs="Times New Roman"/>
          <w:i/>
          <w:color w:val="0E101A"/>
          <w:sz w:val="24"/>
          <w:szCs w:val="24"/>
          <w:highlight w:val="white"/>
        </w:rPr>
      </w:pPr>
      <w:r>
        <w:rPr>
          <w:rFonts w:ascii="Times New Roman" w:eastAsia="Times New Roman" w:hAnsi="Times New Roman" w:cs="Times New Roman"/>
          <w:i/>
          <w:color w:val="0E101A"/>
          <w:sz w:val="24"/>
          <w:szCs w:val="24"/>
          <w:highlight w:val="white"/>
        </w:rPr>
        <w:t xml:space="preserve">Occurrence of categories and their number of items for </w:t>
      </w:r>
      <w:r w:rsidR="00C450B7">
        <w:rPr>
          <w:rFonts w:ascii="Times New Roman" w:eastAsia="Times New Roman" w:hAnsi="Times New Roman" w:cs="Times New Roman"/>
          <w:i/>
          <w:color w:val="0E101A"/>
          <w:sz w:val="24"/>
          <w:szCs w:val="24"/>
          <w:highlight w:val="white"/>
        </w:rPr>
        <w:t xml:space="preserve">the </w:t>
      </w:r>
      <w:r>
        <w:rPr>
          <w:rFonts w:ascii="Times New Roman" w:eastAsia="Times New Roman" w:hAnsi="Times New Roman" w:cs="Times New Roman"/>
          <w:i/>
          <w:color w:val="0E101A"/>
          <w:sz w:val="24"/>
          <w:szCs w:val="24"/>
          <w:highlight w:val="white"/>
        </w:rPr>
        <w:t xml:space="preserve">function </w:t>
      </w:r>
      <w:r w:rsidR="00C450B7">
        <w:rPr>
          <w:rFonts w:ascii="Times New Roman" w:eastAsia="Times New Roman" w:hAnsi="Times New Roman" w:cs="Times New Roman"/>
          <w:i/>
          <w:color w:val="0E101A"/>
          <w:sz w:val="24"/>
          <w:szCs w:val="24"/>
          <w:highlight w:val="white"/>
        </w:rPr>
        <w:t>component</w:t>
      </w:r>
      <w:r>
        <w:rPr>
          <w:rFonts w:ascii="Times New Roman" w:eastAsia="Times New Roman" w:hAnsi="Times New Roman" w:cs="Times New Roman"/>
          <w:i/>
          <w:color w:val="0E101A"/>
          <w:sz w:val="24"/>
          <w:szCs w:val="24"/>
          <w:highlight w:val="white"/>
        </w:rPr>
        <w:t xml:space="preserve"> of social connection</w:t>
      </w:r>
    </w:p>
    <w:tbl>
      <w:tblPr>
        <w:tblStyle w:val="13"/>
        <w:tblW w:w="9025" w:type="dxa"/>
        <w:tblInd w:w="0" w:type="dxa"/>
        <w:tblBorders>
          <w:top w:val="nil"/>
          <w:left w:val="nil"/>
          <w:bottom w:val="nil"/>
          <w:right w:val="nil"/>
          <w:insideH w:val="nil"/>
          <w:insideV w:val="nil"/>
        </w:tblBorders>
        <w:tblLayout w:type="fixed"/>
        <w:tblLook w:val="0600" w:firstRow="0" w:lastRow="0" w:firstColumn="0" w:lastColumn="0" w:noHBand="1" w:noVBand="1"/>
        <w:tblPrChange w:id="760" w:author="Bastien Paris" w:date="2023-11-29T20:05:00Z">
          <w:tblPr>
            <w:tblStyle w:val="a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3560"/>
        <w:gridCol w:w="2639"/>
        <w:gridCol w:w="2826"/>
        <w:tblGridChange w:id="761">
          <w:tblGrid>
            <w:gridCol w:w="3560"/>
            <w:gridCol w:w="2639"/>
            <w:gridCol w:w="2826"/>
          </w:tblGrid>
        </w:tblGridChange>
      </w:tblGrid>
      <w:tr w:rsidR="00A43A32" w14:paraId="28686AC6" w14:textId="77777777">
        <w:trPr>
          <w:trHeight w:val="500"/>
          <w:trPrChange w:id="762" w:author="Bastien Paris" w:date="2023-11-29T20:05:00Z">
            <w:trPr>
              <w:trHeight w:val="500"/>
            </w:trPr>
          </w:trPrChange>
        </w:trPr>
        <w:tc>
          <w:tcPr>
            <w:tcW w:w="3560"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Change w:id="763" w:author="Bastien Paris" w:date="2023-11-29T20:05:00Z">
              <w:tcPr>
                <w:tcW w:w="3560"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
            </w:tcPrChange>
          </w:tcPr>
          <w:p w14:paraId="502A9C19" w14:textId="77777777" w:rsidR="00A43A32" w:rsidRDefault="004C4D3A">
            <w:pPr>
              <w:spacing w:line="240" w:lineRule="auto"/>
              <w:ind w:left="-140"/>
              <w:jc w:val="right"/>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Category</w:t>
            </w:r>
          </w:p>
        </w:tc>
        <w:tc>
          <w:tcPr>
            <w:tcW w:w="2639"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Change w:id="764" w:author="Bastien Paris" w:date="2023-11-29T20:05:00Z">
              <w:tcPr>
                <w:tcW w:w="2639"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
            </w:tcPrChange>
          </w:tcPr>
          <w:p w14:paraId="0DB354F6"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Appears in N measures</w:t>
            </w:r>
          </w:p>
        </w:tc>
        <w:tc>
          <w:tcPr>
            <w:tcW w:w="2826"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tcPrChange w:id="765" w:author="Bastien Paris" w:date="2023-11-29T20:05:00Z">
              <w:tcPr>
                <w:tcW w:w="2826"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tcPr>
            </w:tcPrChange>
          </w:tcPr>
          <w:p w14:paraId="33CF07BB" w14:textId="77777777" w:rsidR="00A43A32" w:rsidRDefault="004C4D3A">
            <w:pPr>
              <w:spacing w:line="240" w:lineRule="auto"/>
              <w:ind w:left="-9520" w:right="-938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Composed of N items</w:t>
            </w:r>
          </w:p>
        </w:tc>
      </w:tr>
      <w:tr w:rsidR="00A43A32" w14:paraId="6C492458" w14:textId="77777777">
        <w:trPr>
          <w:trHeight w:val="485"/>
          <w:trPrChange w:id="766" w:author="Bastien Paris" w:date="2023-11-29T20:05:00Z">
            <w:trPr>
              <w:trHeight w:val="485"/>
            </w:trPr>
          </w:trPrChange>
        </w:trPr>
        <w:tc>
          <w:tcPr>
            <w:tcW w:w="3560" w:type="dxa"/>
            <w:tcBorders>
              <w:top w:val="nil"/>
              <w:left w:val="nil"/>
              <w:bottom w:val="nil"/>
              <w:right w:val="nil"/>
            </w:tcBorders>
            <w:shd w:val="clear" w:color="auto" w:fill="FFFFFF"/>
            <w:tcMar>
              <w:top w:w="100" w:type="dxa"/>
              <w:left w:w="40" w:type="dxa"/>
              <w:bottom w:w="100" w:type="dxa"/>
              <w:right w:w="40" w:type="dxa"/>
            </w:tcMar>
            <w:vAlign w:val="bottom"/>
            <w:tcPrChange w:id="767" w:author="Bastien Paris" w:date="2023-11-29T20:05:00Z">
              <w:tcPr>
                <w:tcW w:w="3560"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48D4FF9A" w14:textId="77777777" w:rsidR="00A43A32" w:rsidRDefault="004C4D3A">
            <w:pPr>
              <w:spacing w:line="240" w:lineRule="auto"/>
              <w:ind w:left="-140"/>
              <w:jc w:val="right"/>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c>
          <w:tcPr>
            <w:tcW w:w="2639" w:type="dxa"/>
            <w:tcBorders>
              <w:top w:val="nil"/>
              <w:left w:val="nil"/>
              <w:bottom w:val="nil"/>
              <w:right w:val="nil"/>
            </w:tcBorders>
            <w:shd w:val="clear" w:color="auto" w:fill="FFFFFF"/>
            <w:tcMar>
              <w:top w:w="100" w:type="dxa"/>
              <w:left w:w="40" w:type="dxa"/>
              <w:bottom w:w="100" w:type="dxa"/>
              <w:right w:w="40" w:type="dxa"/>
            </w:tcMar>
            <w:vAlign w:val="bottom"/>
            <w:tcPrChange w:id="768" w:author="Bastien Paris" w:date="2023-11-29T20:05:00Z">
              <w:tcPr>
                <w:tcW w:w="2639"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2E5E9056"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c>
          <w:tcPr>
            <w:tcW w:w="2826" w:type="dxa"/>
            <w:tcBorders>
              <w:top w:val="nil"/>
              <w:left w:val="nil"/>
              <w:bottom w:val="nil"/>
              <w:right w:val="nil"/>
            </w:tcBorders>
            <w:shd w:val="clear" w:color="auto" w:fill="FFFFFF"/>
            <w:tcMar>
              <w:top w:w="100" w:type="dxa"/>
              <w:left w:w="40" w:type="dxa"/>
              <w:bottom w:w="100" w:type="dxa"/>
              <w:right w:w="40" w:type="dxa"/>
            </w:tcMar>
            <w:vAlign w:val="bottom"/>
            <w:tcPrChange w:id="769" w:author="Bastien Paris" w:date="2023-11-29T20:05:00Z">
              <w:tcPr>
                <w:tcW w:w="2826"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7CD40177"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r>
    </w:tbl>
    <w:p w14:paraId="4D043662" w14:textId="77777777" w:rsidR="00A43A32" w:rsidRDefault="00A43A32">
      <w:pPr>
        <w:spacing w:line="240" w:lineRule="auto"/>
        <w:ind w:firstLine="720"/>
        <w:rPr>
          <w:rFonts w:ascii="Times New Roman" w:eastAsia="Times New Roman" w:hAnsi="Times New Roman" w:cs="Times New Roman"/>
          <w:color w:val="0E101A"/>
          <w:sz w:val="24"/>
          <w:szCs w:val="24"/>
          <w:highlight w:val="white"/>
        </w:rPr>
      </w:pPr>
    </w:p>
    <w:p w14:paraId="35A73587" w14:textId="77777777" w:rsidR="00A43A32" w:rsidRDefault="00A43A32">
      <w:pPr>
        <w:spacing w:line="479" w:lineRule="auto"/>
        <w:ind w:firstLine="720"/>
        <w:rPr>
          <w:rFonts w:ascii="Times New Roman" w:eastAsia="Times New Roman" w:hAnsi="Times New Roman" w:cs="Times New Roman"/>
          <w:color w:val="0E101A"/>
          <w:sz w:val="24"/>
          <w:szCs w:val="24"/>
          <w:highlight w:val="white"/>
        </w:rPr>
      </w:pPr>
    </w:p>
    <w:p w14:paraId="6ABD5368" w14:textId="77777777" w:rsidR="00A43A32" w:rsidRDefault="004C4D3A">
      <w:pP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 xml:space="preserve">Table </w:t>
      </w:r>
      <w:ins w:id="770" w:author="Bastien Paris" w:date="2023-11-29T20:05:00Z">
        <w:r w:rsidR="00325002">
          <w:rPr>
            <w:rFonts w:ascii="Times New Roman" w:eastAsia="Times New Roman" w:hAnsi="Times New Roman" w:cs="Times New Roman"/>
            <w:b/>
            <w:color w:val="0E101A"/>
            <w:sz w:val="24"/>
            <w:szCs w:val="24"/>
            <w:highlight w:val="white"/>
          </w:rPr>
          <w:t>3</w:t>
        </w:r>
        <w:r>
          <w:rPr>
            <w:rFonts w:ascii="Times New Roman" w:eastAsia="Times New Roman" w:hAnsi="Times New Roman" w:cs="Times New Roman"/>
            <w:b/>
            <w:color w:val="0E101A"/>
            <w:sz w:val="24"/>
            <w:szCs w:val="24"/>
            <w:highlight w:val="white"/>
          </w:rPr>
          <w:t>c</w:t>
        </w:r>
      </w:ins>
      <w:del w:id="771" w:author="Bastien Paris" w:date="2023-11-29T20:05:00Z">
        <w:r>
          <w:rPr>
            <w:rFonts w:ascii="Times New Roman" w:eastAsia="Times New Roman" w:hAnsi="Times New Roman" w:cs="Times New Roman"/>
            <w:b/>
            <w:color w:val="0E101A"/>
            <w:sz w:val="24"/>
            <w:szCs w:val="24"/>
            <w:highlight w:val="white"/>
          </w:rPr>
          <w:delText>2c</w:delText>
        </w:r>
      </w:del>
    </w:p>
    <w:p w14:paraId="7C35B50A" w14:textId="683ADAA3" w:rsidR="00A43A32" w:rsidRDefault="004C4D3A">
      <w:pPr>
        <w:rPr>
          <w:rFonts w:ascii="Times New Roman" w:eastAsia="Times New Roman" w:hAnsi="Times New Roman" w:cs="Times New Roman"/>
          <w:i/>
          <w:color w:val="0E101A"/>
          <w:sz w:val="24"/>
          <w:szCs w:val="24"/>
          <w:highlight w:val="white"/>
        </w:rPr>
      </w:pPr>
      <w:r>
        <w:rPr>
          <w:rFonts w:ascii="Times New Roman" w:eastAsia="Times New Roman" w:hAnsi="Times New Roman" w:cs="Times New Roman"/>
          <w:i/>
          <w:color w:val="0E101A"/>
          <w:sz w:val="24"/>
          <w:szCs w:val="24"/>
          <w:highlight w:val="white"/>
        </w:rPr>
        <w:t xml:space="preserve">Occurrence of categories and their number of items for </w:t>
      </w:r>
      <w:r w:rsidR="00C450B7">
        <w:rPr>
          <w:rFonts w:ascii="Times New Roman" w:eastAsia="Times New Roman" w:hAnsi="Times New Roman" w:cs="Times New Roman"/>
          <w:i/>
          <w:color w:val="0E101A"/>
          <w:sz w:val="24"/>
          <w:szCs w:val="24"/>
          <w:highlight w:val="white"/>
        </w:rPr>
        <w:t xml:space="preserve">the </w:t>
      </w:r>
      <w:r>
        <w:rPr>
          <w:rFonts w:ascii="Times New Roman" w:eastAsia="Times New Roman" w:hAnsi="Times New Roman" w:cs="Times New Roman"/>
          <w:i/>
          <w:color w:val="0E101A"/>
          <w:sz w:val="24"/>
          <w:szCs w:val="24"/>
          <w:highlight w:val="white"/>
        </w:rPr>
        <w:t>qualit</w:t>
      </w:r>
      <w:r w:rsidR="00C450B7">
        <w:rPr>
          <w:rFonts w:ascii="Times New Roman" w:eastAsia="Times New Roman" w:hAnsi="Times New Roman" w:cs="Times New Roman"/>
          <w:i/>
          <w:color w:val="0E101A"/>
          <w:sz w:val="24"/>
          <w:szCs w:val="24"/>
          <w:highlight w:val="white"/>
        </w:rPr>
        <w:t>y</w:t>
      </w:r>
      <w:r>
        <w:rPr>
          <w:rFonts w:ascii="Times New Roman" w:eastAsia="Times New Roman" w:hAnsi="Times New Roman" w:cs="Times New Roman"/>
          <w:i/>
          <w:color w:val="0E101A"/>
          <w:sz w:val="24"/>
          <w:szCs w:val="24"/>
          <w:highlight w:val="white"/>
        </w:rPr>
        <w:t xml:space="preserve"> </w:t>
      </w:r>
      <w:r w:rsidR="00C450B7">
        <w:rPr>
          <w:rFonts w:ascii="Times New Roman" w:eastAsia="Times New Roman" w:hAnsi="Times New Roman" w:cs="Times New Roman"/>
          <w:i/>
          <w:color w:val="0E101A"/>
          <w:sz w:val="24"/>
          <w:szCs w:val="24"/>
          <w:highlight w:val="white"/>
        </w:rPr>
        <w:t>component</w:t>
      </w:r>
      <w:r>
        <w:rPr>
          <w:rFonts w:ascii="Times New Roman" w:eastAsia="Times New Roman" w:hAnsi="Times New Roman" w:cs="Times New Roman"/>
          <w:i/>
          <w:color w:val="0E101A"/>
          <w:sz w:val="24"/>
          <w:szCs w:val="24"/>
          <w:highlight w:val="white"/>
        </w:rPr>
        <w:t xml:space="preserve"> of social connection</w:t>
      </w:r>
    </w:p>
    <w:tbl>
      <w:tblPr>
        <w:tblStyle w:val="12"/>
        <w:tblW w:w="9025" w:type="dxa"/>
        <w:tblInd w:w="0" w:type="dxa"/>
        <w:tblBorders>
          <w:top w:val="nil"/>
          <w:left w:val="nil"/>
          <w:bottom w:val="nil"/>
          <w:right w:val="nil"/>
          <w:insideH w:val="nil"/>
          <w:insideV w:val="nil"/>
        </w:tblBorders>
        <w:tblLayout w:type="fixed"/>
        <w:tblLook w:val="0600" w:firstRow="0" w:lastRow="0" w:firstColumn="0" w:lastColumn="0" w:noHBand="1" w:noVBand="1"/>
        <w:tblPrChange w:id="772" w:author="Bastien Paris" w:date="2023-11-29T20:05:00Z">
          <w:tblPr>
            <w:tblStyle w:val="a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3560"/>
        <w:gridCol w:w="2639"/>
        <w:gridCol w:w="2826"/>
        <w:tblGridChange w:id="773">
          <w:tblGrid>
            <w:gridCol w:w="3560"/>
            <w:gridCol w:w="2639"/>
            <w:gridCol w:w="2826"/>
          </w:tblGrid>
        </w:tblGridChange>
      </w:tblGrid>
      <w:tr w:rsidR="00A43A32" w14:paraId="2623CF52" w14:textId="77777777">
        <w:trPr>
          <w:trHeight w:val="500"/>
          <w:trPrChange w:id="774" w:author="Bastien Paris" w:date="2023-11-29T20:05:00Z">
            <w:trPr>
              <w:trHeight w:val="500"/>
            </w:trPr>
          </w:trPrChange>
        </w:trPr>
        <w:tc>
          <w:tcPr>
            <w:tcW w:w="3560"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Change w:id="775" w:author="Bastien Paris" w:date="2023-11-29T20:05:00Z">
              <w:tcPr>
                <w:tcW w:w="3560"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
            </w:tcPrChange>
          </w:tcPr>
          <w:p w14:paraId="336F2EEE" w14:textId="77777777" w:rsidR="00A43A32" w:rsidRDefault="004C4D3A">
            <w:pPr>
              <w:spacing w:line="240" w:lineRule="auto"/>
              <w:ind w:left="-140"/>
              <w:jc w:val="right"/>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Category</w:t>
            </w:r>
          </w:p>
        </w:tc>
        <w:tc>
          <w:tcPr>
            <w:tcW w:w="2639"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Change w:id="776" w:author="Bastien Paris" w:date="2023-11-29T20:05:00Z">
              <w:tcPr>
                <w:tcW w:w="2639" w:type="dxa"/>
                <w:tcBorders>
                  <w:top w:val="single" w:sz="8" w:space="0" w:color="000000"/>
                  <w:left w:val="nil"/>
                  <w:bottom w:val="single" w:sz="8" w:space="0" w:color="000000"/>
                  <w:right w:val="nil"/>
                </w:tcBorders>
                <w:shd w:val="clear" w:color="auto" w:fill="FFFFFF"/>
                <w:tcMar>
                  <w:top w:w="100" w:type="dxa"/>
                  <w:left w:w="40" w:type="dxa"/>
                  <w:bottom w:w="100" w:type="dxa"/>
                  <w:right w:w="40" w:type="dxa"/>
                </w:tcMar>
                <w:vAlign w:val="bottom"/>
              </w:tcPr>
            </w:tcPrChange>
          </w:tcPr>
          <w:p w14:paraId="4B682253"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Appears in N measures</w:t>
            </w:r>
          </w:p>
        </w:tc>
        <w:tc>
          <w:tcPr>
            <w:tcW w:w="2826"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tcPrChange w:id="777" w:author="Bastien Paris" w:date="2023-11-29T20:05:00Z">
              <w:tcPr>
                <w:tcW w:w="2826"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tcPr>
            </w:tcPrChange>
          </w:tcPr>
          <w:p w14:paraId="74F99707" w14:textId="77777777" w:rsidR="00A43A32" w:rsidRDefault="004C4D3A">
            <w:pPr>
              <w:spacing w:line="240" w:lineRule="auto"/>
              <w:ind w:left="-9520" w:right="-938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Composed of N items</w:t>
            </w:r>
          </w:p>
        </w:tc>
      </w:tr>
      <w:tr w:rsidR="00A43A32" w14:paraId="07BC689F" w14:textId="77777777">
        <w:trPr>
          <w:trHeight w:val="485"/>
          <w:trPrChange w:id="778" w:author="Bastien Paris" w:date="2023-11-29T20:05:00Z">
            <w:trPr>
              <w:trHeight w:val="485"/>
            </w:trPr>
          </w:trPrChange>
        </w:trPr>
        <w:tc>
          <w:tcPr>
            <w:tcW w:w="3560" w:type="dxa"/>
            <w:tcBorders>
              <w:top w:val="nil"/>
              <w:left w:val="nil"/>
              <w:bottom w:val="nil"/>
              <w:right w:val="nil"/>
            </w:tcBorders>
            <w:shd w:val="clear" w:color="auto" w:fill="FFFFFF"/>
            <w:tcMar>
              <w:top w:w="100" w:type="dxa"/>
              <w:left w:w="40" w:type="dxa"/>
              <w:bottom w:w="100" w:type="dxa"/>
              <w:right w:w="40" w:type="dxa"/>
            </w:tcMar>
            <w:vAlign w:val="bottom"/>
            <w:tcPrChange w:id="779" w:author="Bastien Paris" w:date="2023-11-29T20:05:00Z">
              <w:tcPr>
                <w:tcW w:w="3560"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46D5464B" w14:textId="77777777" w:rsidR="00A43A32" w:rsidRDefault="004C4D3A">
            <w:pPr>
              <w:spacing w:line="240" w:lineRule="auto"/>
              <w:ind w:left="-140"/>
              <w:jc w:val="right"/>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c>
          <w:tcPr>
            <w:tcW w:w="2639" w:type="dxa"/>
            <w:tcBorders>
              <w:top w:val="nil"/>
              <w:left w:val="nil"/>
              <w:bottom w:val="nil"/>
              <w:right w:val="nil"/>
            </w:tcBorders>
            <w:shd w:val="clear" w:color="auto" w:fill="FFFFFF"/>
            <w:tcMar>
              <w:top w:w="100" w:type="dxa"/>
              <w:left w:w="40" w:type="dxa"/>
              <w:bottom w:w="100" w:type="dxa"/>
              <w:right w:w="40" w:type="dxa"/>
            </w:tcMar>
            <w:vAlign w:val="bottom"/>
            <w:tcPrChange w:id="780" w:author="Bastien Paris" w:date="2023-11-29T20:05:00Z">
              <w:tcPr>
                <w:tcW w:w="2639"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7EF68C5A"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c>
          <w:tcPr>
            <w:tcW w:w="2826" w:type="dxa"/>
            <w:tcBorders>
              <w:top w:val="nil"/>
              <w:left w:val="nil"/>
              <w:bottom w:val="nil"/>
              <w:right w:val="nil"/>
            </w:tcBorders>
            <w:shd w:val="clear" w:color="auto" w:fill="FFFFFF"/>
            <w:tcMar>
              <w:top w:w="100" w:type="dxa"/>
              <w:left w:w="40" w:type="dxa"/>
              <w:bottom w:w="100" w:type="dxa"/>
              <w:right w:w="40" w:type="dxa"/>
            </w:tcMar>
            <w:vAlign w:val="bottom"/>
            <w:tcPrChange w:id="781" w:author="Bastien Paris" w:date="2023-11-29T20:05:00Z">
              <w:tcPr>
                <w:tcW w:w="2826" w:type="dxa"/>
                <w:tcBorders>
                  <w:top w:val="nil"/>
                  <w:left w:val="nil"/>
                  <w:bottom w:val="nil"/>
                  <w:right w:val="nil"/>
                </w:tcBorders>
                <w:shd w:val="clear" w:color="auto" w:fill="FFFFFF"/>
                <w:tcMar>
                  <w:top w:w="100" w:type="dxa"/>
                  <w:left w:w="40" w:type="dxa"/>
                  <w:bottom w:w="100" w:type="dxa"/>
                  <w:right w:w="40" w:type="dxa"/>
                </w:tcMar>
                <w:vAlign w:val="bottom"/>
              </w:tcPr>
            </w:tcPrChange>
          </w:tcPr>
          <w:p w14:paraId="5373421E" w14:textId="77777777" w:rsidR="00A43A32" w:rsidRDefault="004C4D3A">
            <w:pPr>
              <w:spacing w:line="240" w:lineRule="auto"/>
              <w:ind w:left="-140"/>
              <w:jc w:val="center"/>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color w:val="0E101A"/>
                <w:sz w:val="24"/>
                <w:szCs w:val="24"/>
                <w:highlight w:val="white"/>
              </w:rPr>
              <w:t>XX</w:t>
            </w:r>
          </w:p>
        </w:tc>
      </w:tr>
    </w:tbl>
    <w:p w14:paraId="62064891" w14:textId="77777777" w:rsidR="00A43A32" w:rsidRDefault="00A43A32">
      <w:pPr>
        <w:spacing w:line="240" w:lineRule="auto"/>
        <w:ind w:firstLine="720"/>
        <w:rPr>
          <w:rFonts w:ascii="Times New Roman" w:eastAsia="Times New Roman" w:hAnsi="Times New Roman" w:cs="Times New Roman"/>
          <w:color w:val="0E101A"/>
          <w:sz w:val="24"/>
          <w:szCs w:val="24"/>
          <w:highlight w:val="white"/>
        </w:rPr>
      </w:pPr>
    </w:p>
    <w:p w14:paraId="261AD458" w14:textId="16A8438F" w:rsidR="00A43A32" w:rsidRDefault="00930795" w:rsidP="00930795">
      <w:pPr>
        <w:spacing w:line="479" w:lineRule="auto"/>
        <w:rPr>
          <w:del w:id="782" w:author="Bastien Paris" w:date="2023-11-29T20:05:00Z"/>
          <w:rFonts w:ascii="Times New Roman" w:eastAsia="Times New Roman" w:hAnsi="Times New Roman" w:cs="Times New Roman"/>
          <w:color w:val="0E101A"/>
          <w:sz w:val="24"/>
          <w:szCs w:val="24"/>
          <w:highlight w:val="white"/>
        </w:rPr>
      </w:pPr>
      <w:moveFromRangeStart w:id="783" w:author="Bastien Paris" w:date="2023-11-29T20:05:00Z" w:name="move152180740"/>
      <w:moveFrom w:id="784" w:author="Bastien Paris" w:date="2023-11-29T20:05:00Z">
        <w:r>
          <w:rPr>
            <w:rFonts w:ascii="Times New Roman" w:eastAsia="Times New Roman" w:hAnsi="Times New Roman" w:cs="Times New Roman"/>
            <w:color w:val="0E101A"/>
            <w:sz w:val="24"/>
            <w:szCs w:val="24"/>
            <w:highlight w:val="yellow"/>
          </w:rPr>
          <w:t>appear in all measures]</w:t>
        </w:r>
        <w:r>
          <w:rPr>
            <w:rFonts w:ascii="Times New Roman" w:hAnsi="Times New Roman"/>
            <w:color w:val="0E101A"/>
            <w:sz w:val="24"/>
            <w:highlight w:val="yellow"/>
            <w:rPrChange w:id="785" w:author="Bastien Paris" w:date="2023-11-29T20:05:00Z">
              <w:rPr>
                <w:rFonts w:ascii="Times New Roman" w:eastAsia="Times New Roman" w:hAnsi="Times New Roman" w:cs="Times New Roman"/>
                <w:color w:val="0E101A"/>
                <w:sz w:val="24"/>
                <w:szCs w:val="24"/>
                <w:highlight w:val="white"/>
              </w:rPr>
            </w:rPrChange>
          </w:rPr>
          <w:t xml:space="preserve">. </w:t>
        </w:r>
        <w:r>
          <w:rPr>
            <w:rFonts w:ascii="Times New Roman" w:eastAsia="Times New Roman" w:hAnsi="Times New Roman" w:cs="Times New Roman"/>
            <w:color w:val="0E101A"/>
            <w:sz w:val="24"/>
            <w:szCs w:val="24"/>
            <w:highlight w:val="white"/>
          </w:rPr>
          <w:t>Occurrence of categories and their number of items</w:t>
        </w:r>
        <w:r>
          <w:rPr>
            <w:rFonts w:ascii="Times New Roman" w:eastAsia="Times New Roman" w:hAnsi="Times New Roman" w:cs="Times New Roman"/>
            <w:b/>
            <w:color w:val="0E101A"/>
            <w:sz w:val="24"/>
            <w:szCs w:val="24"/>
            <w:highlight w:val="white"/>
          </w:rPr>
          <w:t xml:space="preserve"> </w:t>
        </w:r>
        <w:r>
          <w:rPr>
            <w:rFonts w:ascii="Times New Roman" w:eastAsia="Times New Roman" w:hAnsi="Times New Roman" w:cs="Times New Roman"/>
            <w:color w:val="0E101A"/>
            <w:sz w:val="24"/>
            <w:szCs w:val="24"/>
            <w:highlight w:val="white"/>
          </w:rPr>
          <w:t xml:space="preserve">are summarized in Tables </w:t>
        </w:r>
      </w:moveFrom>
      <w:moveFromRangeEnd w:id="783"/>
      <w:del w:id="786" w:author="Bastien Paris" w:date="2023-11-29T20:05:00Z">
        <w:r>
          <w:rPr>
            <w:rFonts w:ascii="Times New Roman" w:eastAsia="Times New Roman" w:hAnsi="Times New Roman" w:cs="Times New Roman"/>
            <w:color w:val="0E101A"/>
            <w:sz w:val="24"/>
            <w:szCs w:val="24"/>
            <w:highlight w:val="white"/>
          </w:rPr>
          <w:delText>2a-c.</w:delText>
        </w:r>
      </w:del>
    </w:p>
    <w:p w14:paraId="015BE3AB" w14:textId="77777777" w:rsidR="00933F25" w:rsidRDefault="004C4D3A" w:rsidP="002211B7">
      <w:pPr>
        <w:spacing w:line="479" w:lineRule="auto"/>
        <w:jc w:val="both"/>
        <w:rPr>
          <w:ins w:id="787" w:author="Bastien Paris" w:date="2023-11-29T20:05:00Z"/>
          <w:rFonts w:ascii="Times New Roman" w:eastAsia="Times New Roman" w:hAnsi="Times New Roman" w:cs="Times New Roman"/>
          <w:color w:val="0E101A"/>
          <w:sz w:val="24"/>
          <w:szCs w:val="24"/>
          <w:highlight w:val="yellow"/>
        </w:rPr>
      </w:pPr>
      <w:moveFromRangeStart w:id="788" w:author="Bastien Paris" w:date="2023-11-29T20:05:00Z" w:name="move152180741"/>
      <w:moveFrom w:id="789" w:author="Bastien Paris" w:date="2023-11-29T20:05:00Z">
        <w:ins w:id="790" w:author="hans.ijzerman@outlook.com" w:date="2023-11-24T11:06:00Z">
          <w:r>
            <w:rPr>
              <w:rFonts w:ascii="Times New Roman" w:eastAsia="Times New Roman" w:hAnsi="Times New Roman" w:cs="Times New Roman"/>
              <w:color w:val="0E101A"/>
              <w:sz w:val="24"/>
              <w:szCs w:val="24"/>
              <w:highlight w:val="white"/>
            </w:rPr>
            <w:t xml:space="preserve">The mean overlap among measures assessing structural, functional, and qualitative components of social connection was </w:t>
          </w:r>
          <w:r>
            <w:rPr>
              <w:rFonts w:ascii="Times New Roman" w:eastAsia="Times New Roman" w:hAnsi="Times New Roman" w:cs="Times New Roman"/>
              <w:color w:val="0E101A"/>
              <w:sz w:val="24"/>
              <w:szCs w:val="24"/>
              <w:highlight w:val="yellow"/>
            </w:rPr>
            <w:t>XX, XX, XX,</w:t>
          </w:r>
          <w:r>
            <w:rPr>
              <w:rFonts w:ascii="Times New Roman" w:eastAsia="Times New Roman" w:hAnsi="Times New Roman" w:cs="Times New Roman"/>
              <w:color w:val="0E101A"/>
              <w:sz w:val="24"/>
              <w:szCs w:val="24"/>
              <w:highlight w:val="white"/>
            </w:rPr>
            <w:t xml:space="preserve"> respectively. This means that there is a</w:t>
          </w:r>
          <w:r>
            <w:rPr>
              <w:rFonts w:ascii="Times New Roman" w:eastAsia="Times New Roman" w:hAnsi="Times New Roman" w:cs="Times New Roman"/>
              <w:color w:val="0E101A"/>
              <w:sz w:val="24"/>
              <w:szCs w:val="24"/>
              <w:highlight w:val="yellow"/>
            </w:rPr>
            <w:t xml:space="preserve"> [very weak/weak/moderate/strong/very strong]</w:t>
          </w:r>
          <w:r>
            <w:rPr>
              <w:rFonts w:ascii="Times New Roman" w:eastAsia="Times New Roman" w:hAnsi="Times New Roman" w:cs="Times New Roman"/>
              <w:color w:val="0E101A"/>
              <w:sz w:val="24"/>
              <w:szCs w:val="24"/>
              <w:highlight w:val="white"/>
            </w:rPr>
            <w:t xml:space="preserve"> overlap within the structural component, a </w:t>
          </w:r>
          <w:r>
            <w:rPr>
              <w:rFonts w:ascii="Times New Roman" w:eastAsia="Times New Roman" w:hAnsi="Times New Roman" w:cs="Times New Roman"/>
              <w:color w:val="0E101A"/>
              <w:sz w:val="24"/>
              <w:szCs w:val="24"/>
              <w:highlight w:val="yellow"/>
            </w:rPr>
            <w:t>[very weak/weak/moderate/strong/very strong]</w:t>
          </w:r>
          <w:r>
            <w:rPr>
              <w:rFonts w:ascii="Times New Roman" w:eastAsia="Times New Roman" w:hAnsi="Times New Roman" w:cs="Times New Roman"/>
              <w:color w:val="0E101A"/>
              <w:sz w:val="24"/>
              <w:szCs w:val="24"/>
              <w:highlight w:val="white"/>
            </w:rPr>
            <w:t xml:space="preserve"> within the functional component, and </w:t>
          </w:r>
          <w:r>
            <w:rPr>
              <w:rFonts w:ascii="Times New Roman" w:eastAsia="Times New Roman" w:hAnsi="Times New Roman" w:cs="Times New Roman"/>
              <w:color w:val="0E101A"/>
              <w:sz w:val="24"/>
              <w:szCs w:val="24"/>
              <w:highlight w:val="yellow"/>
            </w:rPr>
            <w:t>[very weak/weak/moderate/strong/very strong]</w:t>
          </w:r>
          <w:r>
            <w:rPr>
              <w:rFonts w:ascii="Times New Roman" w:eastAsia="Times New Roman" w:hAnsi="Times New Roman" w:cs="Times New Roman"/>
              <w:color w:val="0E101A"/>
              <w:sz w:val="24"/>
              <w:szCs w:val="24"/>
              <w:highlight w:val="white"/>
            </w:rPr>
            <w:t xml:space="preserve"> overlap within the qualitative component of social connection. Across the three components, mean overlap is </w:t>
          </w:r>
          <w:r>
            <w:rPr>
              <w:rFonts w:ascii="Times New Roman" w:eastAsia="Times New Roman" w:hAnsi="Times New Roman" w:cs="Times New Roman"/>
              <w:color w:val="0E101A"/>
              <w:sz w:val="24"/>
              <w:szCs w:val="24"/>
              <w:highlight w:val="yellow"/>
            </w:rPr>
            <w:t>XX</w:t>
          </w:r>
          <w:r>
            <w:rPr>
              <w:rFonts w:ascii="Times New Roman" w:eastAsia="Times New Roman" w:hAnsi="Times New Roman" w:cs="Times New Roman"/>
              <w:color w:val="0E101A"/>
              <w:sz w:val="24"/>
              <w:szCs w:val="24"/>
              <w:highlight w:val="white"/>
            </w:rPr>
            <w:t xml:space="preserve">, which means that there is a </w:t>
          </w:r>
          <w:r>
            <w:rPr>
              <w:rFonts w:ascii="Times New Roman" w:eastAsia="Times New Roman" w:hAnsi="Times New Roman" w:cs="Times New Roman"/>
              <w:color w:val="0E101A"/>
              <w:sz w:val="24"/>
              <w:szCs w:val="24"/>
              <w:highlight w:val="yellow"/>
            </w:rPr>
            <w:t>[very weak/weak/moderate/strong/very strong]</w:t>
          </w:r>
          <w:r>
            <w:rPr>
              <w:rFonts w:ascii="Times New Roman" w:eastAsia="Times New Roman" w:hAnsi="Times New Roman" w:cs="Times New Roman"/>
              <w:color w:val="0E101A"/>
              <w:sz w:val="24"/>
              <w:szCs w:val="24"/>
              <w:highlight w:val="white"/>
            </w:rPr>
            <w:t xml:space="preserve"> overlap</w:t>
          </w:r>
        </w:ins>
      </w:moveFrom>
      <w:moveFromRangeEnd w:id="788"/>
    </w:p>
    <w:p w14:paraId="6E50FC7F" w14:textId="16541C7A" w:rsidR="00A43A32" w:rsidRDefault="004C4D3A">
      <w:pPr>
        <w:spacing w:line="479" w:lineRule="auto"/>
        <w:ind w:firstLine="720"/>
        <w:jc w:val="both"/>
        <w:rPr>
          <w:del w:id="791" w:author="Bastien Paris" w:date="2023-11-29T20:05:00Z"/>
          <w:rFonts w:ascii="Times New Roman" w:eastAsia="Times New Roman" w:hAnsi="Times New Roman" w:cs="Times New Roman"/>
          <w:color w:val="0E101A"/>
          <w:sz w:val="24"/>
          <w:szCs w:val="24"/>
          <w:highlight w:val="white"/>
        </w:rPr>
      </w:pPr>
      <w:del w:id="792" w:author="Bastien Paris" w:date="2023-11-29T20:05:00Z">
        <w:r>
          <w:rPr>
            <w:rFonts w:ascii="Times New Roman" w:eastAsia="Times New Roman" w:hAnsi="Times New Roman" w:cs="Times New Roman"/>
            <w:color w:val="0E101A"/>
            <w:sz w:val="24"/>
            <w:szCs w:val="24"/>
            <w:highlight w:val="white"/>
          </w:rPr>
          <w:delText xml:space="preserve">. </w:delText>
        </w:r>
      </w:del>
    </w:p>
    <w:p w14:paraId="4E3B7E06" w14:textId="1F73E73C" w:rsidR="00930795" w:rsidRDefault="00930795" w:rsidP="00930795">
      <w:pPr>
        <w:rPr>
          <w:del w:id="793" w:author="Bastien Paris" w:date="2023-11-29T20:05:00Z"/>
          <w:rFonts w:ascii="Times New Roman" w:eastAsia="Times New Roman" w:hAnsi="Times New Roman" w:cs="Times New Roman"/>
          <w:color w:val="0E101A"/>
          <w:sz w:val="24"/>
          <w:szCs w:val="24"/>
          <w:highlight w:val="white"/>
        </w:rPr>
      </w:pPr>
      <w:del w:id="794" w:author="Bastien Paris" w:date="2023-11-29T20:05:00Z">
        <w:r>
          <w:rPr>
            <w:rFonts w:ascii="Times New Roman" w:eastAsia="Times New Roman" w:hAnsi="Times New Roman" w:cs="Times New Roman"/>
            <w:color w:val="0E101A"/>
            <w:sz w:val="24"/>
            <w:szCs w:val="24"/>
            <w:highlight w:val="white"/>
          </w:rPr>
          <w:br w:type="page"/>
        </w:r>
      </w:del>
    </w:p>
    <w:p w14:paraId="2191AABC" w14:textId="69299804" w:rsidR="00A43A32" w:rsidRDefault="00930795">
      <w:pPr>
        <w:spacing w:line="479" w:lineRule="auto"/>
        <w:ind w:firstLine="720"/>
        <w:jc w:val="both"/>
        <w:rPr>
          <w:del w:id="795" w:author="Bastien Paris" w:date="2023-11-29T20:05:00Z"/>
          <w:rFonts w:ascii="Times New Roman" w:eastAsia="Times New Roman" w:hAnsi="Times New Roman" w:cs="Times New Roman"/>
          <w:color w:val="0E101A"/>
          <w:sz w:val="24"/>
          <w:szCs w:val="24"/>
          <w:highlight w:val="yellow"/>
        </w:rPr>
      </w:pPr>
      <w:del w:id="796" w:author="Bastien Paris" w:date="2023-11-29T20:05:00Z">
        <w:r>
          <w:rPr>
            <w:rFonts w:ascii="Times New Roman" w:eastAsia="Times New Roman" w:hAnsi="Times New Roman" w:cs="Times New Roman"/>
            <w:color w:val="0E101A"/>
            <w:sz w:val="24"/>
            <w:szCs w:val="24"/>
            <w:highlight w:val="yellow"/>
          </w:rPr>
          <w:delText xml:space="preserve"> </w:delText>
        </w:r>
        <w:r w:rsidR="004C4D3A">
          <w:rPr>
            <w:rFonts w:ascii="Times New Roman" w:eastAsia="Times New Roman" w:hAnsi="Times New Roman" w:cs="Times New Roman"/>
            <w:color w:val="0E101A"/>
            <w:sz w:val="24"/>
            <w:szCs w:val="24"/>
            <w:highlight w:val="yellow"/>
          </w:rPr>
          <w:delText xml:space="preserve">[We will summarize points that may be worth highlighting from </w:delText>
        </w:r>
      </w:del>
      <w:r w:rsidR="004C4D3A">
        <w:rPr>
          <w:rFonts w:ascii="Times New Roman" w:hAnsi="Times New Roman"/>
          <w:b/>
          <w:color w:val="0E101A"/>
          <w:highlight w:val="white"/>
          <w:rPrChange w:id="797" w:author="Bastien Paris" w:date="2023-11-29T20:05:00Z">
            <w:rPr>
              <w:rFonts w:ascii="Times New Roman" w:eastAsia="Times New Roman" w:hAnsi="Times New Roman" w:cs="Times New Roman"/>
              <w:color w:val="0E101A"/>
              <w:sz w:val="24"/>
              <w:szCs w:val="24"/>
              <w:highlight w:val="yellow"/>
            </w:rPr>
          </w:rPrChange>
        </w:rPr>
        <w:t xml:space="preserve">Table </w:t>
      </w:r>
      <w:ins w:id="798" w:author="Bastien Paris" w:date="2023-11-29T20:05:00Z">
        <w:r w:rsidR="00325002">
          <w:rPr>
            <w:rFonts w:ascii="Times New Roman" w:eastAsia="Times New Roman" w:hAnsi="Times New Roman" w:cs="Times New Roman"/>
            <w:b/>
            <w:color w:val="0E101A"/>
            <w:highlight w:val="white"/>
          </w:rPr>
          <w:t>4</w:t>
        </w:r>
        <w:r w:rsidR="004C4D3A">
          <w:rPr>
            <w:rFonts w:ascii="Times New Roman" w:eastAsia="Times New Roman" w:hAnsi="Times New Roman" w:cs="Times New Roman"/>
            <w:b/>
            <w:color w:val="0E101A"/>
            <w:highlight w:val="white"/>
          </w:rPr>
          <w:t>a</w:t>
        </w:r>
      </w:ins>
      <w:del w:id="799" w:author="Bastien Paris" w:date="2023-11-29T20:05:00Z">
        <w:r w:rsidR="004C4D3A">
          <w:rPr>
            <w:rFonts w:ascii="Times New Roman" w:eastAsia="Times New Roman" w:hAnsi="Times New Roman" w:cs="Times New Roman"/>
            <w:color w:val="0E101A"/>
            <w:sz w:val="24"/>
            <w:szCs w:val="24"/>
            <w:highlight w:val="yellow"/>
          </w:rPr>
          <w:delText>3]</w:delText>
        </w:r>
      </w:del>
    </w:p>
    <w:p w14:paraId="6C4FB9AC" w14:textId="50CA8D2E" w:rsidR="00A43A32" w:rsidRDefault="004C4D3A">
      <w:pPr>
        <w:spacing w:after="200"/>
        <w:rPr>
          <w:rFonts w:ascii="Times New Roman" w:eastAsia="Times New Roman" w:hAnsi="Times New Roman" w:cs="Times New Roman"/>
          <w:i/>
          <w:color w:val="0E101A"/>
          <w:highlight w:val="white"/>
        </w:rPr>
      </w:pPr>
      <w:del w:id="800" w:author="Bastien Paris" w:date="2023-11-29T20:05:00Z">
        <w:r>
          <w:rPr>
            <w:rFonts w:ascii="Times New Roman" w:eastAsia="Times New Roman" w:hAnsi="Times New Roman" w:cs="Times New Roman"/>
            <w:b/>
            <w:color w:val="0E101A"/>
            <w:highlight w:val="white"/>
          </w:rPr>
          <w:delText>Table 3a</w:delText>
        </w:r>
      </w:del>
      <w:r>
        <w:rPr>
          <w:rFonts w:ascii="Times New Roman" w:eastAsia="Times New Roman" w:hAnsi="Times New Roman" w:cs="Times New Roman"/>
          <w:b/>
          <w:color w:val="0E101A"/>
          <w:highlight w:val="white"/>
        </w:rPr>
        <w:t xml:space="preserve">. </w:t>
      </w:r>
      <w:r>
        <w:rPr>
          <w:rFonts w:ascii="Times New Roman" w:eastAsia="Times New Roman" w:hAnsi="Times New Roman" w:cs="Times New Roman"/>
          <w:i/>
          <w:color w:val="0E101A"/>
          <w:highlight w:val="white"/>
        </w:rPr>
        <w:t xml:space="preserve">Overlap of item content of XX measures assessing structural indicators of social connection </w:t>
      </w:r>
    </w:p>
    <w:tbl>
      <w:tblPr>
        <w:tblStyle w:val="11"/>
        <w:tblW w:w="6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119"/>
        <w:gridCol w:w="661"/>
        <w:gridCol w:w="661"/>
        <w:gridCol w:w="662"/>
        <w:gridCol w:w="662"/>
        <w:gridCol w:w="662"/>
        <w:gridCol w:w="662"/>
        <w:gridCol w:w="662"/>
        <w:gridCol w:w="662"/>
        <w:gridCol w:w="662"/>
        <w:tblGridChange w:id="801">
          <w:tblGrid>
            <w:gridCol w:w="885"/>
            <w:gridCol w:w="119"/>
            <w:gridCol w:w="661"/>
            <w:gridCol w:w="661"/>
            <w:gridCol w:w="662"/>
            <w:gridCol w:w="662"/>
            <w:gridCol w:w="662"/>
            <w:gridCol w:w="662"/>
            <w:gridCol w:w="662"/>
            <w:gridCol w:w="662"/>
            <w:gridCol w:w="662"/>
          </w:tblGrid>
        </w:tblGridChange>
      </w:tblGrid>
      <w:tr w:rsidR="00E27E1F" w14:paraId="08F8C779" w14:textId="77777777">
        <w:trPr>
          <w:trHeight w:val="285"/>
        </w:trPr>
        <w:tc>
          <w:tcPr>
            <w:tcW w:w="885"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992F159" w14:textId="77777777" w:rsidR="00A43A32" w:rsidRDefault="004C4D3A">
            <w:pPr>
              <w:ind w:right="140"/>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Measure Name</w:t>
            </w:r>
          </w:p>
        </w:tc>
        <w:tc>
          <w:tcPr>
            <w:tcW w:w="119"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2541B288"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1</w:t>
            </w:r>
          </w:p>
        </w:tc>
        <w:tc>
          <w:tcPr>
            <w:tcW w:w="661"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646AE505"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1</w:t>
            </w:r>
          </w:p>
        </w:tc>
        <w:tc>
          <w:tcPr>
            <w:tcW w:w="661"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73E0D3F2"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2</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132FD0AB" w14:textId="77777777" w:rsidR="00A43A32" w:rsidRDefault="004C4D3A">
            <w:pPr>
              <w:ind w:left="140" w:right="140"/>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3</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2C64FD60"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4</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395909C4"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5</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27D87F65"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6</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379BFB57"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7</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7606148A"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8</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624EED77"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w:t>
            </w:r>
          </w:p>
        </w:tc>
      </w:tr>
      <w:tr w:rsidR="00E27E1F" w14:paraId="33EE9BBE" w14:textId="77777777">
        <w:trPr>
          <w:trHeight w:val="487"/>
        </w:trPr>
        <w:tc>
          <w:tcPr>
            <w:tcW w:w="885"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B092D3F" w14:textId="77777777" w:rsidR="00A43A32" w:rsidRDefault="00A43A32">
            <w:pPr>
              <w:ind w:right="140"/>
              <w:rPr>
                <w:rFonts w:ascii="Times New Roman" w:eastAsia="Times New Roman" w:hAnsi="Times New Roman" w:cs="Times New Roman"/>
                <w:color w:val="0E101A"/>
                <w:sz w:val="18"/>
                <w:szCs w:val="18"/>
                <w:highlight w:val="white"/>
              </w:rPr>
            </w:pPr>
          </w:p>
        </w:tc>
        <w:tc>
          <w:tcPr>
            <w:tcW w:w="11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A199DE2"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0.52</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3CAB255"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2282872"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9A44E6B"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F6130C5"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E98BD7F"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4AA995C"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FCA51BC"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FAE881E"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5A8B32E" w14:textId="77777777" w:rsidR="00A43A32" w:rsidRDefault="00A43A32">
            <w:pPr>
              <w:ind w:left="140" w:right="140"/>
              <w:jc w:val="center"/>
              <w:rPr>
                <w:rFonts w:ascii="Times New Roman" w:eastAsia="Times New Roman" w:hAnsi="Times New Roman" w:cs="Times New Roman"/>
                <w:color w:val="0E101A"/>
                <w:sz w:val="18"/>
                <w:szCs w:val="18"/>
                <w:highlight w:val="white"/>
              </w:rPr>
            </w:pPr>
          </w:p>
        </w:tc>
      </w:tr>
      <w:tr w:rsidR="00E27E1F" w14:paraId="11E44EB5" w14:textId="77777777">
        <w:trPr>
          <w:trHeight w:val="487"/>
        </w:trPr>
        <w:tc>
          <w:tcPr>
            <w:tcW w:w="885"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3D98C0E" w14:textId="77777777" w:rsidR="00A43A32" w:rsidRDefault="004C4D3A">
            <w:pPr>
              <w:ind w:right="140"/>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Mean</w:t>
            </w:r>
          </w:p>
        </w:tc>
        <w:tc>
          <w:tcPr>
            <w:tcW w:w="11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BDEF298" w14:textId="77777777" w:rsidR="00A43A32" w:rsidRDefault="00A43A32">
            <w:pPr>
              <w:ind w:left="140" w:right="140"/>
              <w:rPr>
                <w:rFonts w:ascii="Times New Roman" w:eastAsia="Times New Roman" w:hAnsi="Times New Roman" w:cs="Times New Roman"/>
                <w:color w:val="0E101A"/>
                <w:sz w:val="18"/>
                <w:szCs w:val="18"/>
              </w:rPr>
            </w:pP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30D6E36"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549E1E9"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E6C8EC0"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5AD0CD3"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AD1F9E2"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46C1710"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1BD90FD"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06FFB06"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2FDE919" w14:textId="77777777" w:rsidR="00A43A32" w:rsidRDefault="00A43A32">
            <w:pPr>
              <w:ind w:left="140" w:right="140"/>
              <w:jc w:val="center"/>
              <w:rPr>
                <w:rFonts w:ascii="Times New Roman" w:eastAsia="Times New Roman" w:hAnsi="Times New Roman" w:cs="Times New Roman"/>
                <w:color w:val="0E101A"/>
                <w:sz w:val="18"/>
                <w:szCs w:val="18"/>
                <w:highlight w:val="white"/>
              </w:rPr>
            </w:pPr>
          </w:p>
        </w:tc>
      </w:tr>
    </w:tbl>
    <w:p w14:paraId="7EAC3B82" w14:textId="77777777" w:rsidR="00A43A32" w:rsidRDefault="00A43A32">
      <w:pPr>
        <w:spacing w:after="200"/>
        <w:rPr>
          <w:rFonts w:ascii="Times New Roman" w:eastAsia="Times New Roman" w:hAnsi="Times New Roman" w:cs="Times New Roman"/>
          <w:b/>
          <w:color w:val="0E101A"/>
          <w:highlight w:val="white"/>
        </w:rPr>
      </w:pPr>
    </w:p>
    <w:p w14:paraId="3073EE8D" w14:textId="09CC431C" w:rsidR="00A43A32" w:rsidRDefault="004C4D3A">
      <w:pPr>
        <w:spacing w:after="200"/>
        <w:rPr>
          <w:rFonts w:ascii="Times New Roman" w:eastAsia="Times New Roman" w:hAnsi="Times New Roman" w:cs="Times New Roman"/>
          <w:i/>
          <w:color w:val="0E101A"/>
          <w:highlight w:val="white"/>
        </w:rPr>
      </w:pPr>
      <w:r>
        <w:rPr>
          <w:rFonts w:ascii="Times New Roman" w:eastAsia="Times New Roman" w:hAnsi="Times New Roman" w:cs="Times New Roman"/>
          <w:b/>
          <w:color w:val="0E101A"/>
          <w:highlight w:val="white"/>
        </w:rPr>
        <w:t xml:space="preserve">Table </w:t>
      </w:r>
      <w:ins w:id="802" w:author="Bastien Paris" w:date="2023-11-29T20:05:00Z">
        <w:r w:rsidR="00325002">
          <w:rPr>
            <w:rFonts w:ascii="Times New Roman" w:eastAsia="Times New Roman" w:hAnsi="Times New Roman" w:cs="Times New Roman"/>
            <w:b/>
            <w:color w:val="0E101A"/>
            <w:highlight w:val="white"/>
          </w:rPr>
          <w:t>4</w:t>
        </w:r>
        <w:r>
          <w:rPr>
            <w:rFonts w:ascii="Times New Roman" w:eastAsia="Times New Roman" w:hAnsi="Times New Roman" w:cs="Times New Roman"/>
            <w:b/>
            <w:color w:val="0E101A"/>
            <w:highlight w:val="white"/>
          </w:rPr>
          <w:t>b</w:t>
        </w:r>
      </w:ins>
      <w:del w:id="803" w:author="Bastien Paris" w:date="2023-11-29T20:05:00Z">
        <w:r>
          <w:rPr>
            <w:rFonts w:ascii="Times New Roman" w:eastAsia="Times New Roman" w:hAnsi="Times New Roman" w:cs="Times New Roman"/>
            <w:b/>
            <w:color w:val="0E101A"/>
            <w:highlight w:val="white"/>
          </w:rPr>
          <w:delText>3b</w:delText>
        </w:r>
      </w:del>
      <w:r>
        <w:rPr>
          <w:rFonts w:ascii="Times New Roman" w:eastAsia="Times New Roman" w:hAnsi="Times New Roman" w:cs="Times New Roman"/>
          <w:b/>
          <w:color w:val="0E101A"/>
          <w:highlight w:val="white"/>
        </w:rPr>
        <w:t xml:space="preserve">. </w:t>
      </w:r>
      <w:r>
        <w:rPr>
          <w:rFonts w:ascii="Times New Roman" w:eastAsia="Times New Roman" w:hAnsi="Times New Roman" w:cs="Times New Roman"/>
          <w:i/>
          <w:color w:val="0E101A"/>
          <w:highlight w:val="white"/>
        </w:rPr>
        <w:t xml:space="preserve">Overlap of item content of XX measures assessing functional indicators of social connection </w:t>
      </w:r>
    </w:p>
    <w:tbl>
      <w:tblPr>
        <w:tblStyle w:val="10"/>
        <w:tblW w:w="6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119"/>
        <w:gridCol w:w="661"/>
        <w:gridCol w:w="661"/>
        <w:gridCol w:w="662"/>
        <w:gridCol w:w="662"/>
        <w:gridCol w:w="662"/>
        <w:gridCol w:w="662"/>
        <w:gridCol w:w="662"/>
        <w:gridCol w:w="662"/>
        <w:gridCol w:w="662"/>
        <w:tblGridChange w:id="804">
          <w:tblGrid>
            <w:gridCol w:w="885"/>
            <w:gridCol w:w="119"/>
            <w:gridCol w:w="661"/>
            <w:gridCol w:w="661"/>
            <w:gridCol w:w="662"/>
            <w:gridCol w:w="662"/>
            <w:gridCol w:w="662"/>
            <w:gridCol w:w="662"/>
            <w:gridCol w:w="662"/>
            <w:gridCol w:w="662"/>
            <w:gridCol w:w="662"/>
          </w:tblGrid>
        </w:tblGridChange>
      </w:tblGrid>
      <w:tr w:rsidR="00E27E1F" w14:paraId="7D5386DE" w14:textId="77777777">
        <w:trPr>
          <w:trHeight w:val="285"/>
        </w:trPr>
        <w:tc>
          <w:tcPr>
            <w:tcW w:w="885"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6A9368AB" w14:textId="77777777" w:rsidR="00A43A32" w:rsidRDefault="004C4D3A">
            <w:pPr>
              <w:ind w:right="140"/>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Measure Name</w:t>
            </w:r>
          </w:p>
        </w:tc>
        <w:tc>
          <w:tcPr>
            <w:tcW w:w="119"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342352F8"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1</w:t>
            </w:r>
          </w:p>
        </w:tc>
        <w:tc>
          <w:tcPr>
            <w:tcW w:w="661"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A32CEAF"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1</w:t>
            </w:r>
          </w:p>
        </w:tc>
        <w:tc>
          <w:tcPr>
            <w:tcW w:w="661"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1A2FDA35"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2</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38D2D36F" w14:textId="77777777" w:rsidR="00A43A32" w:rsidRDefault="004C4D3A">
            <w:pPr>
              <w:ind w:left="140" w:right="140"/>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3</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0B061B4D"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4</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04520183"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5</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5910BC54"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6</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7215D621"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7</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AC4943E"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8</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7277E9DC"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w:t>
            </w:r>
          </w:p>
        </w:tc>
      </w:tr>
      <w:tr w:rsidR="00E27E1F" w14:paraId="4E2D6A7C" w14:textId="77777777">
        <w:trPr>
          <w:trHeight w:val="487"/>
        </w:trPr>
        <w:tc>
          <w:tcPr>
            <w:tcW w:w="885"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869ECDC" w14:textId="77777777" w:rsidR="00A43A32" w:rsidRDefault="00A43A32">
            <w:pPr>
              <w:ind w:right="140"/>
              <w:rPr>
                <w:rFonts w:ascii="Times New Roman" w:eastAsia="Times New Roman" w:hAnsi="Times New Roman" w:cs="Times New Roman"/>
                <w:color w:val="0E101A"/>
                <w:sz w:val="18"/>
                <w:szCs w:val="18"/>
                <w:highlight w:val="white"/>
              </w:rPr>
            </w:pPr>
          </w:p>
        </w:tc>
        <w:tc>
          <w:tcPr>
            <w:tcW w:w="11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2B07149"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0.52</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5F6F4A8"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E14A388"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8D24B5B"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6A1CFAE"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8A91616"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9C11599"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F664CA0"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29658E3"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CDCD03C" w14:textId="77777777" w:rsidR="00A43A32" w:rsidRDefault="00A43A32">
            <w:pPr>
              <w:ind w:left="140" w:right="140"/>
              <w:jc w:val="center"/>
              <w:rPr>
                <w:rFonts w:ascii="Times New Roman" w:eastAsia="Times New Roman" w:hAnsi="Times New Roman" w:cs="Times New Roman"/>
                <w:color w:val="0E101A"/>
                <w:sz w:val="18"/>
                <w:szCs w:val="18"/>
                <w:highlight w:val="white"/>
              </w:rPr>
            </w:pPr>
          </w:p>
        </w:tc>
      </w:tr>
      <w:tr w:rsidR="00E27E1F" w14:paraId="7AAB0BB6" w14:textId="77777777">
        <w:trPr>
          <w:trHeight w:val="487"/>
        </w:trPr>
        <w:tc>
          <w:tcPr>
            <w:tcW w:w="885"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F5AE4F9" w14:textId="77777777" w:rsidR="00A43A32" w:rsidRDefault="004C4D3A">
            <w:pPr>
              <w:ind w:right="140"/>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Mean</w:t>
            </w:r>
          </w:p>
        </w:tc>
        <w:tc>
          <w:tcPr>
            <w:tcW w:w="11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D0EFAB4" w14:textId="77777777" w:rsidR="00A43A32" w:rsidRDefault="00A43A32">
            <w:pPr>
              <w:ind w:left="140" w:right="140"/>
              <w:rPr>
                <w:rFonts w:ascii="Times New Roman" w:eastAsia="Times New Roman" w:hAnsi="Times New Roman" w:cs="Times New Roman"/>
                <w:color w:val="0E101A"/>
                <w:sz w:val="18"/>
                <w:szCs w:val="18"/>
              </w:rPr>
            </w:pP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2B4817D"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1D877CB"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878895A"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33A1D09"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778A5DB"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A7F9641"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BB41155"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609BBEC"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E7B48F8" w14:textId="77777777" w:rsidR="00A43A32" w:rsidRDefault="00A43A32">
            <w:pPr>
              <w:ind w:left="140" w:right="140"/>
              <w:jc w:val="center"/>
              <w:rPr>
                <w:rFonts w:ascii="Times New Roman" w:eastAsia="Times New Roman" w:hAnsi="Times New Roman" w:cs="Times New Roman"/>
                <w:color w:val="0E101A"/>
                <w:sz w:val="18"/>
                <w:szCs w:val="18"/>
                <w:highlight w:val="white"/>
              </w:rPr>
            </w:pPr>
          </w:p>
        </w:tc>
      </w:tr>
    </w:tbl>
    <w:p w14:paraId="0EED391C" w14:textId="1F442B4C" w:rsidR="00A43A32" w:rsidRDefault="004C4D3A">
      <w:pPr>
        <w:spacing w:line="479" w:lineRule="auto"/>
        <w:rPr>
          <w:rFonts w:ascii="Times New Roman" w:eastAsia="Times New Roman" w:hAnsi="Times New Roman" w:cs="Times New Roman"/>
          <w:i/>
          <w:color w:val="0E101A"/>
          <w:highlight w:val="white"/>
        </w:rPr>
      </w:pPr>
      <w:r>
        <w:rPr>
          <w:rFonts w:ascii="Times New Roman" w:eastAsia="Times New Roman" w:hAnsi="Times New Roman" w:cs="Times New Roman"/>
          <w:color w:val="0E101A"/>
          <w:sz w:val="24"/>
          <w:szCs w:val="24"/>
          <w:highlight w:val="white"/>
        </w:rPr>
        <w:br/>
      </w:r>
      <w:r>
        <w:rPr>
          <w:rFonts w:ascii="Times New Roman" w:eastAsia="Times New Roman" w:hAnsi="Times New Roman" w:cs="Times New Roman"/>
          <w:b/>
          <w:color w:val="0E101A"/>
          <w:highlight w:val="white"/>
        </w:rPr>
        <w:t xml:space="preserve">Table </w:t>
      </w:r>
      <w:ins w:id="805" w:author="Bastien Paris" w:date="2023-11-29T20:05:00Z">
        <w:r w:rsidR="00325002">
          <w:rPr>
            <w:rFonts w:ascii="Times New Roman" w:eastAsia="Times New Roman" w:hAnsi="Times New Roman" w:cs="Times New Roman"/>
            <w:b/>
            <w:color w:val="0E101A"/>
            <w:highlight w:val="white"/>
          </w:rPr>
          <w:t>4</w:t>
        </w:r>
        <w:r>
          <w:rPr>
            <w:rFonts w:ascii="Times New Roman" w:eastAsia="Times New Roman" w:hAnsi="Times New Roman" w:cs="Times New Roman"/>
            <w:b/>
            <w:color w:val="0E101A"/>
            <w:highlight w:val="white"/>
          </w:rPr>
          <w:t>c</w:t>
        </w:r>
      </w:ins>
      <w:del w:id="806" w:author="Bastien Paris" w:date="2023-11-29T20:05:00Z">
        <w:r>
          <w:rPr>
            <w:rFonts w:ascii="Times New Roman" w:eastAsia="Times New Roman" w:hAnsi="Times New Roman" w:cs="Times New Roman"/>
            <w:b/>
            <w:color w:val="0E101A"/>
            <w:highlight w:val="white"/>
          </w:rPr>
          <w:delText>3c</w:delText>
        </w:r>
      </w:del>
      <w:r>
        <w:rPr>
          <w:rFonts w:ascii="Times New Roman" w:eastAsia="Times New Roman" w:hAnsi="Times New Roman" w:cs="Times New Roman"/>
          <w:b/>
          <w:color w:val="0E101A"/>
          <w:highlight w:val="white"/>
        </w:rPr>
        <w:t xml:space="preserve">. </w:t>
      </w:r>
      <w:r>
        <w:rPr>
          <w:rFonts w:ascii="Times New Roman" w:eastAsia="Times New Roman" w:hAnsi="Times New Roman" w:cs="Times New Roman"/>
          <w:i/>
          <w:color w:val="0E101A"/>
          <w:highlight w:val="white"/>
        </w:rPr>
        <w:t xml:space="preserve">Overlap of item content of XX measures assessing qualitative indicators of social connection </w:t>
      </w:r>
    </w:p>
    <w:tbl>
      <w:tblPr>
        <w:tblStyle w:val="9"/>
        <w:tblW w:w="6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119"/>
        <w:gridCol w:w="661"/>
        <w:gridCol w:w="661"/>
        <w:gridCol w:w="662"/>
        <w:gridCol w:w="662"/>
        <w:gridCol w:w="662"/>
        <w:gridCol w:w="662"/>
        <w:gridCol w:w="662"/>
        <w:gridCol w:w="662"/>
        <w:gridCol w:w="662"/>
        <w:tblGridChange w:id="807">
          <w:tblGrid>
            <w:gridCol w:w="885"/>
            <w:gridCol w:w="119"/>
            <w:gridCol w:w="661"/>
            <w:gridCol w:w="661"/>
            <w:gridCol w:w="662"/>
            <w:gridCol w:w="662"/>
            <w:gridCol w:w="662"/>
            <w:gridCol w:w="662"/>
            <w:gridCol w:w="662"/>
            <w:gridCol w:w="662"/>
            <w:gridCol w:w="662"/>
          </w:tblGrid>
        </w:tblGridChange>
      </w:tblGrid>
      <w:tr w:rsidR="00E27E1F" w14:paraId="13715889" w14:textId="77777777">
        <w:trPr>
          <w:trHeight w:val="285"/>
        </w:trPr>
        <w:tc>
          <w:tcPr>
            <w:tcW w:w="885"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3DB4A18B" w14:textId="77777777" w:rsidR="00A43A32" w:rsidRDefault="004C4D3A">
            <w:pPr>
              <w:ind w:right="140"/>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Measure Name</w:t>
            </w:r>
          </w:p>
        </w:tc>
        <w:tc>
          <w:tcPr>
            <w:tcW w:w="119"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55A61814"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1</w:t>
            </w:r>
          </w:p>
        </w:tc>
        <w:tc>
          <w:tcPr>
            <w:tcW w:w="661"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5FF69526"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1</w:t>
            </w:r>
          </w:p>
        </w:tc>
        <w:tc>
          <w:tcPr>
            <w:tcW w:w="661"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11C4C380"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2</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48CC02B" w14:textId="77777777" w:rsidR="00A43A32" w:rsidRDefault="004C4D3A">
            <w:pPr>
              <w:ind w:left="140" w:right="140"/>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3</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66B51413"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4</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BD010AB"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5</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081C3BF4"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6</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3E34AC39"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7</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05BFE379"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8</w:t>
            </w:r>
          </w:p>
        </w:tc>
        <w:tc>
          <w:tcPr>
            <w:tcW w:w="66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2D86477D" w14:textId="77777777" w:rsidR="00A43A32" w:rsidRDefault="004C4D3A">
            <w:pPr>
              <w:ind w:left="140" w:right="140"/>
              <w:jc w:val="center"/>
              <w:rPr>
                <w:rFonts w:ascii="Times New Roman" w:eastAsia="Times New Roman" w:hAnsi="Times New Roman" w:cs="Times New Roman"/>
                <w:color w:val="0E101A"/>
                <w:sz w:val="16"/>
                <w:szCs w:val="16"/>
                <w:highlight w:val="white"/>
              </w:rPr>
            </w:pPr>
            <w:r>
              <w:rPr>
                <w:rFonts w:ascii="Times New Roman" w:eastAsia="Times New Roman" w:hAnsi="Times New Roman" w:cs="Times New Roman"/>
                <w:color w:val="0E101A"/>
                <w:sz w:val="16"/>
                <w:szCs w:val="16"/>
                <w:highlight w:val="white"/>
              </w:rPr>
              <w:t>…</w:t>
            </w:r>
          </w:p>
        </w:tc>
      </w:tr>
      <w:tr w:rsidR="00E27E1F" w14:paraId="7C332BE4" w14:textId="77777777">
        <w:trPr>
          <w:trHeight w:val="487"/>
        </w:trPr>
        <w:tc>
          <w:tcPr>
            <w:tcW w:w="885"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E5E363D" w14:textId="77777777" w:rsidR="00A43A32" w:rsidRDefault="00A43A32">
            <w:pPr>
              <w:ind w:right="140"/>
              <w:rPr>
                <w:rFonts w:ascii="Times New Roman" w:eastAsia="Times New Roman" w:hAnsi="Times New Roman" w:cs="Times New Roman"/>
                <w:color w:val="0E101A"/>
                <w:sz w:val="18"/>
                <w:szCs w:val="18"/>
                <w:highlight w:val="white"/>
              </w:rPr>
            </w:pPr>
          </w:p>
        </w:tc>
        <w:tc>
          <w:tcPr>
            <w:tcW w:w="11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F53C462"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0.52</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BA1D81D"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AECBBC3"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6EBD88C"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0DF28E3"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C303E85"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1DB34AE"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180D22C"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60BCF75"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E227D71" w14:textId="77777777" w:rsidR="00A43A32" w:rsidRDefault="00A43A32">
            <w:pPr>
              <w:ind w:left="140" w:right="140"/>
              <w:jc w:val="center"/>
              <w:rPr>
                <w:rFonts w:ascii="Times New Roman" w:eastAsia="Times New Roman" w:hAnsi="Times New Roman" w:cs="Times New Roman"/>
                <w:color w:val="0E101A"/>
                <w:sz w:val="18"/>
                <w:szCs w:val="18"/>
                <w:highlight w:val="white"/>
              </w:rPr>
            </w:pPr>
          </w:p>
        </w:tc>
      </w:tr>
      <w:tr w:rsidR="00E27E1F" w14:paraId="53F40D07" w14:textId="77777777">
        <w:trPr>
          <w:trHeight w:val="487"/>
        </w:trPr>
        <w:tc>
          <w:tcPr>
            <w:tcW w:w="885"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227D3D8" w14:textId="77777777" w:rsidR="00A43A32" w:rsidRDefault="004C4D3A">
            <w:pPr>
              <w:ind w:right="140"/>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Mean</w:t>
            </w:r>
          </w:p>
        </w:tc>
        <w:tc>
          <w:tcPr>
            <w:tcW w:w="11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CF6F5C9" w14:textId="77777777" w:rsidR="00A43A32" w:rsidRDefault="00A43A32">
            <w:pPr>
              <w:ind w:left="140" w:right="140"/>
              <w:rPr>
                <w:rFonts w:ascii="Times New Roman" w:eastAsia="Times New Roman" w:hAnsi="Times New Roman" w:cs="Times New Roman"/>
                <w:color w:val="0E101A"/>
                <w:sz w:val="18"/>
                <w:szCs w:val="18"/>
              </w:rPr>
            </w:pP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9400494"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1"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7FC4C19"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5004CFA"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795C9E5"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86F1D12"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9BB354D"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6DF884D1"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20C2874" w14:textId="77777777" w:rsidR="00A43A32" w:rsidRDefault="004C4D3A">
            <w:pPr>
              <w:ind w:left="140" w:right="140"/>
              <w:jc w:val="center"/>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color w:val="0E101A"/>
                <w:sz w:val="18"/>
                <w:szCs w:val="18"/>
                <w:highlight w:val="white"/>
              </w:rPr>
              <w:t>XX</w:t>
            </w:r>
          </w:p>
        </w:tc>
        <w:tc>
          <w:tcPr>
            <w:tcW w:w="66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778E4F2" w14:textId="77777777" w:rsidR="00A43A32" w:rsidRDefault="00A43A32">
            <w:pPr>
              <w:ind w:left="140" w:right="140"/>
              <w:jc w:val="center"/>
              <w:rPr>
                <w:rFonts w:ascii="Times New Roman" w:eastAsia="Times New Roman" w:hAnsi="Times New Roman" w:cs="Times New Roman"/>
                <w:color w:val="0E101A"/>
                <w:sz w:val="18"/>
                <w:szCs w:val="18"/>
                <w:highlight w:val="white"/>
              </w:rPr>
            </w:pPr>
          </w:p>
        </w:tc>
      </w:tr>
    </w:tbl>
    <w:p w14:paraId="54A49BB6" w14:textId="77777777" w:rsidR="00A43A32" w:rsidRDefault="00A43A32">
      <w:pPr>
        <w:spacing w:line="479" w:lineRule="auto"/>
        <w:rPr>
          <w:ins w:id="808" w:author="Debora Brickau" w:date="2023-11-14T20:09:00Z"/>
          <w:rFonts w:ascii="Times New Roman" w:eastAsia="Times New Roman" w:hAnsi="Times New Roman" w:cs="Times New Roman"/>
          <w:color w:val="0E101A"/>
          <w:sz w:val="24"/>
          <w:szCs w:val="24"/>
          <w:highlight w:val="yellow"/>
        </w:rPr>
      </w:pPr>
    </w:p>
    <w:p w14:paraId="49F66A9C" w14:textId="6C8A9AAE" w:rsidR="00A43A32" w:rsidRDefault="004C4D3A" w:rsidP="00280CBE">
      <w:pPr>
        <w:spacing w:line="479" w:lineRule="auto"/>
        <w:ind w:firstLine="720"/>
        <w:rPr>
          <w:ins w:id="809" w:author="Bastien Paris [2]" w:date="2023-11-08T14:29:00Z"/>
          <w:moveFrom w:id="810" w:author="Bastien Paris" w:date="2023-11-29T20:05:00Z"/>
          <w:rFonts w:ascii="Times New Roman" w:eastAsia="Times New Roman" w:hAnsi="Times New Roman" w:cs="Times New Roman"/>
          <w:color w:val="0E101A"/>
          <w:sz w:val="24"/>
          <w:szCs w:val="24"/>
          <w:highlight w:val="yellow"/>
        </w:rPr>
        <w:pPrChange w:id="811" w:author="Bastien Paris" w:date="2023-11-29T20:05:00Z">
          <w:pPr>
            <w:spacing w:line="479" w:lineRule="auto"/>
          </w:pPr>
        </w:pPrChange>
      </w:pPr>
      <w:moveFromRangeStart w:id="812" w:author="Bastien Paris" w:date="2023-11-29T20:05:00Z" w:name="move152180742"/>
      <w:moveFrom w:id="813" w:author="Bastien Paris" w:date="2023-11-29T20:05:00Z">
        <w:r>
          <w:rPr>
            <w:rFonts w:ascii="Times New Roman" w:eastAsia="Times New Roman" w:hAnsi="Times New Roman" w:cs="Times New Roman"/>
            <w:color w:val="0E101A"/>
            <w:sz w:val="24"/>
            <w:szCs w:val="24"/>
            <w:highlight w:val="yellow"/>
          </w:rPr>
          <w:t>[We will also add a summary and potentially three tables of how many categories each measure captures, how long each measure is, and how many idiosyncratic categories we have found. We will then add a summary of other noteworthy facts]</w:t>
        </w:r>
      </w:moveFrom>
    </w:p>
    <w:moveFromRangeEnd w:id="812"/>
    <w:p w14:paraId="6F7ABAB6" w14:textId="35707F65" w:rsidR="00930795" w:rsidRDefault="00930795" w:rsidP="00930795">
      <w:pPr>
        <w:spacing w:line="479" w:lineRule="auto"/>
        <w:ind w:firstLine="720"/>
        <w:jc w:val="both"/>
        <w:rPr>
          <w:del w:id="814" w:author="Bastien Paris" w:date="2023-11-29T20:05:00Z"/>
          <w:rFonts w:ascii="Times New Roman" w:eastAsia="Times New Roman" w:hAnsi="Times New Roman" w:cs="Times New Roman"/>
          <w:color w:val="0E101A"/>
          <w:sz w:val="24"/>
          <w:szCs w:val="24"/>
          <w:highlight w:val="white"/>
        </w:rPr>
      </w:pPr>
      <w:del w:id="815" w:author="Bastien Paris" w:date="2023-11-29T20:05:00Z">
        <w:r>
          <w:rPr>
            <w:rFonts w:ascii="Times New Roman" w:eastAsia="Times New Roman" w:hAnsi="Times New Roman" w:cs="Times New Roman"/>
            <w:color w:val="0E101A"/>
            <w:sz w:val="24"/>
            <w:szCs w:val="24"/>
            <w:highlight w:val="white"/>
          </w:rPr>
          <w:delText xml:space="preserve">We present overlap among all individual measures and mean overlap of each measure with all other </w:delText>
        </w:r>
        <w:r>
          <w:rPr>
            <w:rFonts w:ascii="Times New Roman" w:eastAsia="Times New Roman" w:hAnsi="Times New Roman" w:cs="Times New Roman"/>
            <w:color w:val="0E101A"/>
            <w:sz w:val="24"/>
            <w:szCs w:val="24"/>
            <w:highlight w:val="yellow"/>
          </w:rPr>
          <w:delText>XX</w:delText>
        </w:r>
        <w:r>
          <w:rPr>
            <w:rFonts w:ascii="Times New Roman" w:eastAsia="Times New Roman" w:hAnsi="Times New Roman" w:cs="Times New Roman"/>
            <w:color w:val="0E101A"/>
            <w:sz w:val="24"/>
            <w:szCs w:val="24"/>
            <w:highlight w:val="white"/>
          </w:rPr>
          <w:delText xml:space="preserve"> measures in Tables 3a-c. </w:delText>
        </w:r>
      </w:del>
    </w:p>
    <w:p w14:paraId="1C5CFDA0" w14:textId="77777777" w:rsidR="00930795" w:rsidRDefault="00930795">
      <w:pPr>
        <w:spacing w:line="479" w:lineRule="auto"/>
        <w:rPr>
          <w:del w:id="816" w:author="Bastien Paris" w:date="2023-11-29T20:05:00Z"/>
          <w:rFonts w:ascii="Times New Roman" w:eastAsia="Times New Roman" w:hAnsi="Times New Roman" w:cs="Times New Roman"/>
          <w:color w:val="0E101A"/>
          <w:sz w:val="24"/>
          <w:szCs w:val="24"/>
          <w:highlight w:val="yellow"/>
        </w:rPr>
      </w:pPr>
    </w:p>
    <w:p w14:paraId="0D64C62E" w14:textId="77777777" w:rsidR="00A43A32" w:rsidRDefault="004C4D3A">
      <w:pPr>
        <w:spacing w:line="479" w:lineRule="auto"/>
        <w:jc w:val="cente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Discussion Study 1b</w:t>
      </w:r>
    </w:p>
    <w:p w14:paraId="6E138E93" w14:textId="77777777" w:rsidR="00A43A32" w:rsidRDefault="004C4D3A">
      <w:pPr>
        <w:spacing w:line="479" w:lineRule="auto"/>
        <w:ind w:firstLine="720"/>
        <w:rPr>
          <w:rFonts w:ascii="Times New Roman" w:eastAsia="Times New Roman" w:hAnsi="Times New Roman" w:cs="Times New Roman"/>
          <w:color w:val="0E101A"/>
          <w:sz w:val="24"/>
          <w:szCs w:val="24"/>
          <w:highlight w:val="yellow"/>
        </w:rPr>
      </w:pPr>
      <w:r>
        <w:rPr>
          <w:rFonts w:ascii="Times New Roman" w:eastAsia="Times New Roman" w:hAnsi="Times New Roman" w:cs="Times New Roman"/>
          <w:color w:val="0E101A"/>
          <w:sz w:val="24"/>
          <w:szCs w:val="24"/>
          <w:highlight w:val="yellow"/>
        </w:rPr>
        <w:t>[Discussion will be added following the analyses]</w:t>
      </w:r>
    </w:p>
    <w:p w14:paraId="7F51A29F" w14:textId="77777777" w:rsidR="00A43A32" w:rsidRDefault="004C4D3A">
      <w:pPr>
        <w:spacing w:line="479"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color w:val="0E101A"/>
          <w:sz w:val="24"/>
          <w:szCs w:val="24"/>
          <w:highlight w:val="white"/>
        </w:rPr>
        <w:t>Studies 2a and b</w:t>
      </w:r>
    </w:p>
    <w:p w14:paraId="5A4B36E6" w14:textId="77777777" w:rsidR="005A131F" w:rsidRDefault="005A131F" w:rsidP="00D12966">
      <w:pPr>
        <w:spacing w:line="480" w:lineRule="auto"/>
        <w:ind w:firstLine="566"/>
        <w:jc w:val="both"/>
        <w:rPr>
          <w:rFonts w:ascii="Times New Roman" w:eastAsia="Times New Roman" w:hAnsi="Times New Roman" w:cs="Times New Roman"/>
          <w:sz w:val="24"/>
          <w:szCs w:val="24"/>
        </w:rPr>
        <w:pPrChange w:id="817" w:author="Bastien Paris" w:date="2023-11-29T20:05:00Z">
          <w:pPr>
            <w:spacing w:line="480" w:lineRule="auto"/>
            <w:ind w:firstLine="566"/>
          </w:pPr>
        </w:pPrChange>
      </w:pPr>
      <w:r w:rsidRPr="005A131F">
        <w:rPr>
          <w:rFonts w:ascii="Times New Roman" w:eastAsia="Times New Roman" w:hAnsi="Times New Roman" w:cs="Times New Roman"/>
          <w:sz w:val="24"/>
          <w:szCs w:val="24"/>
        </w:rPr>
        <w:t xml:space="preserve">In Studies 2a and b, we a) conducted a second systematic review of all measures detected in Study 1a to create a database for overall validity evidence, after which we b) provided a review on the measurement properties of the social connection measures included in Study 1a using the COSMIN guidelines of PROMs (Prinsen et al., 2018), </w:t>
      </w:r>
      <w:del w:id="818" w:author="Bastien Paris" w:date="2023-11-29T20:05:00Z">
        <w:r w:rsidRPr="005A131F">
          <w:rPr>
            <w:rFonts w:ascii="Times New Roman" w:eastAsia="Times New Roman" w:hAnsi="Times New Roman" w:cs="Times New Roman"/>
            <w:sz w:val="24"/>
            <w:szCs w:val="24"/>
          </w:rPr>
          <w:delText xml:space="preserve">c) </w:delText>
        </w:r>
      </w:del>
      <w:r w:rsidRPr="005A131F">
        <w:rPr>
          <w:rFonts w:ascii="Times New Roman" w:eastAsia="Times New Roman" w:hAnsi="Times New Roman" w:cs="Times New Roman"/>
          <w:sz w:val="24"/>
          <w:szCs w:val="24"/>
        </w:rPr>
        <w:t xml:space="preserve">provided an overview in which country the measures were developed, </w:t>
      </w:r>
      <w:del w:id="819" w:author="Bastien Paris" w:date="2023-11-29T20:05:00Z">
        <w:r w:rsidRPr="005A131F">
          <w:rPr>
            <w:rFonts w:ascii="Times New Roman" w:eastAsia="Times New Roman" w:hAnsi="Times New Roman" w:cs="Times New Roman"/>
            <w:sz w:val="24"/>
            <w:szCs w:val="24"/>
          </w:rPr>
          <w:delText xml:space="preserve">and d) </w:delText>
        </w:r>
      </w:del>
      <w:r w:rsidRPr="005A131F">
        <w:rPr>
          <w:rFonts w:ascii="Times New Roman" w:eastAsia="Times New Roman" w:hAnsi="Times New Roman" w:cs="Times New Roman"/>
          <w:sz w:val="24"/>
          <w:szCs w:val="24"/>
        </w:rPr>
        <w:t xml:space="preserve">determined whether sample information was provided </w:t>
      </w:r>
      <w:del w:id="820" w:author="Bastien Paris" w:date="2023-11-29T20:05:00Z">
        <w:r w:rsidRPr="005A131F">
          <w:rPr>
            <w:rFonts w:ascii="Times New Roman" w:eastAsia="Times New Roman" w:hAnsi="Times New Roman" w:cs="Times New Roman"/>
            <w:sz w:val="24"/>
            <w:szCs w:val="24"/>
          </w:rPr>
          <w:delText xml:space="preserve">(on age, race, gender, sexuality, religious affiliation, and socioeconomic indicators) </w:delText>
        </w:r>
      </w:del>
      <w:r w:rsidRPr="005A131F">
        <w:rPr>
          <w:rFonts w:ascii="Times New Roman" w:eastAsia="Times New Roman" w:hAnsi="Times New Roman" w:cs="Times New Roman"/>
          <w:sz w:val="24"/>
          <w:szCs w:val="24"/>
        </w:rPr>
        <w:t xml:space="preserve">and if so, </w:t>
      </w:r>
      <w:ins w:id="821" w:author="Bastien Paris" w:date="2023-11-29T20:05:00Z">
        <w:r w:rsidR="00711E97">
          <w:rPr>
            <w:rFonts w:ascii="Times New Roman" w:eastAsia="Times New Roman" w:hAnsi="Times New Roman" w:cs="Times New Roman"/>
            <w:sz w:val="24"/>
            <w:szCs w:val="24"/>
          </w:rPr>
          <w:t xml:space="preserve">determined </w:t>
        </w:r>
      </w:ins>
      <w:r w:rsidRPr="005A131F">
        <w:rPr>
          <w:rFonts w:ascii="Times New Roman" w:eastAsia="Times New Roman" w:hAnsi="Times New Roman" w:cs="Times New Roman"/>
          <w:sz w:val="24"/>
          <w:szCs w:val="24"/>
        </w:rPr>
        <w:t xml:space="preserve">which populations the measures were developed with. </w:t>
      </w:r>
      <w:del w:id="822" w:author="Bastien Paris" w:date="2023-11-29T20:05:00Z">
        <w:r w:rsidRPr="005A131F">
          <w:rPr>
            <w:rFonts w:ascii="Times New Roman" w:eastAsia="Times New Roman" w:hAnsi="Times New Roman" w:cs="Times New Roman"/>
            <w:sz w:val="24"/>
            <w:szCs w:val="24"/>
          </w:rPr>
          <w:delText xml:space="preserve">The information on which samples and in which countries the measures were developed was derived from the articles from our search in Study 1a. </w:delText>
        </w:r>
      </w:del>
    </w:p>
    <w:p w14:paraId="085D3111" w14:textId="2CF8A7D4" w:rsidR="00A43A32" w:rsidRDefault="004C4D3A" w:rsidP="00D12966">
      <w:pPr>
        <w:spacing w:line="480" w:lineRule="auto"/>
        <w:ind w:firstLine="566"/>
        <w:jc w:val="center"/>
        <w:rPr>
          <w:rFonts w:ascii="Times New Roman" w:eastAsia="Times New Roman" w:hAnsi="Times New Roman" w:cs="Times New Roman"/>
          <w:b/>
          <w:sz w:val="24"/>
          <w:szCs w:val="24"/>
          <w:highlight w:val="white"/>
        </w:rPr>
        <w:pPrChange w:id="823" w:author="Bastien Paris" w:date="2023-11-29T20:05:00Z">
          <w:pPr>
            <w:spacing w:line="480" w:lineRule="auto"/>
            <w:ind w:firstLine="566"/>
          </w:pPr>
        </w:pPrChange>
      </w:pPr>
      <w:r>
        <w:rPr>
          <w:rFonts w:ascii="Times New Roman" w:eastAsia="Times New Roman" w:hAnsi="Times New Roman" w:cs="Times New Roman"/>
          <w:b/>
          <w:sz w:val="24"/>
          <w:szCs w:val="24"/>
          <w:highlight w:val="white"/>
        </w:rPr>
        <w:t xml:space="preserve">Study 2a - Systematic review to evaluate </w:t>
      </w:r>
      <w:r w:rsidR="00926C04">
        <w:rPr>
          <w:rFonts w:ascii="Times New Roman" w:eastAsia="Times New Roman" w:hAnsi="Times New Roman" w:cs="Times New Roman"/>
          <w:b/>
          <w:sz w:val="24"/>
          <w:szCs w:val="24"/>
          <w:highlight w:val="white"/>
        </w:rPr>
        <w:t xml:space="preserve">the </w:t>
      </w:r>
      <w:r>
        <w:rPr>
          <w:rFonts w:ascii="Times New Roman" w:eastAsia="Times New Roman" w:hAnsi="Times New Roman" w:cs="Times New Roman"/>
          <w:b/>
          <w:sz w:val="24"/>
          <w:szCs w:val="24"/>
          <w:highlight w:val="white"/>
        </w:rPr>
        <w:t xml:space="preserve">measurement </w:t>
      </w:r>
      <w:r w:rsidR="00926C04">
        <w:rPr>
          <w:rFonts w:ascii="Times New Roman" w:eastAsia="Times New Roman" w:hAnsi="Times New Roman" w:cs="Times New Roman"/>
          <w:b/>
          <w:sz w:val="24"/>
          <w:szCs w:val="24"/>
          <w:highlight w:val="white"/>
        </w:rPr>
        <w:t>properties</w:t>
      </w:r>
      <w:r>
        <w:rPr>
          <w:rFonts w:ascii="Times New Roman" w:eastAsia="Times New Roman" w:hAnsi="Times New Roman" w:cs="Times New Roman"/>
          <w:b/>
          <w:sz w:val="24"/>
          <w:szCs w:val="24"/>
          <w:highlight w:val="white"/>
        </w:rPr>
        <w:t xml:space="preserve"> of social connection measures</w:t>
      </w:r>
    </w:p>
    <w:p w14:paraId="7A3018F0" w14:textId="77777777" w:rsidR="00A43A32" w:rsidRDefault="004C4D3A">
      <w:pPr>
        <w:spacing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Methods</w:t>
      </w:r>
    </w:p>
    <w:p w14:paraId="36346D55" w14:textId="00F22F68" w:rsidR="00BA2245" w:rsidRDefault="00BA2245" w:rsidP="00930795">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Literature search</w:t>
      </w:r>
    </w:p>
    <w:p w14:paraId="2347A5A0" w14:textId="77777777" w:rsidR="005A131F" w:rsidRPr="005A131F" w:rsidRDefault="004C4D3A" w:rsidP="005A131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ab/>
      </w:r>
      <w:r w:rsidR="005A131F" w:rsidRPr="005A131F">
        <w:rPr>
          <w:rFonts w:ascii="Times New Roman" w:eastAsia="Times New Roman" w:hAnsi="Times New Roman" w:cs="Times New Roman"/>
          <w:sz w:val="24"/>
          <w:szCs w:val="24"/>
        </w:rPr>
        <w:t xml:space="preserve">In Study 2a, we conducted a literature review based on Study 1a. Again, to ensure the reproducibility of our literature searches, we followed the recommendations provided by Maggio et al. (2011): We recorded 1) the databases on which we conducted the searches, 2) the search terms we selected, 3) the dates we conducted the searches, 4) the full search strings with </w:t>
      </w:r>
      <w:ins w:id="824" w:author="Bastien Paris" w:date="2023-11-29T20:05:00Z">
        <w:r w:rsidR="00AF39AD" w:rsidRPr="005A131F">
          <w:rPr>
            <w:rFonts w:ascii="Times New Roman" w:eastAsia="Times New Roman" w:hAnsi="Times New Roman" w:cs="Times New Roman"/>
            <w:sz w:val="24"/>
            <w:szCs w:val="24"/>
          </w:rPr>
          <w:t>Boolean</w:t>
        </w:r>
      </w:ins>
      <w:del w:id="825" w:author="Bastien Paris" w:date="2023-11-29T20:05:00Z">
        <w:r w:rsidR="005A131F" w:rsidRPr="005A131F">
          <w:rPr>
            <w:rFonts w:ascii="Times New Roman" w:eastAsia="Times New Roman" w:hAnsi="Times New Roman" w:cs="Times New Roman"/>
            <w:sz w:val="24"/>
            <w:szCs w:val="24"/>
          </w:rPr>
          <w:delText>boolean</w:delText>
        </w:r>
      </w:del>
      <w:r w:rsidR="005A131F" w:rsidRPr="005A131F">
        <w:rPr>
          <w:rFonts w:ascii="Times New Roman" w:eastAsia="Times New Roman" w:hAnsi="Times New Roman" w:cs="Times New Roman"/>
          <w:sz w:val="24"/>
          <w:szCs w:val="24"/>
        </w:rPr>
        <w:t xml:space="preserve"> operators we used, and 5) the limits on the extraction of search results we set. The present systematic review aimed to be reproducible and fully transparent. In order to accomplish this goal, we </w:t>
      </w:r>
      <w:ins w:id="826" w:author="Bastien Paris" w:date="2023-11-29T20:05:00Z">
        <w:r w:rsidR="0029168B">
          <w:rPr>
            <w:rFonts w:ascii="Times New Roman" w:eastAsia="Times New Roman" w:hAnsi="Times New Roman" w:cs="Times New Roman"/>
            <w:sz w:val="24"/>
            <w:szCs w:val="24"/>
          </w:rPr>
          <w:t>reported the review following the PRISMA statement</w:t>
        </w:r>
        <w:r w:rsidR="000049CE">
          <w:rPr>
            <w:rFonts w:ascii="Times New Roman" w:eastAsia="Times New Roman" w:hAnsi="Times New Roman" w:cs="Times New Roman"/>
            <w:sz w:val="24"/>
            <w:szCs w:val="24"/>
          </w:rPr>
          <w:t xml:space="preserve"> (Moher et al., 2015)</w:t>
        </w:r>
        <w:r w:rsidR="0029168B">
          <w:rPr>
            <w:rFonts w:ascii="Times New Roman" w:eastAsia="Times New Roman" w:hAnsi="Times New Roman" w:cs="Times New Roman"/>
            <w:sz w:val="24"/>
            <w:szCs w:val="24"/>
          </w:rPr>
          <w:t>. A</w:t>
        </w:r>
        <w:r w:rsidR="005A131F" w:rsidRPr="005A131F">
          <w:rPr>
            <w:rFonts w:ascii="Times New Roman" w:eastAsia="Times New Roman" w:hAnsi="Times New Roman" w:cs="Times New Roman"/>
            <w:sz w:val="24"/>
            <w:szCs w:val="24"/>
          </w:rPr>
          <w:t>nalysis</w:t>
        </w:r>
      </w:ins>
      <w:del w:id="827" w:author="Bastien Paris" w:date="2023-11-29T20:05:00Z">
        <w:r w:rsidR="005A131F" w:rsidRPr="005A131F">
          <w:rPr>
            <w:rFonts w:ascii="Times New Roman" w:eastAsia="Times New Roman" w:hAnsi="Times New Roman" w:cs="Times New Roman"/>
            <w:sz w:val="24"/>
            <w:szCs w:val="24"/>
          </w:rPr>
          <w:delText>made analysis</w:delText>
        </w:r>
      </w:del>
      <w:r w:rsidR="005A131F" w:rsidRPr="005A131F">
        <w:rPr>
          <w:rFonts w:ascii="Times New Roman" w:eastAsia="Times New Roman" w:hAnsi="Times New Roman" w:cs="Times New Roman"/>
          <w:sz w:val="24"/>
          <w:szCs w:val="24"/>
        </w:rPr>
        <w:t xml:space="preserve"> scripts and the data for this study </w:t>
      </w:r>
      <w:ins w:id="828" w:author="Bastien Paris" w:date="2023-11-29T20:05:00Z">
        <w:r w:rsidR="000049CE">
          <w:rPr>
            <w:rFonts w:ascii="Times New Roman" w:eastAsia="Times New Roman" w:hAnsi="Times New Roman" w:cs="Times New Roman"/>
            <w:sz w:val="24"/>
            <w:szCs w:val="24"/>
          </w:rPr>
          <w:t xml:space="preserve">are </w:t>
        </w:r>
      </w:ins>
      <w:r w:rsidR="005A131F" w:rsidRPr="005A131F">
        <w:rPr>
          <w:rFonts w:ascii="Times New Roman" w:eastAsia="Times New Roman" w:hAnsi="Times New Roman" w:cs="Times New Roman"/>
          <w:sz w:val="24"/>
          <w:szCs w:val="24"/>
        </w:rPr>
        <w:t xml:space="preserve">publicly available on our project page on the OSF </w:t>
      </w:r>
      <w:ins w:id="829" w:author="Bastien Paris" w:date="2023-11-29T20:05:00Z">
        <w:r w:rsidR="005A131F" w:rsidRPr="005A131F">
          <w:rPr>
            <w:rFonts w:ascii="Times New Roman" w:eastAsia="Times New Roman" w:hAnsi="Times New Roman" w:cs="Times New Roman"/>
            <w:sz w:val="24"/>
            <w:szCs w:val="24"/>
          </w:rPr>
          <w:t>(</w:t>
        </w:r>
      </w:ins>
      <w:ins w:id="830" w:author="Bastien Paris [2]" w:date="2023-11-08T12:28:00Z">
        <w:r w:rsidR="000049CE">
          <w:rPr>
            <w:rFonts w:ascii="Times New Roman" w:eastAsia="Times New Roman" w:hAnsi="Times New Roman" w:cs="Times New Roman"/>
            <w:sz w:val="24"/>
            <w:szCs w:val="24"/>
          </w:rPr>
          <w:fldChar w:fldCharType="begin"/>
        </w:r>
        <w:r w:rsidR="000049CE">
          <w:rPr>
            <w:rFonts w:ascii="Times New Roman" w:eastAsia="Times New Roman" w:hAnsi="Times New Roman" w:cs="Times New Roman"/>
            <w:sz w:val="24"/>
            <w:szCs w:val="24"/>
          </w:rPr>
          <w:instrText>HYPERLINK "</w:instrText>
        </w:r>
      </w:ins>
      <w:r w:rsidR="000049CE" w:rsidRPr="005A131F">
        <w:rPr>
          <w:rFonts w:ascii="Times New Roman" w:eastAsia="Times New Roman" w:hAnsi="Times New Roman" w:cs="Times New Roman"/>
          <w:sz w:val="24"/>
          <w:szCs w:val="24"/>
        </w:rPr>
        <w:instrText>https://osf.io/wfers/</w:instrText>
      </w:r>
      <w:ins w:id="831" w:author="Bastien Paris [2]" w:date="2023-11-08T12:28:00Z">
        <w:r w:rsidR="000049CE">
          <w:rPr>
            <w:rFonts w:ascii="Times New Roman" w:eastAsia="Times New Roman" w:hAnsi="Times New Roman" w:cs="Times New Roman"/>
            <w:sz w:val="24"/>
            <w:szCs w:val="24"/>
          </w:rPr>
          <w:instrText>"</w:instrText>
        </w:r>
        <w:r w:rsidR="000049CE">
          <w:rPr>
            <w:rFonts w:ascii="Times New Roman" w:eastAsia="Times New Roman" w:hAnsi="Times New Roman" w:cs="Times New Roman"/>
            <w:sz w:val="24"/>
            <w:szCs w:val="24"/>
          </w:rPr>
        </w:r>
        <w:r w:rsidR="000049CE">
          <w:rPr>
            <w:rFonts w:ascii="Times New Roman" w:eastAsia="Times New Roman" w:hAnsi="Times New Roman" w:cs="Times New Roman"/>
            <w:sz w:val="24"/>
            <w:szCs w:val="24"/>
          </w:rPr>
          <w:fldChar w:fldCharType="separate"/>
        </w:r>
      </w:ins>
      <w:r w:rsidR="000049CE" w:rsidRPr="003F3CD2">
        <w:rPr>
          <w:rStyle w:val="Lienhypertexte"/>
          <w:rFonts w:ascii="Times New Roman" w:eastAsia="Times New Roman" w:hAnsi="Times New Roman" w:cs="Times New Roman"/>
          <w:sz w:val="24"/>
          <w:szCs w:val="24"/>
        </w:rPr>
        <w:t>https://osf.io/wfers/</w:t>
      </w:r>
      <w:ins w:id="832" w:author="Bastien Paris [2]" w:date="2023-11-08T12:28:00Z">
        <w:r w:rsidR="000049CE">
          <w:rPr>
            <w:rFonts w:ascii="Times New Roman" w:eastAsia="Times New Roman" w:hAnsi="Times New Roman" w:cs="Times New Roman"/>
            <w:sz w:val="24"/>
            <w:szCs w:val="24"/>
          </w:rPr>
          <w:fldChar w:fldCharType="end"/>
        </w:r>
      </w:ins>
      <w:ins w:id="833" w:author="Bastien Paris" w:date="2023-11-29T20:05:00Z">
        <w:r w:rsidR="005A131F" w:rsidRPr="005A131F">
          <w:rPr>
            <w:rFonts w:ascii="Times New Roman" w:eastAsia="Times New Roman" w:hAnsi="Times New Roman" w:cs="Times New Roman"/>
            <w:sz w:val="24"/>
            <w:szCs w:val="24"/>
          </w:rPr>
          <w:t>)</w:t>
        </w:r>
        <w:r w:rsidR="00D95B84">
          <w:rPr>
            <w:rStyle w:val="Appelnotedebasdep"/>
            <w:rFonts w:ascii="Times New Roman" w:eastAsia="Times New Roman" w:hAnsi="Times New Roman" w:cs="Times New Roman"/>
            <w:sz w:val="24"/>
            <w:szCs w:val="24"/>
          </w:rPr>
          <w:footnoteReference w:id="9"/>
        </w:r>
        <w:r w:rsidR="005A131F" w:rsidRPr="005A131F">
          <w:rPr>
            <w:rFonts w:ascii="Times New Roman" w:eastAsia="Times New Roman" w:hAnsi="Times New Roman" w:cs="Times New Roman"/>
            <w:sz w:val="24"/>
            <w:szCs w:val="24"/>
          </w:rPr>
          <w:t>.</w:t>
        </w:r>
      </w:ins>
      <w:del w:id="835" w:author="Bastien Paris" w:date="2023-11-29T20:05:00Z">
        <w:r w:rsidR="005A131F" w:rsidRPr="005A131F">
          <w:rPr>
            <w:rFonts w:ascii="Times New Roman" w:eastAsia="Times New Roman" w:hAnsi="Times New Roman" w:cs="Times New Roman"/>
            <w:sz w:val="24"/>
            <w:szCs w:val="24"/>
          </w:rPr>
          <w:delText>(https://osf.io/wfers/).</w:delText>
        </w:r>
      </w:del>
      <w:r w:rsidR="005A131F" w:rsidRPr="005A131F">
        <w:rPr>
          <w:rFonts w:ascii="Times New Roman" w:eastAsia="Times New Roman" w:hAnsi="Times New Roman" w:cs="Times New Roman"/>
          <w:sz w:val="24"/>
          <w:szCs w:val="24"/>
        </w:rPr>
        <w:t xml:space="preserve"> </w:t>
      </w:r>
    </w:p>
    <w:p w14:paraId="185B9246" w14:textId="77777777" w:rsidR="005A131F" w:rsidRDefault="005A131F" w:rsidP="00D12966">
      <w:pPr>
        <w:spacing w:line="480" w:lineRule="auto"/>
        <w:ind w:firstLine="720"/>
        <w:jc w:val="both"/>
        <w:rPr>
          <w:rFonts w:ascii="Times New Roman" w:eastAsia="Times New Roman" w:hAnsi="Times New Roman" w:cs="Times New Roman"/>
          <w:sz w:val="24"/>
          <w:szCs w:val="24"/>
        </w:rPr>
        <w:pPrChange w:id="836" w:author="Bastien Paris" w:date="2023-11-29T20:05:00Z">
          <w:pPr>
            <w:spacing w:line="480" w:lineRule="auto"/>
            <w:jc w:val="both"/>
          </w:pPr>
        </w:pPrChange>
      </w:pPr>
      <w:r w:rsidRPr="005A131F">
        <w:rPr>
          <w:rFonts w:ascii="Times New Roman" w:eastAsia="Times New Roman" w:hAnsi="Times New Roman" w:cs="Times New Roman"/>
          <w:sz w:val="24"/>
          <w:szCs w:val="24"/>
        </w:rPr>
        <w:t>We thus relied on the articles included in Study 1a and conducted an additional literature search for each measure</w:t>
      </w:r>
      <w:ins w:id="837" w:author="Bastien Paris" w:date="2023-11-29T20:05:00Z">
        <w:r w:rsidR="00197EF1">
          <w:rPr>
            <w:rFonts w:ascii="Times New Roman" w:eastAsia="Times New Roman" w:hAnsi="Times New Roman" w:cs="Times New Roman"/>
            <w:sz w:val="24"/>
            <w:szCs w:val="24"/>
          </w:rPr>
          <w:t>,</w:t>
        </w:r>
      </w:ins>
      <w:r w:rsidRPr="005A131F">
        <w:rPr>
          <w:rFonts w:ascii="Times New Roman" w:eastAsia="Times New Roman" w:hAnsi="Times New Roman" w:cs="Times New Roman"/>
          <w:sz w:val="24"/>
          <w:szCs w:val="24"/>
        </w:rPr>
        <w:t xml:space="preserve"> using a search string containing the name of the measure coupled with the measurement properties filters and the exclusion filters suggested in the COSMIN guidelines (Prinsen et al., 2018; Terwee et al., 2009). </w:t>
      </w:r>
      <w:del w:id="838" w:author="Bastien Paris" w:date="2023-11-29T20:05:00Z">
        <w:r w:rsidRPr="005A131F">
          <w:rPr>
            <w:rFonts w:ascii="Times New Roman" w:eastAsia="Times New Roman" w:hAnsi="Times New Roman" w:cs="Times New Roman"/>
            <w:sz w:val="24"/>
            <w:szCs w:val="24"/>
          </w:rPr>
          <w:delText xml:space="preserve">We did not conduct another search for measures for the structural category, which usually relies on single-item measures (e.g., “are you married or not”). </w:delText>
        </w:r>
      </w:del>
      <w:r w:rsidRPr="005A131F">
        <w:rPr>
          <w:rFonts w:ascii="Times New Roman" w:eastAsia="Times New Roman" w:hAnsi="Times New Roman" w:cs="Times New Roman"/>
          <w:sz w:val="24"/>
          <w:szCs w:val="24"/>
        </w:rPr>
        <w:t xml:space="preserve">The definitive search strings can be found in Appendix </w:t>
      </w:r>
      <w:ins w:id="839" w:author="Bastien Paris" w:date="2023-11-29T20:05:00Z">
        <w:r w:rsidR="002270FF">
          <w:rPr>
            <w:rFonts w:ascii="Times New Roman" w:eastAsia="Times New Roman" w:hAnsi="Times New Roman" w:cs="Times New Roman"/>
            <w:sz w:val="24"/>
            <w:szCs w:val="24"/>
          </w:rPr>
          <w:t>D</w:t>
        </w:r>
      </w:ins>
      <w:del w:id="840" w:author="Bastien Paris" w:date="2023-11-29T20:05:00Z">
        <w:r w:rsidRPr="005A131F">
          <w:rPr>
            <w:rFonts w:ascii="Times New Roman" w:eastAsia="Times New Roman" w:hAnsi="Times New Roman" w:cs="Times New Roman"/>
            <w:sz w:val="24"/>
            <w:szCs w:val="24"/>
          </w:rPr>
          <w:delText>C</w:delText>
        </w:r>
      </w:del>
      <w:r w:rsidRPr="005A131F">
        <w:rPr>
          <w:rFonts w:ascii="Times New Roman" w:eastAsia="Times New Roman" w:hAnsi="Times New Roman" w:cs="Times New Roman"/>
          <w:sz w:val="24"/>
          <w:szCs w:val="24"/>
        </w:rPr>
        <w:t xml:space="preserve">. We included any article that </w:t>
      </w:r>
      <w:ins w:id="841" w:author="Bastien Paris" w:date="2023-11-29T20:05:00Z">
        <w:r w:rsidR="00197EF1">
          <w:rPr>
            <w:rFonts w:ascii="Times New Roman" w:eastAsia="Times New Roman" w:hAnsi="Times New Roman" w:cs="Times New Roman"/>
            <w:sz w:val="24"/>
            <w:szCs w:val="24"/>
          </w:rPr>
          <w:t>was specifically aimed at assessing</w:t>
        </w:r>
      </w:ins>
      <w:del w:id="842" w:author="Bastien Paris" w:date="2023-11-29T20:05:00Z">
        <w:r w:rsidRPr="005A131F">
          <w:rPr>
            <w:rFonts w:ascii="Times New Roman" w:eastAsia="Times New Roman" w:hAnsi="Times New Roman" w:cs="Times New Roman"/>
            <w:sz w:val="24"/>
            <w:szCs w:val="24"/>
          </w:rPr>
          <w:delText>provided information on</w:delText>
        </w:r>
      </w:del>
      <w:r w:rsidRPr="005A131F">
        <w:rPr>
          <w:rFonts w:ascii="Times New Roman" w:eastAsia="Times New Roman" w:hAnsi="Times New Roman" w:cs="Times New Roman"/>
          <w:sz w:val="24"/>
          <w:szCs w:val="24"/>
        </w:rPr>
        <w:t xml:space="preserve"> at least one of the measurement properties included in the COSMIN taxonomy of measurement properties (Mokkink et al., 2010): Content validity, structural validity, internal consistency, cross-cultural validity, measurement invariance, reliability, measurement error, criterion validity, hypothesis testing for construct validity, and responsiveness. We selected articles based on a screening of title, abstract, and full-text (when appropriate) conducted by </w:t>
      </w:r>
      <w:r w:rsidRPr="005A131F">
        <w:rPr>
          <w:rFonts w:ascii="Times New Roman" w:eastAsia="Times New Roman" w:hAnsi="Times New Roman" w:cs="Times New Roman"/>
          <w:sz w:val="24"/>
          <w:szCs w:val="24"/>
          <w:highlight w:val="yellow"/>
        </w:rPr>
        <w:t>[rater initials will be added upon completion]</w:t>
      </w:r>
      <w:r w:rsidRPr="005A131F">
        <w:rPr>
          <w:rFonts w:ascii="Times New Roman" w:eastAsia="Times New Roman" w:hAnsi="Times New Roman" w:cs="Times New Roman"/>
          <w:sz w:val="24"/>
          <w:szCs w:val="24"/>
        </w:rPr>
        <w:t>.</w:t>
      </w:r>
    </w:p>
    <w:p w14:paraId="218E13DC" w14:textId="7299FBBE" w:rsidR="00A43A32" w:rsidRDefault="004C4D3A" w:rsidP="005A131F">
      <w:pPr>
        <w:spacing w:line="480" w:lineRule="auto"/>
        <w:jc w:val="both"/>
        <w:rPr>
          <w:del w:id="843" w:author="Bastien Paris" w:date="2023-11-29T20:05:00Z"/>
          <w:rFonts w:ascii="Times New Roman" w:eastAsia="Times New Roman" w:hAnsi="Times New Roman" w:cs="Times New Roman"/>
          <w:sz w:val="24"/>
          <w:szCs w:val="24"/>
          <w:highlight w:val="white"/>
        </w:rPr>
      </w:pPr>
      <w:del w:id="844" w:author="Bastien Paris" w:date="2023-11-29T20:05:00Z">
        <w:r>
          <w:rPr>
            <w:rFonts w:ascii="Times New Roman" w:eastAsia="Times New Roman" w:hAnsi="Times New Roman" w:cs="Times New Roman"/>
            <w:noProof/>
            <w:color w:val="222222"/>
            <w:sz w:val="24"/>
            <w:szCs w:val="24"/>
          </w:rPr>
          <w:drawing>
            <wp:inline distT="0" distB="0" distL="0" distR="0" wp14:anchorId="47081F31" wp14:editId="1DA18042">
              <wp:extent cx="3593728" cy="5014503"/>
              <wp:effectExtent l="0" t="0" r="0" b="0"/>
              <wp:docPr id="829568746" name="Image 82956874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593728" cy="5014503"/>
                      </a:xfrm>
                      <a:prstGeom prst="rect">
                        <a:avLst/>
                      </a:prstGeom>
                      <a:ln/>
                    </pic:spPr>
                  </pic:pic>
                </a:graphicData>
              </a:graphic>
            </wp:inline>
          </w:drawing>
        </w:r>
      </w:del>
    </w:p>
    <w:p w14:paraId="629CA055" w14:textId="77777777" w:rsidR="00A43A32" w:rsidRDefault="004C4D3A">
      <w:pPr>
        <w:spacing w:line="480" w:lineRule="auto"/>
        <w:jc w:val="both"/>
        <w:rPr>
          <w:moveFrom w:id="845" w:author="Bastien Paris" w:date="2023-11-29T20:05:00Z"/>
          <w:rFonts w:ascii="Times New Roman" w:eastAsia="Times New Roman" w:hAnsi="Times New Roman" w:cs="Times New Roman"/>
          <w:sz w:val="24"/>
          <w:szCs w:val="24"/>
          <w:highlight w:val="white"/>
        </w:rPr>
      </w:pPr>
      <w:moveFromRangeStart w:id="846" w:author="Bastien Paris" w:date="2023-11-29T20:05:00Z" w:name="move152180743"/>
      <w:moveFrom w:id="847" w:author="Bastien Paris" w:date="2023-11-29T20:05:00Z">
        <w:r w:rsidRPr="005A131F">
          <w:rPr>
            <w:rFonts w:ascii="Times New Roman" w:hAnsi="Times New Roman"/>
            <w:i/>
            <w:color w:val="0E101A"/>
            <w:sz w:val="24"/>
            <w:highlight w:val="yellow"/>
            <w:rPrChange w:id="848" w:author="Bastien Paris" w:date="2023-11-29T20:05:00Z">
              <w:rPr>
                <w:rFonts w:ascii="Times New Roman" w:eastAsia="Times New Roman" w:hAnsi="Times New Roman" w:cs="Times New Roman"/>
                <w:i/>
                <w:color w:val="000000"/>
                <w:sz w:val="24"/>
                <w:szCs w:val="24"/>
              </w:rPr>
            </w:rPrChange>
          </w:rPr>
          <w:t xml:space="preserve">Figure </w:t>
        </w:r>
        <w:r>
          <w:rPr>
            <w:rFonts w:ascii="Times New Roman" w:hAnsi="Times New Roman"/>
            <w:i/>
            <w:color w:val="0E101A"/>
            <w:sz w:val="24"/>
            <w:highlight w:val="yellow"/>
            <w:rPrChange w:id="849" w:author="Bastien Paris" w:date="2023-11-29T20:05:00Z">
              <w:rPr>
                <w:rFonts w:ascii="Times New Roman" w:eastAsia="Times New Roman" w:hAnsi="Times New Roman" w:cs="Times New Roman"/>
                <w:i/>
                <w:color w:val="000000"/>
                <w:sz w:val="24"/>
                <w:szCs w:val="24"/>
              </w:rPr>
            </w:rPrChange>
          </w:rPr>
          <w:t>3</w:t>
        </w:r>
        <w:r w:rsidRPr="005A131F">
          <w:rPr>
            <w:rFonts w:ascii="Times New Roman" w:hAnsi="Times New Roman"/>
            <w:i/>
            <w:color w:val="0E101A"/>
            <w:sz w:val="24"/>
            <w:highlight w:val="yellow"/>
            <w:rPrChange w:id="850" w:author="Bastien Paris" w:date="2023-11-29T20:05:00Z">
              <w:rPr>
                <w:rFonts w:ascii="Times New Roman" w:eastAsia="Times New Roman" w:hAnsi="Times New Roman" w:cs="Times New Roman"/>
                <w:i/>
                <w:color w:val="000000"/>
                <w:sz w:val="24"/>
                <w:szCs w:val="24"/>
              </w:rPr>
            </w:rPrChange>
          </w:rPr>
          <w:t>.</w:t>
        </w:r>
        <w:r w:rsidRPr="005A131F">
          <w:rPr>
            <w:rFonts w:ascii="Times New Roman" w:hAnsi="Times New Roman"/>
            <w:color w:val="0E101A"/>
            <w:sz w:val="24"/>
            <w:highlight w:val="yellow"/>
            <w:rPrChange w:id="851" w:author="Bastien Paris" w:date="2023-11-29T20:05:00Z">
              <w:rPr>
                <w:rFonts w:ascii="Times New Roman" w:eastAsia="Times New Roman" w:hAnsi="Times New Roman" w:cs="Times New Roman"/>
                <w:color w:val="000000"/>
                <w:sz w:val="24"/>
                <w:szCs w:val="24"/>
              </w:rPr>
            </w:rPrChange>
          </w:rPr>
          <w:t xml:space="preserve"> </w:t>
        </w:r>
        <w:moveFromRangeStart w:id="852" w:author="Bastien Paris" w:date="2023-11-29T20:05:00Z" w:name="move152180744"/>
        <w:moveFromRangeEnd w:id="846"/>
        <w:r>
          <w:rPr>
            <w:rFonts w:ascii="Times New Roman" w:eastAsia="Times New Roman" w:hAnsi="Times New Roman" w:cs="Times New Roman"/>
            <w:color w:val="000000"/>
            <w:sz w:val="24"/>
            <w:szCs w:val="24"/>
          </w:rPr>
          <w:t xml:space="preserve">Ten steps of conducting a systematic review (COSMIN; </w:t>
        </w:r>
        <w:r>
          <w:rPr>
            <w:rFonts w:ascii="Times New Roman" w:eastAsia="Times New Roman" w:hAnsi="Times New Roman" w:cs="Times New Roman"/>
            <w:color w:val="222222"/>
            <w:sz w:val="24"/>
            <w:szCs w:val="24"/>
          </w:rPr>
          <w:t>Prinsen et al., 2018)</w:t>
        </w:r>
      </w:moveFrom>
    </w:p>
    <w:moveFromRangeEnd w:id="852"/>
    <w:p w14:paraId="6CFFA0CD" w14:textId="2C721E9A" w:rsidR="00930795" w:rsidRDefault="00930795" w:rsidP="00BA2245">
      <w:pPr>
        <w:spacing w:line="480" w:lineRule="auto"/>
        <w:rPr>
          <w:del w:id="853" w:author="Bastien Paris" w:date="2023-11-29T20:05:00Z"/>
          <w:rFonts w:ascii="Times New Roman" w:eastAsia="Times New Roman" w:hAnsi="Times New Roman" w:cs="Times New Roman"/>
          <w:b/>
          <w:sz w:val="24"/>
          <w:szCs w:val="24"/>
          <w:highlight w:val="white"/>
        </w:rPr>
      </w:pPr>
    </w:p>
    <w:p w14:paraId="5E405FFB" w14:textId="1ABFB0C9" w:rsidR="005A131F" w:rsidRDefault="00930795" w:rsidP="005A131F">
      <w:pPr>
        <w:spacing w:line="480" w:lineRule="auto"/>
        <w:rPr>
          <w:del w:id="854" w:author="Bastien Paris" w:date="2023-11-29T20:05:00Z"/>
          <w:rFonts w:ascii="Times New Roman" w:eastAsia="Times New Roman" w:hAnsi="Times New Roman" w:cs="Times New Roman"/>
          <w:sz w:val="24"/>
          <w:szCs w:val="24"/>
        </w:rPr>
      </w:pPr>
      <w:del w:id="855" w:author="Bastien Paris" w:date="2023-11-29T20:05:00Z">
        <w:r w:rsidRPr="00930795">
          <w:rPr>
            <w:rFonts w:ascii="Times New Roman" w:eastAsia="Times New Roman" w:hAnsi="Times New Roman" w:cs="Times New Roman"/>
            <w:color w:val="000000"/>
            <w:sz w:val="24"/>
            <w:szCs w:val="24"/>
            <w:lang w:val="nl-NL"/>
          </w:rPr>
          <w:delText xml:space="preserve">COSMIN guidelines (Prinsen et al., </w:delText>
        </w:r>
      </w:del>
      <w:moveFromRangeStart w:id="856" w:author="Bastien Paris" w:date="2023-11-29T20:05:00Z" w:name="move152180745"/>
      <w:moveFrom w:id="857" w:author="Bastien Paris" w:date="2023-11-29T20:05:00Z">
        <w:r w:rsidRPr="0048456A">
          <w:rPr>
            <w:rFonts w:ascii="Times New Roman" w:hAnsi="Times New Roman"/>
            <w:sz w:val="24"/>
            <w:rPrChange w:id="858" w:author="Bastien Paris" w:date="2023-11-29T20:05:00Z">
              <w:rPr>
                <w:rFonts w:ascii="Times New Roman" w:eastAsia="Times New Roman" w:hAnsi="Times New Roman" w:cs="Times New Roman"/>
                <w:color w:val="000000"/>
                <w:sz w:val="24"/>
                <w:szCs w:val="24"/>
                <w:lang w:val="nl-NL"/>
              </w:rPr>
            </w:rPrChange>
          </w:rPr>
          <w:t xml:space="preserve">2018; Terwee et al., </w:t>
        </w:r>
      </w:moveFrom>
      <w:moveFromRangeEnd w:id="856"/>
      <w:del w:id="859" w:author="Bastien Paris" w:date="2023-11-29T20:05:00Z">
        <w:r w:rsidRPr="00930795">
          <w:rPr>
            <w:rFonts w:ascii="Times New Roman" w:eastAsia="Times New Roman" w:hAnsi="Times New Roman" w:cs="Times New Roman"/>
            <w:color w:val="000000"/>
            <w:sz w:val="24"/>
            <w:szCs w:val="24"/>
            <w:lang w:val="nl-NL"/>
          </w:rPr>
          <w:delText>2009).</w:delText>
        </w:r>
        <w:r w:rsidRPr="00930795">
          <w:rPr>
            <w:rFonts w:ascii="Times New Roman" w:eastAsia="Times New Roman" w:hAnsi="Times New Roman" w:cs="Times New Roman"/>
            <w:sz w:val="24"/>
            <w:szCs w:val="24"/>
            <w:lang w:val="nl-NL"/>
          </w:rPr>
          <w:delText xml:space="preserve"> </w:delText>
        </w:r>
        <w:r>
          <w:rPr>
            <w:rFonts w:ascii="Times New Roman" w:eastAsia="Times New Roman" w:hAnsi="Times New Roman" w:cs="Times New Roman"/>
            <w:sz w:val="24"/>
            <w:szCs w:val="24"/>
          </w:rPr>
          <w:delText>We only conducted another search if we find inventories for the structural component. The definitive search strings</w:delText>
        </w:r>
        <w:r>
          <w:rPr>
            <w:rFonts w:ascii="Times New Roman" w:eastAsia="Times New Roman" w:hAnsi="Times New Roman" w:cs="Times New Roman"/>
            <w:sz w:val="24"/>
            <w:szCs w:val="24"/>
            <w:highlight w:val="white"/>
          </w:rPr>
          <w:delText xml:space="preserve"> can be found in Appendix C [</w:delText>
        </w:r>
        <w:r w:rsidRPr="00930795">
          <w:rPr>
            <w:rFonts w:ascii="Times New Roman" w:eastAsia="Times New Roman" w:hAnsi="Times New Roman" w:cs="Times New Roman"/>
            <w:sz w:val="24"/>
            <w:szCs w:val="24"/>
            <w:highlight w:val="yellow"/>
          </w:rPr>
          <w:delText>To be adjusted if we find inventories for the structural component</w:delText>
        </w:r>
        <w:r>
          <w:rPr>
            <w:rFonts w:ascii="Times New Roman" w:eastAsia="Times New Roman" w:hAnsi="Times New Roman" w:cs="Times New Roman"/>
            <w:sz w:val="24"/>
            <w:szCs w:val="24"/>
            <w:highlight w:val="white"/>
          </w:rPr>
          <w:delText xml:space="preserve">]. </w:delText>
        </w:r>
        <w:r>
          <w:rPr>
            <w:rFonts w:ascii="Times New Roman" w:eastAsia="Times New Roman" w:hAnsi="Times New Roman" w:cs="Times New Roman"/>
            <w:sz w:val="24"/>
            <w:szCs w:val="24"/>
          </w:rPr>
          <w:delText xml:space="preserve">We included any article that provided information on at least one of the measurement properties included in the COSMIN taxonomy of measurement properties (Mokkink et al., 2010): Content validity, structural validity, internal consistency, cross-cultural validity, measurement invariance, reliability, measurement error, criterion validity, hypothesis testing for construct validity, and responsiveness. We selected articles based on a screening of title, </w:delText>
        </w:r>
        <w:r w:rsidR="005A131F">
          <w:rPr>
            <w:rFonts w:ascii="Times New Roman" w:eastAsia="Times New Roman" w:hAnsi="Times New Roman" w:cs="Times New Roman"/>
            <w:sz w:val="24"/>
            <w:szCs w:val="24"/>
          </w:rPr>
          <w:br w:type="page"/>
        </w:r>
      </w:del>
    </w:p>
    <w:p w14:paraId="2189716C" w14:textId="77777777" w:rsidR="005A131F" w:rsidRDefault="005A131F" w:rsidP="00BA2245">
      <w:pPr>
        <w:spacing w:line="480" w:lineRule="auto"/>
        <w:rPr>
          <w:del w:id="860" w:author="Bastien Paris" w:date="2023-11-29T20:05:00Z"/>
          <w:rFonts w:ascii="Times New Roman" w:eastAsia="Times New Roman" w:hAnsi="Times New Roman" w:cs="Times New Roman"/>
          <w:sz w:val="24"/>
          <w:szCs w:val="24"/>
        </w:rPr>
      </w:pPr>
    </w:p>
    <w:p w14:paraId="41AD0BDD" w14:textId="77777777" w:rsidR="005A131F" w:rsidRDefault="005A131F" w:rsidP="005A131F">
      <w:pPr>
        <w:spacing w:line="480" w:lineRule="auto"/>
        <w:ind w:firstLine="720"/>
        <w:jc w:val="both"/>
        <w:rPr>
          <w:del w:id="861" w:author="Bastien Paris" w:date="2023-11-29T20:05:00Z"/>
          <w:rFonts w:ascii="Times New Roman" w:eastAsia="Times New Roman" w:hAnsi="Times New Roman" w:cs="Times New Roman"/>
          <w:color w:val="0E101A"/>
          <w:sz w:val="24"/>
          <w:szCs w:val="24"/>
          <w:highlight w:val="white"/>
        </w:rPr>
      </w:pPr>
      <w:del w:id="862" w:author="Bastien Paris" w:date="2023-11-29T20:05:00Z">
        <w:r>
          <w:rPr>
            <w:noProof/>
            <w:color w:val="0E101A"/>
            <w:highlight w:val="white"/>
          </w:rPr>
          <w:drawing>
            <wp:inline distT="0" distB="0" distL="0" distR="0" wp14:anchorId="532FC834" wp14:editId="6B205472">
              <wp:extent cx="5731200" cy="5600700"/>
              <wp:effectExtent l="0" t="0" r="0" b="0"/>
              <wp:docPr id="829568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5600700"/>
                      </a:xfrm>
                      <a:prstGeom prst="rect">
                        <a:avLst/>
                      </a:prstGeom>
                      <a:ln/>
                    </pic:spPr>
                  </pic:pic>
                </a:graphicData>
              </a:graphic>
            </wp:inline>
          </w:drawing>
        </w:r>
      </w:del>
    </w:p>
    <w:p w14:paraId="26ACEDE9" w14:textId="77777777" w:rsidR="005A131F" w:rsidRPr="005A131F" w:rsidRDefault="005A131F" w:rsidP="005A131F">
      <w:pPr>
        <w:spacing w:line="240" w:lineRule="auto"/>
        <w:jc w:val="both"/>
        <w:rPr>
          <w:moveFrom w:id="863" w:author="Bastien Paris" w:date="2023-11-29T20:05:00Z"/>
          <w:rFonts w:ascii="Times New Roman" w:eastAsia="Times New Roman" w:hAnsi="Times New Roman" w:cs="Times New Roman"/>
          <w:color w:val="0E101A"/>
          <w:sz w:val="24"/>
          <w:szCs w:val="24"/>
          <w:highlight w:val="yellow"/>
        </w:rPr>
      </w:pPr>
      <w:del w:id="864" w:author="Bastien Paris" w:date="2023-11-29T20:05:00Z">
        <w:r w:rsidRPr="005A131F">
          <w:rPr>
            <w:rFonts w:ascii="Times New Roman" w:eastAsia="Times New Roman" w:hAnsi="Times New Roman" w:cs="Times New Roman"/>
            <w:i/>
            <w:color w:val="0E101A"/>
            <w:sz w:val="24"/>
            <w:szCs w:val="24"/>
            <w:highlight w:val="yellow"/>
          </w:rPr>
          <w:delText>Figure 4.</w:delText>
        </w:r>
        <w:r w:rsidRPr="005A131F">
          <w:rPr>
            <w:rFonts w:ascii="Times New Roman" w:eastAsia="Times New Roman" w:hAnsi="Times New Roman" w:cs="Times New Roman"/>
            <w:color w:val="0E101A"/>
            <w:sz w:val="24"/>
            <w:szCs w:val="24"/>
            <w:highlight w:val="yellow"/>
          </w:rPr>
          <w:delText xml:space="preserve"> Placeholder for our flowchart for the to-be-presented Figure 4</w:delText>
        </w:r>
      </w:del>
      <w:moveFromRangeStart w:id="865" w:author="Bastien Paris" w:date="2023-11-29T20:05:00Z" w:name="move152180746"/>
      <w:moveFrom w:id="866" w:author="Bastien Paris" w:date="2023-11-29T20:05:00Z">
        <w:r w:rsidRPr="005A131F">
          <w:rPr>
            <w:rFonts w:ascii="Times New Roman" w:eastAsia="Times New Roman" w:hAnsi="Times New Roman" w:cs="Times New Roman"/>
            <w:color w:val="0E101A"/>
            <w:sz w:val="24"/>
            <w:szCs w:val="24"/>
            <w:highlight w:val="yellow"/>
          </w:rPr>
          <w:t>. This figure is from the CORE Lab (2023).</w:t>
        </w:r>
      </w:moveFrom>
    </w:p>
    <w:p w14:paraId="7AD687E5" w14:textId="77777777" w:rsidR="005A131F" w:rsidRPr="005A131F" w:rsidRDefault="005A131F" w:rsidP="005A131F">
      <w:pPr>
        <w:pStyle w:val="NormalWeb"/>
        <w:spacing w:before="0" w:beforeAutospacing="0" w:after="0" w:afterAutospacing="0" w:line="480" w:lineRule="auto"/>
        <w:ind w:firstLine="720"/>
        <w:jc w:val="both"/>
        <w:rPr>
          <w:moveFrom w:id="867" w:author="Bastien Paris" w:date="2023-11-29T20:05:00Z"/>
          <w:lang w:val="en-US"/>
          <w:rPrChange w:id="868" w:author="Bastien Paris" w:date="2023-11-29T20:05:00Z">
            <w:rPr>
              <w:moveFrom w:id="869" w:author="Bastien Paris" w:date="2023-11-29T20:05:00Z"/>
              <w:rFonts w:ascii="Times New Roman" w:eastAsia="Times New Roman" w:hAnsi="Times New Roman" w:cs="Times New Roman"/>
              <w:sz w:val="24"/>
              <w:szCs w:val="24"/>
            </w:rPr>
          </w:rPrChange>
        </w:rPr>
        <w:pPrChange w:id="870" w:author="Bastien Paris" w:date="2023-11-29T20:05:00Z">
          <w:pPr>
            <w:spacing w:line="480" w:lineRule="auto"/>
          </w:pPr>
        </w:pPrChange>
      </w:pPr>
    </w:p>
    <w:moveFromRangeEnd w:id="865"/>
    <w:p w14:paraId="310CBDFB" w14:textId="3723FE10" w:rsidR="00930795" w:rsidRDefault="00930795" w:rsidP="00BA2245">
      <w:pPr>
        <w:spacing w:line="480" w:lineRule="auto"/>
        <w:rPr>
          <w:del w:id="871" w:author="Bastien Paris" w:date="2023-11-29T20:05:00Z"/>
          <w:rFonts w:ascii="Times New Roman" w:eastAsia="Times New Roman" w:hAnsi="Times New Roman" w:cs="Times New Roman"/>
          <w:sz w:val="24"/>
          <w:szCs w:val="24"/>
        </w:rPr>
      </w:pPr>
      <w:del w:id="872" w:author="Bastien Paris" w:date="2023-11-29T20:05:00Z">
        <w:r>
          <w:rPr>
            <w:rFonts w:ascii="Times New Roman" w:eastAsia="Times New Roman" w:hAnsi="Times New Roman" w:cs="Times New Roman"/>
            <w:sz w:val="24"/>
            <w:szCs w:val="24"/>
          </w:rPr>
          <w:delText xml:space="preserve">abstract, and full-text (when appropriate) conducted by </w:delText>
        </w:r>
        <w:r>
          <w:rPr>
            <w:rFonts w:ascii="Times New Roman" w:eastAsia="Times New Roman" w:hAnsi="Times New Roman" w:cs="Times New Roman"/>
            <w:sz w:val="24"/>
            <w:szCs w:val="24"/>
            <w:highlight w:val="yellow"/>
          </w:rPr>
          <w:delText>[rater initials will be added upon completion]</w:delText>
        </w:r>
        <w:r>
          <w:rPr>
            <w:rFonts w:ascii="Times New Roman" w:eastAsia="Times New Roman" w:hAnsi="Times New Roman" w:cs="Times New Roman"/>
            <w:sz w:val="24"/>
            <w:szCs w:val="24"/>
          </w:rPr>
          <w:delText>.</w:delText>
        </w:r>
      </w:del>
    </w:p>
    <w:p w14:paraId="26230C80" w14:textId="77777777" w:rsidR="005A131F" w:rsidRDefault="005A131F" w:rsidP="00EB3ABE">
      <w:pPr>
        <w:pStyle w:val="NormalWeb"/>
        <w:shd w:val="clear" w:color="auto" w:fill="FFFFFF"/>
        <w:spacing w:before="0" w:beforeAutospacing="0" w:after="0" w:afterAutospacing="0" w:line="480" w:lineRule="auto"/>
        <w:jc w:val="center"/>
        <w:rPr>
          <w:b/>
          <w:color w:val="0E101A"/>
          <w:shd w:val="clear" w:color="auto" w:fill="FFFFFF"/>
          <w:lang w:val="en-US"/>
          <w:rPrChange w:id="873" w:author="Bastien Paris" w:date="2023-11-29T20:05:00Z">
            <w:rPr>
              <w:lang w:val="en-US"/>
            </w:rPr>
          </w:rPrChange>
        </w:rPr>
        <w:pPrChange w:id="874" w:author="Bastien Paris" w:date="2023-11-29T20:05:00Z">
          <w:pPr>
            <w:pStyle w:val="NormalWeb"/>
            <w:shd w:val="clear" w:color="auto" w:fill="FFFFFF"/>
            <w:spacing w:before="0" w:beforeAutospacing="0" w:after="0" w:afterAutospacing="0" w:line="480" w:lineRule="auto"/>
            <w:jc w:val="both"/>
          </w:pPr>
        </w:pPrChange>
      </w:pPr>
      <w:r w:rsidRPr="005A131F">
        <w:rPr>
          <w:b/>
          <w:bCs/>
          <w:color w:val="0E101A"/>
          <w:shd w:val="clear" w:color="auto" w:fill="FFFFFF"/>
          <w:lang w:val="en-US"/>
        </w:rPr>
        <w:t>Results</w:t>
      </w:r>
      <w:del w:id="875" w:author="Bastien Paris" w:date="2023-11-29T20:05:00Z">
        <w:r w:rsidRPr="005A131F">
          <w:rPr>
            <w:b/>
            <w:bCs/>
            <w:color w:val="0E101A"/>
            <w:shd w:val="clear" w:color="auto" w:fill="FFFFFF"/>
            <w:lang w:val="en-US"/>
          </w:rPr>
          <w:delText xml:space="preserve"> of the measure selection</w:delText>
        </w:r>
      </w:del>
    </w:p>
    <w:p w14:paraId="6D8C3488" w14:textId="28A2818A" w:rsidR="00EB3ABE" w:rsidRPr="005A131F" w:rsidRDefault="00EB3ABE" w:rsidP="00D12966">
      <w:pPr>
        <w:pStyle w:val="NormalWeb"/>
        <w:shd w:val="clear" w:color="auto" w:fill="FFFFFF"/>
        <w:spacing w:before="0" w:beforeAutospacing="0" w:after="0" w:afterAutospacing="0" w:line="480" w:lineRule="auto"/>
        <w:rPr>
          <w:ins w:id="876" w:author="Bastien Paris" w:date="2023-11-29T20:05:00Z"/>
          <w:lang w:val="en-US"/>
        </w:rPr>
      </w:pPr>
      <w:ins w:id="877" w:author="Bastien Paris" w:date="2023-11-29T20:05:00Z">
        <w:r>
          <w:rPr>
            <w:b/>
            <w:bCs/>
            <w:color w:val="0E101A"/>
            <w:shd w:val="clear" w:color="auto" w:fill="FFFFFF"/>
            <w:lang w:val="en-US"/>
          </w:rPr>
          <w:t xml:space="preserve">Results of the </w:t>
        </w:r>
        <w:r w:rsidR="00D95B84">
          <w:rPr>
            <w:b/>
            <w:bCs/>
            <w:color w:val="0E101A"/>
            <w:shd w:val="clear" w:color="auto" w:fill="FFFFFF"/>
            <w:lang w:val="en-US"/>
          </w:rPr>
          <w:t>articles</w:t>
        </w:r>
        <w:r>
          <w:rPr>
            <w:b/>
            <w:bCs/>
            <w:color w:val="0E101A"/>
            <w:shd w:val="clear" w:color="auto" w:fill="FFFFFF"/>
            <w:lang w:val="en-US"/>
          </w:rPr>
          <w:t xml:space="preserve"> selection</w:t>
        </w:r>
      </w:ins>
    </w:p>
    <w:p w14:paraId="29A3488B" w14:textId="77777777" w:rsidR="005A131F" w:rsidRDefault="005A131F" w:rsidP="005A131F">
      <w:pPr>
        <w:pStyle w:val="NormalWeb"/>
        <w:spacing w:before="0" w:beforeAutospacing="0" w:after="0" w:afterAutospacing="0" w:line="480" w:lineRule="auto"/>
        <w:ind w:firstLine="720"/>
        <w:jc w:val="both"/>
        <w:rPr>
          <w:color w:val="0E101A"/>
          <w:lang w:val="en-US"/>
          <w:rPrChange w:id="878" w:author="Bastien Paris" w:date="2023-11-29T20:05:00Z">
            <w:rPr>
              <w:lang w:val="en-US"/>
            </w:rPr>
          </w:rPrChange>
        </w:rPr>
      </w:pPr>
      <w:r w:rsidRPr="005A131F">
        <w:rPr>
          <w:color w:val="0E101A"/>
          <w:shd w:val="clear" w:color="auto" w:fill="FFFFFF"/>
          <w:lang w:val="en-US"/>
        </w:rPr>
        <w:t xml:space="preserve">After having performed an additional search for each of the </w:t>
      </w:r>
      <w:r w:rsidRPr="005A131F">
        <w:rPr>
          <w:color w:val="0E101A"/>
          <w:shd w:val="clear" w:color="auto" w:fill="FFFF00"/>
          <w:lang w:val="en-US"/>
        </w:rPr>
        <w:t>XX</w:t>
      </w:r>
      <w:r w:rsidRPr="005A131F">
        <w:rPr>
          <w:color w:val="0E101A"/>
          <w:shd w:val="clear" w:color="auto" w:fill="FFFFFF"/>
          <w:lang w:val="en-US"/>
        </w:rPr>
        <w:t xml:space="preserve"> measures of social connection found in Study 1, we identified </w:t>
      </w:r>
      <w:r w:rsidRPr="005A131F">
        <w:rPr>
          <w:color w:val="0E101A"/>
          <w:shd w:val="clear" w:color="auto" w:fill="FFFF00"/>
          <w:lang w:val="en-US"/>
        </w:rPr>
        <w:t>XX</w:t>
      </w:r>
      <w:r w:rsidRPr="005A131F">
        <w:rPr>
          <w:color w:val="0E101A"/>
          <w:shd w:val="clear" w:color="auto" w:fill="FFFFFF"/>
          <w:lang w:val="en-US"/>
        </w:rPr>
        <w:t xml:space="preserve"> articles and first removed duplicates (</w:t>
      </w:r>
      <w:r w:rsidRPr="005A131F">
        <w:rPr>
          <w:i/>
          <w:iCs/>
          <w:color w:val="0E101A"/>
          <w:shd w:val="clear" w:color="auto" w:fill="FFFFFF"/>
          <w:lang w:val="en-US"/>
        </w:rPr>
        <w:t>N</w:t>
      </w:r>
      <w:r w:rsidRPr="005A131F">
        <w:rPr>
          <w:color w:val="0E101A"/>
          <w:shd w:val="clear" w:color="auto" w:fill="FFFFFF"/>
          <w:lang w:val="en-US"/>
        </w:rPr>
        <w:t xml:space="preserve"> = </w:t>
      </w:r>
      <w:r w:rsidRPr="005A131F">
        <w:rPr>
          <w:color w:val="0E101A"/>
          <w:shd w:val="clear" w:color="auto" w:fill="FFFF00"/>
          <w:lang w:val="en-US"/>
        </w:rPr>
        <w:t>XX</w:t>
      </w:r>
      <w:r w:rsidRPr="005A131F">
        <w:rPr>
          <w:color w:val="0E101A"/>
          <w:shd w:val="clear" w:color="auto" w:fill="FFFFFF"/>
          <w:lang w:val="en-US"/>
        </w:rPr>
        <w:t xml:space="preserve">), after which we screened titles and abstracts for relevance using Rayyan QCRI (Ouzzani et al., 2016), leading to a further removal of </w:t>
      </w:r>
      <w:r w:rsidRPr="005A131F">
        <w:rPr>
          <w:color w:val="0E101A"/>
          <w:shd w:val="clear" w:color="auto" w:fill="FFFF00"/>
          <w:lang w:val="en-US"/>
        </w:rPr>
        <w:t>XX</w:t>
      </w:r>
      <w:r w:rsidRPr="005A131F">
        <w:rPr>
          <w:color w:val="0E101A"/>
          <w:shd w:val="clear" w:color="auto" w:fill="FFFFFF"/>
          <w:lang w:val="en-US"/>
        </w:rPr>
        <w:t xml:space="preserve"> articles. </w:t>
      </w:r>
      <w:r w:rsidRPr="005A131F">
        <w:rPr>
          <w:color w:val="0E101A"/>
          <w:lang w:val="en-US"/>
        </w:rPr>
        <w:t xml:space="preserve">Then, after reading the full text articles, we removed an additional </w:t>
      </w:r>
      <w:r w:rsidRPr="005A131F">
        <w:rPr>
          <w:color w:val="0E101A"/>
          <w:shd w:val="clear" w:color="auto" w:fill="FFFF00"/>
          <w:lang w:val="en-US"/>
        </w:rPr>
        <w:t>XX</w:t>
      </w:r>
      <w:r w:rsidRPr="005A131F">
        <w:rPr>
          <w:color w:val="0E101A"/>
          <w:lang w:val="en-US"/>
        </w:rPr>
        <w:t xml:space="preserve"> articles. </w:t>
      </w:r>
      <w:r w:rsidRPr="005A131F">
        <w:rPr>
          <w:color w:val="0E101A"/>
          <w:shd w:val="clear" w:color="auto" w:fill="FFFFFF"/>
          <w:lang w:val="en-US"/>
        </w:rPr>
        <w:t xml:space="preserve">Once the first authors completed the selection of the first 20%, two other authors each double-checked 10% of the procedure. </w:t>
      </w:r>
      <w:ins w:id="879" w:author="Bastien Paris" w:date="2023-11-29T20:05:00Z">
        <w:r w:rsidR="008E14C6">
          <w:rPr>
            <w:color w:val="0E101A"/>
            <w:shd w:val="clear" w:color="auto" w:fill="FFFFFF"/>
            <w:lang w:val="en-US"/>
          </w:rPr>
          <w:t>Agreement</w:t>
        </w:r>
      </w:ins>
      <w:del w:id="880" w:author="Bastien Paris" w:date="2023-11-29T20:05:00Z">
        <w:r w:rsidRPr="005A131F">
          <w:rPr>
            <w:color w:val="0E101A"/>
            <w:shd w:val="clear" w:color="auto" w:fill="FFFFFF"/>
            <w:lang w:val="en-US"/>
          </w:rPr>
          <w:delText>The percentages of agreement</w:delText>
        </w:r>
      </w:del>
      <w:r w:rsidRPr="005A131F">
        <w:rPr>
          <w:color w:val="0E101A"/>
          <w:shd w:val="clear" w:color="auto" w:fill="FFFFFF"/>
          <w:lang w:val="en-US"/>
        </w:rPr>
        <w:t xml:space="preserve"> with the first authors </w:t>
      </w:r>
      <w:ins w:id="881" w:author="Bastien Paris" w:date="2023-11-29T20:05:00Z">
        <w:r w:rsidR="008E14C6">
          <w:rPr>
            <w:color w:val="0E101A"/>
            <w:shd w:val="clear" w:color="auto" w:fill="FFFFFF"/>
            <w:lang w:val="en-US"/>
          </w:rPr>
          <w:t>as computed with Cohen’s</w:t>
        </w:r>
        <w:r w:rsidR="008E14C6" w:rsidRPr="00D12966">
          <w:rPr>
            <w:color w:val="0E101A"/>
            <w:highlight w:val="white"/>
            <w:lang w:val="en-US"/>
          </w:rPr>
          <w:t xml:space="preserve"> </w:t>
        </w:r>
        <w:r w:rsidR="008E14C6" w:rsidRPr="00325BB8">
          <w:rPr>
            <w:color w:val="222222"/>
            <w:shd w:val="clear" w:color="auto" w:fill="FFFFFF"/>
          </w:rPr>
          <w:t>κ</w:t>
        </w:r>
        <w:r w:rsidR="008E14C6" w:rsidRPr="00D12966">
          <w:rPr>
            <w:color w:val="222222"/>
            <w:shd w:val="clear" w:color="auto" w:fill="FFFFFF"/>
            <w:lang w:val="en-US"/>
          </w:rPr>
          <w:t xml:space="preserve"> </w:t>
        </w:r>
      </w:ins>
      <w:r w:rsidRPr="005A131F">
        <w:rPr>
          <w:color w:val="0E101A"/>
          <w:shd w:val="clear" w:color="auto" w:fill="FFFFFF"/>
          <w:lang w:val="en-US"/>
        </w:rPr>
        <w:t xml:space="preserve">were </w:t>
      </w:r>
      <w:ins w:id="882" w:author="Bastien Paris" w:date="2023-11-29T20:05:00Z">
        <w:r w:rsidR="008E14C6">
          <w:rPr>
            <w:color w:val="0E101A"/>
            <w:shd w:val="clear" w:color="auto" w:fill="FFFF00"/>
            <w:lang w:val="en-US"/>
          </w:rPr>
          <w:t>.</w:t>
        </w:r>
      </w:ins>
      <w:r w:rsidRPr="005A131F">
        <w:rPr>
          <w:color w:val="0E101A"/>
          <w:shd w:val="clear" w:color="auto" w:fill="FFFF00"/>
          <w:lang w:val="en-US"/>
        </w:rPr>
        <w:t>XX</w:t>
      </w:r>
      <w:del w:id="883" w:author="Bastien Paris" w:date="2023-11-29T20:05:00Z">
        <w:r w:rsidRPr="005A131F">
          <w:rPr>
            <w:color w:val="0E101A"/>
            <w:shd w:val="clear" w:color="auto" w:fill="FFFF00"/>
            <w:lang w:val="en-US"/>
          </w:rPr>
          <w:delText>%</w:delText>
        </w:r>
      </w:del>
      <w:r w:rsidRPr="005A131F">
        <w:rPr>
          <w:color w:val="0E101A"/>
          <w:shd w:val="clear" w:color="auto" w:fill="FFFFFF"/>
          <w:lang w:val="en-US"/>
        </w:rPr>
        <w:t xml:space="preserve"> and </w:t>
      </w:r>
      <w:del w:id="884" w:author="hans.ijzerman@outlook.com" w:date="2023-11-29T20:05:00Z">
        <w:r w:rsidRPr="00D12966">
          <w:rPr>
            <w:color w:val="0E101A"/>
            <w:highlight w:val="yellow"/>
            <w:shd w:val="clear" w:color="auto" w:fill="FFFFFF"/>
            <w:lang w:val="en-US"/>
          </w:rPr>
          <w:delText>.</w:delText>
        </w:r>
      </w:del>
      <w:r w:rsidRPr="00D12966">
        <w:rPr>
          <w:color w:val="0E101A"/>
          <w:highlight w:val="yellow"/>
          <w:shd w:val="clear" w:color="auto" w:fill="FFFFFF"/>
          <w:lang w:val="en-US"/>
          <w:rPrChange w:id="885" w:author="Bastien Paris" w:date="2023-11-29T20:05:00Z">
            <w:rPr>
              <w:color w:val="0E101A"/>
              <w:shd w:val="clear" w:color="auto" w:fill="FFFF00"/>
              <w:lang w:val="en-US"/>
            </w:rPr>
          </w:rPrChange>
        </w:rPr>
        <w:t>XX</w:t>
      </w:r>
      <w:ins w:id="886" w:author="Bastien Paris" w:date="2023-11-29T20:05:00Z">
        <w:r w:rsidR="008E14C6" w:rsidRPr="00D12966">
          <w:rPr>
            <w:color w:val="0E101A"/>
            <w:highlight w:val="yellow"/>
            <w:shd w:val="clear" w:color="auto" w:fill="FFFFFF"/>
            <w:lang w:val="en-US"/>
          </w:rPr>
          <w:t>.</w:t>
        </w:r>
      </w:ins>
      <w:del w:id="887" w:author="Bastien Paris" w:date="2023-11-29T20:05:00Z">
        <w:r w:rsidRPr="005A131F">
          <w:rPr>
            <w:color w:val="0E101A"/>
            <w:shd w:val="clear" w:color="auto" w:fill="FFFF00"/>
            <w:lang w:val="en-US"/>
          </w:rPr>
          <w:delText>%</w:delText>
        </w:r>
        <w:r w:rsidRPr="005A131F">
          <w:rPr>
            <w:color w:val="0E101A"/>
            <w:shd w:val="clear" w:color="auto" w:fill="FFFFFF"/>
            <w:lang w:val="en-US"/>
          </w:rPr>
          <w:delText>.</w:delText>
        </w:r>
      </w:del>
      <w:r w:rsidRPr="005A131F">
        <w:rPr>
          <w:color w:val="0E101A"/>
          <w:shd w:val="clear" w:color="auto" w:fill="FFFFFF"/>
          <w:lang w:val="en-US"/>
        </w:rPr>
        <w:t xml:space="preserve"> We resolved disagreements through discussion. We repeated this process once (thus having double-checked 40% in total). </w:t>
      </w:r>
      <w:r w:rsidRPr="005A131F">
        <w:rPr>
          <w:color w:val="0E101A"/>
          <w:lang w:val="en-US"/>
        </w:rPr>
        <w:t xml:space="preserve">In the end, </w:t>
      </w:r>
      <w:r w:rsidRPr="005A131F">
        <w:rPr>
          <w:color w:val="0E101A"/>
          <w:shd w:val="clear" w:color="auto" w:fill="FFFF00"/>
          <w:lang w:val="en-US"/>
        </w:rPr>
        <w:t>XX</w:t>
      </w:r>
      <w:r w:rsidRPr="005A131F">
        <w:rPr>
          <w:color w:val="0E101A"/>
          <w:lang w:val="en-US"/>
        </w:rPr>
        <w:t xml:space="preserve"> articles </w:t>
      </w:r>
      <w:ins w:id="888" w:author="Bastien Paris" w:date="2023-11-29T20:05:00Z">
        <w:r w:rsidR="008E14C6">
          <w:rPr>
            <w:color w:val="0E101A"/>
            <w:lang w:val="en-US"/>
          </w:rPr>
          <w:t>investigated</w:t>
        </w:r>
      </w:ins>
      <w:del w:id="889" w:author="Bastien Paris" w:date="2023-11-29T20:05:00Z">
        <w:r w:rsidRPr="005A131F">
          <w:rPr>
            <w:color w:val="0E101A"/>
            <w:lang w:val="en-US"/>
          </w:rPr>
          <w:delText>provided information on</w:delText>
        </w:r>
      </w:del>
      <w:r w:rsidRPr="005A131F">
        <w:rPr>
          <w:color w:val="0E101A"/>
          <w:lang w:val="en-US"/>
        </w:rPr>
        <w:t xml:space="preserve"> at least one </w:t>
      </w:r>
      <w:ins w:id="890" w:author="Bastien Paris" w:date="2023-11-29T20:05:00Z">
        <w:r w:rsidR="008E14C6">
          <w:rPr>
            <w:color w:val="0E101A"/>
            <w:lang w:val="en-US"/>
          </w:rPr>
          <w:t xml:space="preserve">of the </w:t>
        </w:r>
      </w:ins>
      <w:r w:rsidRPr="005A131F">
        <w:rPr>
          <w:color w:val="0E101A"/>
          <w:lang w:val="en-US"/>
        </w:rPr>
        <w:t xml:space="preserve">measurement </w:t>
      </w:r>
      <w:ins w:id="891" w:author="Bastien Paris" w:date="2023-11-29T20:05:00Z">
        <w:r w:rsidR="008E14C6">
          <w:rPr>
            <w:color w:val="0E101A"/>
            <w:lang w:val="en-US"/>
          </w:rPr>
          <w:t>properties outlined in the COSMIN taxonomy of measurement properties</w:t>
        </w:r>
      </w:ins>
      <w:del w:id="892" w:author="Bastien Paris" w:date="2023-11-29T20:05:00Z">
        <w:r w:rsidRPr="005A131F">
          <w:rPr>
            <w:color w:val="0E101A"/>
            <w:lang w:val="en-US"/>
          </w:rPr>
          <w:delText>property</w:delText>
        </w:r>
      </w:del>
      <w:r w:rsidRPr="005A131F">
        <w:rPr>
          <w:color w:val="0E101A"/>
          <w:lang w:val="en-US"/>
        </w:rPr>
        <w:t xml:space="preserve"> and were thus </w:t>
      </w:r>
      <w:ins w:id="893" w:author="Bastien Paris" w:date="2023-11-29T20:05:00Z">
        <w:r w:rsidR="00B42222">
          <w:rPr>
            <w:color w:val="0E101A"/>
            <w:lang w:val="en-US"/>
          </w:rPr>
          <w:t>selected</w:t>
        </w:r>
        <w:r w:rsidRPr="005A131F">
          <w:rPr>
            <w:color w:val="0E101A"/>
            <w:lang w:val="en-US"/>
          </w:rPr>
          <w:t>.</w:t>
        </w:r>
      </w:ins>
      <w:del w:id="894" w:author="Bastien Paris" w:date="2023-11-29T20:05:00Z">
        <w:r w:rsidRPr="005A131F">
          <w:rPr>
            <w:color w:val="0E101A"/>
            <w:lang w:val="en-US"/>
          </w:rPr>
          <w:delText>part of our analysis.</w:delText>
        </w:r>
      </w:del>
      <w:r w:rsidRPr="005A131F">
        <w:rPr>
          <w:color w:val="0E101A"/>
          <w:lang w:val="en-US"/>
        </w:rPr>
        <w:t xml:space="preserve"> The selection list of the articles can be found at our OSF Page: </w:t>
      </w:r>
      <w:ins w:id="895" w:author="Bastien Paris" w:date="2023-11-29T20:05:00Z">
        <w:r w:rsidR="00695875">
          <w:fldChar w:fldCharType="begin"/>
        </w:r>
        <w:r w:rsidR="00695875" w:rsidRPr="00695875">
          <w:rPr>
            <w:lang w:val="en-US"/>
            <w:rPrChange w:id="896" w:author="hans.ijzerman@outlook.com" w:date="2023-11-29T14:50:00Z">
              <w:rPr/>
            </w:rPrChange>
          </w:rPr>
          <w:instrText xml:space="preserve"> HYPERLINK "https://osf.io/n7z4y/" </w:instrText>
        </w:r>
        <w:r w:rsidR="00695875">
          <w:fldChar w:fldCharType="separate"/>
        </w:r>
        <w:r w:rsidRPr="005A131F">
          <w:rPr>
            <w:rStyle w:val="Lienhypertexte"/>
            <w:color w:val="1155CC"/>
            <w:lang w:val="en-US"/>
          </w:rPr>
          <w:t>https://osf.io/n7z4y/</w:t>
        </w:r>
        <w:r w:rsidR="00695875">
          <w:rPr>
            <w:rStyle w:val="Lienhypertexte"/>
            <w:color w:val="1155CC"/>
            <w:lang w:val="en-US"/>
          </w:rPr>
          <w:fldChar w:fldCharType="end"/>
        </w:r>
        <w:r w:rsidR="00D95B84">
          <w:rPr>
            <w:rStyle w:val="Appelnotedebasdep"/>
            <w:color w:val="0E101A"/>
            <w:lang w:val="en-US"/>
          </w:rPr>
          <w:footnoteReference w:id="10"/>
        </w:r>
        <w:r w:rsidR="00D95B84">
          <w:rPr>
            <w:color w:val="0E101A"/>
            <w:lang w:val="en-US"/>
          </w:rPr>
          <w:t>.</w:t>
        </w:r>
      </w:ins>
      <w:del w:id="898" w:author="Bastien Paris" w:date="2023-11-29T20:05:00Z">
        <w:r w:rsidR="00E27E1F">
          <w:fldChar w:fldCharType="begin"/>
        </w:r>
        <w:r w:rsidR="00E27E1F">
          <w:delInstrText>HYPERLINK "https://osf.io/n7z4y/"</w:delInstrText>
        </w:r>
        <w:r w:rsidR="00E27E1F">
          <w:fldChar w:fldCharType="separate"/>
        </w:r>
        <w:r w:rsidRPr="005A131F">
          <w:rPr>
            <w:rStyle w:val="Lienhypertexte"/>
            <w:color w:val="1155CC"/>
            <w:lang w:val="en-US"/>
          </w:rPr>
          <w:delText>https://osf.io/n7z4y/</w:delText>
        </w:r>
        <w:r w:rsidR="00E27E1F">
          <w:rPr>
            <w:rStyle w:val="Lienhypertexte"/>
            <w:color w:val="1155CC"/>
            <w:lang w:val="en-US"/>
          </w:rPr>
          <w:fldChar w:fldCharType="end"/>
        </w:r>
        <w:r w:rsidRPr="005A131F">
          <w:rPr>
            <w:color w:val="0E101A"/>
            <w:lang w:val="en-US"/>
          </w:rPr>
          <w:delText>.</w:delText>
        </w:r>
      </w:del>
      <w:r w:rsidRPr="005A131F">
        <w:rPr>
          <w:color w:val="0E101A"/>
          <w:lang w:val="en-US"/>
        </w:rPr>
        <w:t xml:space="preserve"> The full selection process is described in Figure </w:t>
      </w:r>
      <w:ins w:id="899" w:author="Bastien Paris" w:date="2023-11-29T20:05:00Z">
        <w:r w:rsidR="00FC08A0">
          <w:rPr>
            <w:color w:val="0E101A"/>
            <w:lang w:val="en-US"/>
          </w:rPr>
          <w:t>3</w:t>
        </w:r>
      </w:ins>
      <w:del w:id="900" w:author="Bastien Paris" w:date="2023-11-29T20:05:00Z">
        <w:r w:rsidRPr="005A131F">
          <w:rPr>
            <w:color w:val="0E101A"/>
            <w:lang w:val="en-US"/>
          </w:rPr>
          <w:delText>4</w:delText>
        </w:r>
      </w:del>
      <w:r w:rsidRPr="005A131F">
        <w:rPr>
          <w:color w:val="0E101A"/>
          <w:lang w:val="en-US"/>
        </w:rPr>
        <w:t>.</w:t>
      </w:r>
    </w:p>
    <w:p w14:paraId="7FEAD49B" w14:textId="77777777" w:rsidR="00FC08A0" w:rsidRDefault="00FC08A0" w:rsidP="00FC08A0">
      <w:pPr>
        <w:spacing w:line="480" w:lineRule="auto"/>
        <w:ind w:firstLine="720"/>
        <w:jc w:val="both"/>
        <w:rPr>
          <w:ins w:id="901" w:author="Bastien Paris" w:date="2023-11-29T20:05:00Z"/>
          <w:rFonts w:ascii="Times New Roman" w:eastAsia="Times New Roman" w:hAnsi="Times New Roman" w:cs="Times New Roman"/>
          <w:color w:val="0E101A"/>
          <w:sz w:val="24"/>
          <w:szCs w:val="24"/>
          <w:highlight w:val="white"/>
        </w:rPr>
      </w:pPr>
      <w:ins w:id="902" w:author="Bastien Paris" w:date="2023-11-29T20:05:00Z">
        <w:r>
          <w:rPr>
            <w:noProof/>
            <w:color w:val="0E101A"/>
            <w:highlight w:val="white"/>
          </w:rPr>
          <w:drawing>
            <wp:inline distT="0" distB="0" distL="0" distR="0" wp14:anchorId="519BFB68" wp14:editId="68089A6C">
              <wp:extent cx="4181475" cy="4876800"/>
              <wp:effectExtent l="0" t="0" r="9525" b="0"/>
              <wp:docPr id="1468522351" name="Image 146852235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81716" cy="4877081"/>
                      </a:xfrm>
                      <a:prstGeom prst="rect">
                        <a:avLst/>
                      </a:prstGeom>
                      <a:ln/>
                    </pic:spPr>
                  </pic:pic>
                </a:graphicData>
              </a:graphic>
            </wp:inline>
          </w:drawing>
        </w:r>
      </w:ins>
    </w:p>
    <w:p w14:paraId="430EFC0C" w14:textId="77777777" w:rsidR="005A131F" w:rsidRPr="005A131F" w:rsidRDefault="004C4D3A" w:rsidP="005A131F">
      <w:pPr>
        <w:spacing w:line="240" w:lineRule="auto"/>
        <w:jc w:val="both"/>
        <w:rPr>
          <w:moveTo w:id="903" w:author="Bastien Paris" w:date="2023-11-29T20:05:00Z"/>
          <w:rFonts w:ascii="Times New Roman" w:eastAsia="Times New Roman" w:hAnsi="Times New Roman" w:cs="Times New Roman"/>
          <w:color w:val="0E101A"/>
          <w:sz w:val="24"/>
          <w:szCs w:val="24"/>
          <w:highlight w:val="yellow"/>
        </w:rPr>
      </w:pPr>
      <w:moveToRangeStart w:id="904" w:author="Bastien Paris" w:date="2023-11-29T20:05:00Z" w:name="move152180743"/>
      <w:moveTo w:id="905" w:author="Bastien Paris" w:date="2023-11-29T20:05:00Z">
        <w:r w:rsidRPr="005A131F">
          <w:rPr>
            <w:rFonts w:ascii="Times New Roman" w:hAnsi="Times New Roman"/>
            <w:i/>
            <w:color w:val="0E101A"/>
            <w:sz w:val="24"/>
            <w:highlight w:val="yellow"/>
            <w:rPrChange w:id="906" w:author="Bastien Paris" w:date="2023-11-29T20:05:00Z">
              <w:rPr>
                <w:rFonts w:ascii="Times New Roman" w:eastAsia="Times New Roman" w:hAnsi="Times New Roman" w:cs="Times New Roman"/>
                <w:i/>
                <w:color w:val="000000"/>
                <w:sz w:val="24"/>
                <w:szCs w:val="24"/>
              </w:rPr>
            </w:rPrChange>
          </w:rPr>
          <w:t xml:space="preserve">Figure </w:t>
        </w:r>
        <w:r>
          <w:rPr>
            <w:rFonts w:ascii="Times New Roman" w:hAnsi="Times New Roman"/>
            <w:i/>
            <w:color w:val="0E101A"/>
            <w:sz w:val="24"/>
            <w:highlight w:val="yellow"/>
            <w:rPrChange w:id="907" w:author="Bastien Paris" w:date="2023-11-29T20:05:00Z">
              <w:rPr>
                <w:rFonts w:ascii="Times New Roman" w:eastAsia="Times New Roman" w:hAnsi="Times New Roman" w:cs="Times New Roman"/>
                <w:i/>
                <w:color w:val="000000"/>
                <w:sz w:val="24"/>
                <w:szCs w:val="24"/>
              </w:rPr>
            </w:rPrChange>
          </w:rPr>
          <w:t>3</w:t>
        </w:r>
        <w:r w:rsidRPr="005A131F">
          <w:rPr>
            <w:rFonts w:ascii="Times New Roman" w:hAnsi="Times New Roman"/>
            <w:i/>
            <w:color w:val="0E101A"/>
            <w:sz w:val="24"/>
            <w:highlight w:val="yellow"/>
            <w:rPrChange w:id="908" w:author="Bastien Paris" w:date="2023-11-29T20:05:00Z">
              <w:rPr>
                <w:rFonts w:ascii="Times New Roman" w:eastAsia="Times New Roman" w:hAnsi="Times New Roman" w:cs="Times New Roman"/>
                <w:i/>
                <w:color w:val="000000"/>
                <w:sz w:val="24"/>
                <w:szCs w:val="24"/>
              </w:rPr>
            </w:rPrChange>
          </w:rPr>
          <w:t>.</w:t>
        </w:r>
        <w:r w:rsidRPr="005A131F">
          <w:rPr>
            <w:rFonts w:ascii="Times New Roman" w:hAnsi="Times New Roman"/>
            <w:color w:val="0E101A"/>
            <w:sz w:val="24"/>
            <w:highlight w:val="yellow"/>
            <w:rPrChange w:id="909" w:author="Bastien Paris" w:date="2023-11-29T20:05:00Z">
              <w:rPr>
                <w:rFonts w:ascii="Times New Roman" w:eastAsia="Times New Roman" w:hAnsi="Times New Roman" w:cs="Times New Roman"/>
                <w:color w:val="000000"/>
                <w:sz w:val="24"/>
                <w:szCs w:val="24"/>
              </w:rPr>
            </w:rPrChange>
          </w:rPr>
          <w:t xml:space="preserve"> </w:t>
        </w:r>
      </w:moveTo>
      <w:moveToRangeEnd w:id="904"/>
      <w:ins w:id="910" w:author="Bastien Paris" w:date="2023-11-29T20:05:00Z">
        <w:r w:rsidR="00FC08A0" w:rsidRPr="005A131F">
          <w:rPr>
            <w:rFonts w:ascii="Times New Roman" w:eastAsia="Times New Roman" w:hAnsi="Times New Roman" w:cs="Times New Roman"/>
            <w:color w:val="0E101A"/>
            <w:sz w:val="24"/>
            <w:szCs w:val="24"/>
            <w:highlight w:val="yellow"/>
          </w:rPr>
          <w:t xml:space="preserve">Placeholder for our flowchart for the to-be-presented Figure </w:t>
        </w:r>
        <w:r w:rsidR="00DC1B4D">
          <w:rPr>
            <w:rFonts w:ascii="Times New Roman" w:eastAsia="Times New Roman" w:hAnsi="Times New Roman" w:cs="Times New Roman"/>
            <w:color w:val="0E101A"/>
            <w:sz w:val="24"/>
            <w:szCs w:val="24"/>
            <w:highlight w:val="yellow"/>
          </w:rPr>
          <w:t>3</w:t>
        </w:r>
      </w:ins>
      <w:moveToRangeStart w:id="911" w:author="Bastien Paris" w:date="2023-11-29T20:05:00Z" w:name="move152180746"/>
      <w:moveTo w:id="912" w:author="Bastien Paris" w:date="2023-11-29T20:05:00Z">
        <w:r w:rsidR="005A131F" w:rsidRPr="005A131F">
          <w:rPr>
            <w:rFonts w:ascii="Times New Roman" w:eastAsia="Times New Roman" w:hAnsi="Times New Roman" w:cs="Times New Roman"/>
            <w:color w:val="0E101A"/>
            <w:sz w:val="24"/>
            <w:szCs w:val="24"/>
            <w:highlight w:val="yellow"/>
          </w:rPr>
          <w:t>. This figure is from the CORE Lab (2023).</w:t>
        </w:r>
      </w:moveTo>
    </w:p>
    <w:p w14:paraId="30E83965" w14:textId="77777777" w:rsidR="005A131F" w:rsidRPr="005A131F" w:rsidRDefault="005A131F" w:rsidP="005A131F">
      <w:pPr>
        <w:pStyle w:val="NormalWeb"/>
        <w:spacing w:before="0" w:beforeAutospacing="0" w:after="0" w:afterAutospacing="0" w:line="480" w:lineRule="auto"/>
        <w:ind w:firstLine="720"/>
        <w:jc w:val="both"/>
        <w:rPr>
          <w:moveTo w:id="913" w:author="Bastien Paris" w:date="2023-11-29T20:05:00Z"/>
          <w:lang w:val="en-US"/>
          <w:rPrChange w:id="914" w:author="Bastien Paris" w:date="2023-11-29T20:05:00Z">
            <w:rPr>
              <w:moveTo w:id="915" w:author="Bastien Paris" w:date="2023-11-29T20:05:00Z"/>
              <w:rFonts w:ascii="Times New Roman" w:eastAsia="Times New Roman" w:hAnsi="Times New Roman" w:cs="Times New Roman"/>
              <w:sz w:val="24"/>
              <w:szCs w:val="24"/>
            </w:rPr>
          </w:rPrChange>
        </w:rPr>
        <w:pPrChange w:id="916" w:author="Bastien Paris" w:date="2023-11-29T20:05:00Z">
          <w:pPr>
            <w:spacing w:line="480" w:lineRule="auto"/>
          </w:pPr>
        </w:pPrChange>
      </w:pPr>
    </w:p>
    <w:moveToRangeEnd w:id="911"/>
    <w:p w14:paraId="3A0F1A86" w14:textId="12DD6AFF" w:rsidR="005A131F" w:rsidRDefault="005A131F" w:rsidP="005A131F">
      <w:pPr>
        <w:spacing w:line="480" w:lineRule="auto"/>
        <w:jc w:val="center"/>
        <w:rPr>
          <w:rFonts w:ascii="Times New Roman" w:hAnsi="Times New Roman"/>
          <w:b/>
          <w:color w:val="000000"/>
          <w:sz w:val="24"/>
          <w:shd w:val="clear" w:color="auto" w:fill="FFFFFF"/>
          <w:rPrChange w:id="917" w:author="Bastien Paris" w:date="2023-11-29T20:05:00Z">
            <w:rPr>
              <w:rFonts w:ascii="Times New Roman" w:eastAsia="Times New Roman" w:hAnsi="Times New Roman" w:cs="Times New Roman"/>
              <w:sz w:val="24"/>
              <w:szCs w:val="24"/>
              <w:lang w:eastAsia="nl-NL"/>
            </w:rPr>
          </w:rPrChange>
        </w:rPr>
      </w:pPr>
      <w:r w:rsidRPr="005A131F">
        <w:rPr>
          <w:rFonts w:ascii="Times New Roman" w:eastAsia="Times New Roman" w:hAnsi="Times New Roman" w:cs="Times New Roman"/>
          <w:b/>
          <w:bCs/>
          <w:color w:val="000000"/>
          <w:sz w:val="24"/>
          <w:szCs w:val="24"/>
          <w:shd w:val="clear" w:color="auto" w:fill="FFFFFF"/>
          <w:lang w:eastAsia="nl-NL"/>
        </w:rPr>
        <w:t xml:space="preserve">Study 2b </w:t>
      </w:r>
      <w:ins w:id="918" w:author="Bastien Paris" w:date="2023-11-29T20:05:00Z">
        <w:r w:rsidR="00EB3ABE">
          <w:rPr>
            <w:rFonts w:ascii="Times New Roman" w:eastAsia="Times New Roman" w:hAnsi="Times New Roman" w:cs="Times New Roman"/>
            <w:b/>
            <w:bCs/>
            <w:color w:val="000000"/>
            <w:sz w:val="24"/>
            <w:szCs w:val="24"/>
            <w:shd w:val="clear" w:color="auto" w:fill="FFFFFF"/>
            <w:lang w:eastAsia="nl-NL"/>
          </w:rPr>
          <w:t>–</w:t>
        </w:r>
        <w:r w:rsidRPr="005A131F">
          <w:rPr>
            <w:rFonts w:ascii="Times New Roman" w:eastAsia="Times New Roman" w:hAnsi="Times New Roman" w:cs="Times New Roman"/>
            <w:b/>
            <w:bCs/>
            <w:color w:val="000000"/>
            <w:sz w:val="24"/>
            <w:szCs w:val="24"/>
            <w:shd w:val="clear" w:color="auto" w:fill="FFFFFF"/>
            <w:lang w:eastAsia="nl-NL"/>
          </w:rPr>
          <w:t xml:space="preserve"> </w:t>
        </w:r>
        <w:r w:rsidR="00EB3ABE">
          <w:rPr>
            <w:rFonts w:ascii="Times New Roman" w:eastAsia="Times New Roman" w:hAnsi="Times New Roman" w:cs="Times New Roman"/>
            <w:b/>
            <w:bCs/>
            <w:color w:val="000000"/>
            <w:sz w:val="24"/>
            <w:szCs w:val="24"/>
            <w:shd w:val="clear" w:color="auto" w:fill="FFFFFF"/>
            <w:lang w:eastAsia="nl-NL"/>
          </w:rPr>
          <w:t>Measurement</w:t>
        </w:r>
      </w:ins>
      <w:del w:id="919" w:author="Bastien Paris" w:date="2023-11-29T20:05:00Z">
        <w:r w:rsidRPr="005A131F">
          <w:rPr>
            <w:rFonts w:ascii="Times New Roman" w:eastAsia="Times New Roman" w:hAnsi="Times New Roman" w:cs="Times New Roman"/>
            <w:b/>
            <w:bCs/>
            <w:color w:val="000000"/>
            <w:sz w:val="24"/>
            <w:szCs w:val="24"/>
            <w:shd w:val="clear" w:color="auto" w:fill="FFFFFF"/>
            <w:lang w:eastAsia="nl-NL"/>
          </w:rPr>
          <w:delText>- Evaluating the measurement</w:delText>
        </w:r>
      </w:del>
      <w:r w:rsidRPr="005A131F">
        <w:rPr>
          <w:rFonts w:ascii="Times New Roman" w:eastAsia="Times New Roman" w:hAnsi="Times New Roman" w:cs="Times New Roman"/>
          <w:b/>
          <w:bCs/>
          <w:color w:val="000000"/>
          <w:sz w:val="24"/>
          <w:szCs w:val="24"/>
          <w:shd w:val="clear" w:color="auto" w:fill="FFFFFF"/>
          <w:lang w:eastAsia="nl-NL"/>
        </w:rPr>
        <w:t xml:space="preserve"> properties</w:t>
      </w:r>
      <w:ins w:id="920" w:author="Bastien Paris" w:date="2023-11-29T20:05:00Z">
        <w:r w:rsidR="00EB3ABE">
          <w:rPr>
            <w:rFonts w:ascii="Times New Roman" w:eastAsia="Times New Roman" w:hAnsi="Times New Roman" w:cs="Times New Roman"/>
            <w:b/>
            <w:bCs/>
            <w:color w:val="000000"/>
            <w:sz w:val="24"/>
            <w:szCs w:val="24"/>
            <w:shd w:val="clear" w:color="auto" w:fill="FFFFFF"/>
            <w:lang w:eastAsia="nl-NL"/>
          </w:rPr>
          <w:t>, country and population of origin of social connection measures</w:t>
        </w:r>
      </w:ins>
    </w:p>
    <w:p w14:paraId="02DFFBDD" w14:textId="6896E7D2" w:rsidR="00EB3ABE" w:rsidRDefault="00EB3ABE" w:rsidP="005A131F">
      <w:pPr>
        <w:spacing w:line="480" w:lineRule="auto"/>
        <w:jc w:val="center"/>
        <w:rPr>
          <w:ins w:id="921" w:author="Bastien Paris" w:date="2023-11-29T20:05:00Z"/>
          <w:rFonts w:ascii="Times New Roman" w:eastAsia="Times New Roman" w:hAnsi="Times New Roman" w:cs="Times New Roman"/>
          <w:b/>
          <w:bCs/>
          <w:color w:val="000000"/>
          <w:sz w:val="24"/>
          <w:szCs w:val="24"/>
          <w:shd w:val="clear" w:color="auto" w:fill="FFFFFF"/>
          <w:lang w:eastAsia="nl-NL"/>
        </w:rPr>
      </w:pPr>
      <w:ins w:id="922" w:author="Bastien Paris" w:date="2023-11-29T20:05:00Z">
        <w:r>
          <w:rPr>
            <w:rFonts w:ascii="Times New Roman" w:eastAsia="Times New Roman" w:hAnsi="Times New Roman" w:cs="Times New Roman"/>
            <w:b/>
            <w:bCs/>
            <w:color w:val="000000"/>
            <w:sz w:val="24"/>
            <w:szCs w:val="24"/>
            <w:shd w:val="clear" w:color="auto" w:fill="FFFFFF"/>
            <w:lang w:eastAsia="nl-NL"/>
          </w:rPr>
          <w:t>Methods</w:t>
        </w:r>
      </w:ins>
    </w:p>
    <w:p w14:paraId="28901275" w14:textId="7AAB4F9F" w:rsidR="0048456A" w:rsidRDefault="0048456A" w:rsidP="0048456A">
      <w:pPr>
        <w:spacing w:line="480" w:lineRule="auto"/>
        <w:rPr>
          <w:ins w:id="923" w:author="Bastien Paris" w:date="2023-11-29T20:05:00Z"/>
          <w:rFonts w:ascii="Times New Roman" w:eastAsia="Times New Roman" w:hAnsi="Times New Roman" w:cs="Times New Roman"/>
          <w:b/>
          <w:bCs/>
          <w:color w:val="000000"/>
          <w:sz w:val="24"/>
          <w:szCs w:val="24"/>
          <w:shd w:val="clear" w:color="auto" w:fill="FFFFFF"/>
          <w:lang w:eastAsia="nl-NL"/>
        </w:rPr>
      </w:pPr>
      <w:ins w:id="924" w:author="Bastien Paris" w:date="2023-11-29T20:05:00Z">
        <w:r>
          <w:rPr>
            <w:rFonts w:ascii="Times New Roman" w:eastAsia="Times New Roman" w:hAnsi="Times New Roman" w:cs="Times New Roman"/>
            <w:b/>
            <w:bCs/>
            <w:color w:val="000000"/>
            <w:sz w:val="24"/>
            <w:szCs w:val="24"/>
            <w:shd w:val="clear" w:color="auto" w:fill="FFFFFF"/>
            <w:lang w:eastAsia="nl-NL"/>
          </w:rPr>
          <w:t>Evaluation of the measurement properties</w:t>
        </w:r>
      </w:ins>
    </w:p>
    <w:p w14:paraId="0AA4FF1E" w14:textId="51FA259F" w:rsidR="0048456A" w:rsidRPr="0048456A" w:rsidRDefault="0048456A" w:rsidP="00D12966">
      <w:pPr>
        <w:spacing w:line="480" w:lineRule="auto"/>
        <w:ind w:firstLine="720"/>
        <w:jc w:val="both"/>
        <w:rPr>
          <w:ins w:id="925" w:author="Bastien Paris" w:date="2023-11-29T20:05:00Z"/>
          <w:rFonts w:ascii="Times New Roman" w:eastAsia="Times New Roman" w:hAnsi="Times New Roman" w:cs="Times New Roman"/>
          <w:sz w:val="24"/>
          <w:szCs w:val="24"/>
          <w:lang w:eastAsia="nl-NL"/>
        </w:rPr>
      </w:pPr>
      <w:ins w:id="926" w:author="Bastien Paris" w:date="2023-11-29T20:05:00Z">
        <w:r w:rsidRPr="0048456A">
          <w:rPr>
            <w:rFonts w:ascii="Times New Roman" w:eastAsia="Times New Roman" w:hAnsi="Times New Roman" w:cs="Times New Roman"/>
            <w:sz w:val="24"/>
            <w:szCs w:val="24"/>
            <w:lang w:eastAsia="nl-NL"/>
          </w:rPr>
          <w:t xml:space="preserve">We followed the COSMIN guidelines to evaluate the measurement properties of each </w:t>
        </w:r>
        <w:r w:rsidR="004D4BE1">
          <w:rPr>
            <w:rFonts w:ascii="Times New Roman" w:eastAsia="Times New Roman" w:hAnsi="Times New Roman" w:cs="Times New Roman"/>
            <w:sz w:val="24"/>
            <w:szCs w:val="24"/>
            <w:lang w:eastAsia="nl-NL"/>
          </w:rPr>
          <w:t>measure</w:t>
        </w:r>
        <w:r w:rsidR="00FC08A0">
          <w:rPr>
            <w:rFonts w:ascii="Times New Roman" w:eastAsia="Times New Roman" w:hAnsi="Times New Roman" w:cs="Times New Roman"/>
            <w:sz w:val="24"/>
            <w:szCs w:val="24"/>
            <w:lang w:eastAsia="nl-NL"/>
          </w:rPr>
          <w:t xml:space="preserve"> (see Figure 4)</w:t>
        </w:r>
        <w:r w:rsidRPr="0048456A">
          <w:rPr>
            <w:rFonts w:ascii="Times New Roman" w:eastAsia="Times New Roman" w:hAnsi="Times New Roman" w:cs="Times New Roman"/>
            <w:sz w:val="24"/>
            <w:szCs w:val="24"/>
            <w:lang w:eastAsia="nl-NL"/>
          </w:rPr>
          <w:t>. Below we provide a summary of the different steps completed for each</w:t>
        </w:r>
        <w:r w:rsidR="004D4BE1">
          <w:rPr>
            <w:rFonts w:ascii="Times New Roman" w:eastAsia="Times New Roman" w:hAnsi="Times New Roman" w:cs="Times New Roman"/>
            <w:sz w:val="24"/>
            <w:szCs w:val="24"/>
            <w:lang w:eastAsia="nl-NL"/>
          </w:rPr>
          <w:t xml:space="preserve"> measure</w:t>
        </w:r>
        <w:r w:rsidRPr="0048456A">
          <w:rPr>
            <w:rFonts w:ascii="Times New Roman" w:eastAsia="Times New Roman" w:hAnsi="Times New Roman" w:cs="Times New Roman"/>
            <w:sz w:val="24"/>
            <w:szCs w:val="24"/>
            <w:lang w:eastAsia="nl-NL"/>
          </w:rPr>
          <w:t xml:space="preserve"> for replication purposes. We refer the reader to the comprehensive</w:t>
        </w:r>
        <w:r w:rsidR="004D4BE1">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 xml:space="preserve">COSMIN manual (Mokkink et al., 2017; Prinsen et al., </w:t>
        </w:r>
      </w:ins>
      <w:moveToRangeStart w:id="927" w:author="Bastien Paris" w:date="2023-11-29T20:05:00Z" w:name="move152180745"/>
      <w:moveTo w:id="928" w:author="Bastien Paris" w:date="2023-11-29T20:05:00Z">
        <w:r w:rsidR="00930795" w:rsidRPr="0048456A">
          <w:rPr>
            <w:rFonts w:ascii="Times New Roman" w:hAnsi="Times New Roman"/>
            <w:sz w:val="24"/>
            <w:rPrChange w:id="929" w:author="Bastien Paris" w:date="2023-11-29T20:05:00Z">
              <w:rPr>
                <w:rFonts w:ascii="Times New Roman" w:eastAsia="Times New Roman" w:hAnsi="Times New Roman" w:cs="Times New Roman"/>
                <w:color w:val="000000"/>
                <w:sz w:val="24"/>
                <w:szCs w:val="24"/>
                <w:lang w:val="nl-NL"/>
              </w:rPr>
            </w:rPrChange>
          </w:rPr>
          <w:t xml:space="preserve">2018; Terwee et al., </w:t>
        </w:r>
      </w:moveTo>
      <w:moveToRangeEnd w:id="927"/>
      <w:ins w:id="930" w:author="Bastien Paris" w:date="2023-11-29T20:05:00Z">
        <w:r w:rsidRPr="0048456A">
          <w:rPr>
            <w:rFonts w:ascii="Times New Roman" w:eastAsia="Times New Roman" w:hAnsi="Times New Roman" w:cs="Times New Roman"/>
            <w:sz w:val="24"/>
            <w:szCs w:val="24"/>
            <w:lang w:eastAsia="nl-NL"/>
          </w:rPr>
          <w:t>2018) for more exhaustive information on how to complete such an evaluation, as the process described below slightly differs across measurement properties.</w:t>
        </w:r>
      </w:ins>
    </w:p>
    <w:p w14:paraId="76DBE4A8" w14:textId="46144356" w:rsidR="0048456A" w:rsidRPr="0048456A" w:rsidRDefault="0048456A" w:rsidP="00D12966">
      <w:pPr>
        <w:spacing w:line="480" w:lineRule="auto"/>
        <w:ind w:firstLine="720"/>
        <w:jc w:val="both"/>
        <w:rPr>
          <w:ins w:id="931" w:author="Bastien Paris" w:date="2023-11-29T20:05:00Z"/>
          <w:rFonts w:ascii="Times New Roman" w:eastAsia="Times New Roman" w:hAnsi="Times New Roman" w:cs="Times New Roman"/>
          <w:sz w:val="24"/>
          <w:szCs w:val="24"/>
          <w:lang w:eastAsia="nl-NL"/>
        </w:rPr>
      </w:pPr>
      <w:ins w:id="932" w:author="Bastien Paris" w:date="2023-11-29T20:05:00Z">
        <w:r w:rsidRPr="0048456A">
          <w:rPr>
            <w:rFonts w:ascii="Times New Roman" w:eastAsia="Times New Roman" w:hAnsi="Times New Roman" w:cs="Times New Roman"/>
            <w:sz w:val="24"/>
            <w:szCs w:val="24"/>
            <w:lang w:eastAsia="nl-NL"/>
          </w:rPr>
          <w:t xml:space="preserve">For each eligible study, we first rated the methodological quality (as </w:t>
        </w:r>
        <w:r w:rsidRPr="00D12966">
          <w:rPr>
            <w:rFonts w:ascii="Times New Roman" w:eastAsia="Times New Roman" w:hAnsi="Times New Roman" w:cs="Times New Roman"/>
            <w:i/>
            <w:iCs/>
            <w:sz w:val="24"/>
            <w:szCs w:val="24"/>
            <w:lang w:eastAsia="nl-NL"/>
          </w:rPr>
          <w:t>very good</w:t>
        </w:r>
        <w:r w:rsidRPr="0048456A">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w:t>
        </w:r>
        <w:r w:rsidRPr="00D12966">
          <w:rPr>
            <w:rFonts w:ascii="Times New Roman" w:eastAsia="Times New Roman" w:hAnsi="Times New Roman" w:cs="Times New Roman"/>
            <w:i/>
            <w:iCs/>
            <w:sz w:val="24"/>
            <w:szCs w:val="24"/>
            <w:lang w:eastAsia="nl-NL"/>
          </w:rPr>
          <w:t>adequate</w:t>
        </w:r>
        <w:r w:rsidRPr="0048456A">
          <w:rPr>
            <w:rFonts w:ascii="Times New Roman" w:eastAsia="Times New Roman" w:hAnsi="Times New Roman" w:cs="Times New Roman"/>
            <w:sz w:val="24"/>
            <w:szCs w:val="24"/>
            <w:lang w:eastAsia="nl-NL"/>
          </w:rPr>
          <w:t xml:space="preserve">, </w:t>
        </w:r>
        <w:r w:rsidRPr="00D12966">
          <w:rPr>
            <w:rFonts w:ascii="Times New Roman" w:eastAsia="Times New Roman" w:hAnsi="Times New Roman" w:cs="Times New Roman"/>
            <w:i/>
            <w:iCs/>
            <w:sz w:val="24"/>
            <w:szCs w:val="24"/>
            <w:lang w:eastAsia="nl-NL"/>
          </w:rPr>
          <w:t>doubtful</w:t>
        </w:r>
        <w:r w:rsidRPr="0048456A">
          <w:rPr>
            <w:rFonts w:ascii="Times New Roman" w:eastAsia="Times New Roman" w:hAnsi="Times New Roman" w:cs="Times New Roman"/>
            <w:sz w:val="24"/>
            <w:szCs w:val="24"/>
            <w:lang w:eastAsia="nl-NL"/>
          </w:rPr>
          <w:t xml:space="preserve">, or </w:t>
        </w:r>
        <w:r w:rsidRPr="00D12966">
          <w:rPr>
            <w:rFonts w:ascii="Times New Roman" w:eastAsia="Times New Roman" w:hAnsi="Times New Roman" w:cs="Times New Roman"/>
            <w:i/>
            <w:iCs/>
            <w:sz w:val="24"/>
            <w:szCs w:val="24"/>
            <w:lang w:eastAsia="nl-NL"/>
          </w:rPr>
          <w:t>inadequate</w:t>
        </w:r>
        <w:r w:rsidRPr="0048456A">
          <w:rPr>
            <w:rFonts w:ascii="Times New Roman" w:eastAsia="Times New Roman" w:hAnsi="Times New Roman" w:cs="Times New Roman"/>
            <w:sz w:val="24"/>
            <w:szCs w:val="24"/>
            <w:lang w:eastAsia="nl-NL"/>
          </w:rPr>
          <w:t>) of that study using the COSMIN Risk of Bias</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 xml:space="preserve">checklist (Mokkink et al., 2017). We then rated the measurement property (as </w:t>
        </w:r>
        <w:r w:rsidRPr="00D12966">
          <w:rPr>
            <w:rFonts w:ascii="Times New Roman" w:eastAsia="Times New Roman" w:hAnsi="Times New Roman" w:cs="Times New Roman"/>
            <w:i/>
            <w:iCs/>
            <w:sz w:val="24"/>
            <w:szCs w:val="24"/>
            <w:lang w:eastAsia="nl-NL"/>
          </w:rPr>
          <w:t>sufficient</w:t>
        </w:r>
        <w:r w:rsidRPr="0048456A">
          <w:rPr>
            <w:rFonts w:ascii="Times New Roman" w:eastAsia="Times New Roman" w:hAnsi="Times New Roman" w:cs="Times New Roman"/>
            <w:sz w:val="24"/>
            <w:szCs w:val="24"/>
            <w:lang w:eastAsia="nl-NL"/>
          </w:rPr>
          <w:t xml:space="preserve">, </w:t>
        </w:r>
        <w:r w:rsidRPr="00D12966">
          <w:rPr>
            <w:rFonts w:ascii="Times New Roman" w:eastAsia="Times New Roman" w:hAnsi="Times New Roman" w:cs="Times New Roman"/>
            <w:i/>
            <w:iCs/>
            <w:sz w:val="24"/>
            <w:szCs w:val="24"/>
            <w:lang w:eastAsia="nl-NL"/>
          </w:rPr>
          <w:t>insufficient</w:t>
        </w:r>
        <w:r w:rsidRPr="0048456A">
          <w:rPr>
            <w:rFonts w:ascii="Times New Roman" w:eastAsia="Times New Roman" w:hAnsi="Times New Roman" w:cs="Times New Roman"/>
            <w:sz w:val="24"/>
            <w:szCs w:val="24"/>
            <w:lang w:eastAsia="nl-NL"/>
          </w:rPr>
          <w:t xml:space="preserve">, or </w:t>
        </w:r>
        <w:r w:rsidRPr="00D12966">
          <w:rPr>
            <w:rFonts w:ascii="Times New Roman" w:eastAsia="Times New Roman" w:hAnsi="Times New Roman" w:cs="Times New Roman"/>
            <w:i/>
            <w:iCs/>
            <w:sz w:val="24"/>
            <w:szCs w:val="24"/>
            <w:lang w:eastAsia="nl-NL"/>
          </w:rPr>
          <w:t>indeterminate</w:t>
        </w:r>
        <w:r w:rsidRPr="0048456A">
          <w:rPr>
            <w:rFonts w:ascii="Times New Roman" w:eastAsia="Times New Roman" w:hAnsi="Times New Roman" w:cs="Times New Roman"/>
            <w:sz w:val="24"/>
            <w:szCs w:val="24"/>
            <w:lang w:eastAsia="nl-NL"/>
          </w:rPr>
          <w:t xml:space="preserve">) reported in the study against the updated criteria for good measurement properties (Prinsen et al., 2018). </w:t>
        </w:r>
        <w:r w:rsidRPr="00D12966">
          <w:rPr>
            <w:rFonts w:ascii="Times New Roman" w:eastAsia="Times New Roman" w:hAnsi="Times New Roman" w:cs="Times New Roman"/>
            <w:sz w:val="24"/>
            <w:szCs w:val="24"/>
            <w:highlight w:val="yellow"/>
            <w:lang w:eastAsia="nl-NL"/>
          </w:rPr>
          <w:t>[Here we will provide a coding example]</w:t>
        </w:r>
        <w:r w:rsidRPr="0048456A">
          <w:rPr>
            <w:rFonts w:ascii="Times New Roman" w:eastAsia="Times New Roman" w:hAnsi="Times New Roman" w:cs="Times New Roman"/>
            <w:sz w:val="24"/>
            <w:szCs w:val="24"/>
            <w:lang w:eastAsia="nl-NL"/>
          </w:rPr>
          <w:t xml:space="preserve">. This coding process was carried out by </w:t>
        </w:r>
        <w:r w:rsidRPr="00D12966">
          <w:rPr>
            <w:rFonts w:ascii="Times New Roman" w:eastAsia="Times New Roman" w:hAnsi="Times New Roman" w:cs="Times New Roman"/>
            <w:sz w:val="24"/>
            <w:szCs w:val="24"/>
            <w:highlight w:val="yellow"/>
            <w:lang w:eastAsia="nl-NL"/>
          </w:rPr>
          <w:t>[author]</w:t>
        </w:r>
        <w:r w:rsidRPr="0048456A">
          <w:rPr>
            <w:rFonts w:ascii="Times New Roman" w:eastAsia="Times New Roman" w:hAnsi="Times New Roman" w:cs="Times New Roman"/>
            <w:sz w:val="24"/>
            <w:szCs w:val="24"/>
            <w:lang w:eastAsia="nl-NL"/>
          </w:rPr>
          <w:t xml:space="preserve"> and cross-checked by </w:t>
        </w:r>
        <w:r w:rsidRPr="00D12966">
          <w:rPr>
            <w:rFonts w:ascii="Times New Roman" w:eastAsia="Times New Roman" w:hAnsi="Times New Roman" w:cs="Times New Roman"/>
            <w:sz w:val="24"/>
            <w:szCs w:val="24"/>
            <w:highlight w:val="yellow"/>
            <w:lang w:eastAsia="nl-NL"/>
          </w:rPr>
          <w:t>[author]</w:t>
        </w:r>
        <w:r w:rsidRPr="0048456A">
          <w:rPr>
            <w:rFonts w:ascii="Times New Roman" w:eastAsia="Times New Roman" w:hAnsi="Times New Roman" w:cs="Times New Roman"/>
            <w:sz w:val="24"/>
            <w:szCs w:val="24"/>
            <w:lang w:eastAsia="nl-NL"/>
          </w:rPr>
          <w:t>. We resolved conflicts by soliciting the help of an additional coder (</w:t>
        </w:r>
        <w:r w:rsidR="00EB3ABE">
          <w:rPr>
            <w:rFonts w:ascii="Times New Roman" w:eastAsia="Times New Roman" w:hAnsi="Times New Roman" w:cs="Times New Roman"/>
            <w:sz w:val="24"/>
            <w:szCs w:val="24"/>
            <w:highlight w:val="yellow"/>
            <w:lang w:eastAsia="nl-NL"/>
          </w:rPr>
          <w:t>[a</w:t>
        </w:r>
        <w:r w:rsidRPr="00D12966">
          <w:rPr>
            <w:rFonts w:ascii="Times New Roman" w:eastAsia="Times New Roman" w:hAnsi="Times New Roman" w:cs="Times New Roman"/>
            <w:sz w:val="24"/>
            <w:szCs w:val="24"/>
            <w:highlight w:val="yellow"/>
            <w:lang w:eastAsia="nl-NL"/>
          </w:rPr>
          <w:t>utho</w:t>
        </w:r>
        <w:r w:rsidR="00EB3ABE">
          <w:rPr>
            <w:rFonts w:ascii="Times New Roman" w:eastAsia="Times New Roman" w:hAnsi="Times New Roman" w:cs="Times New Roman"/>
            <w:sz w:val="24"/>
            <w:szCs w:val="24"/>
            <w:highlight w:val="yellow"/>
            <w:lang w:eastAsia="nl-NL"/>
          </w:rPr>
          <w:t>r]</w:t>
        </w:r>
        <w:r w:rsidRPr="0048456A">
          <w:rPr>
            <w:rFonts w:ascii="Times New Roman" w:eastAsia="Times New Roman" w:hAnsi="Times New Roman" w:cs="Times New Roman"/>
            <w:sz w:val="24"/>
            <w:szCs w:val="24"/>
            <w:lang w:eastAsia="nl-NL"/>
          </w:rPr>
          <w:t>).</w:t>
        </w:r>
      </w:ins>
    </w:p>
    <w:p w14:paraId="6CDFFB29" w14:textId="05FC3294" w:rsidR="0048456A" w:rsidRPr="0048456A" w:rsidRDefault="0048456A" w:rsidP="00D12966">
      <w:pPr>
        <w:spacing w:line="480" w:lineRule="auto"/>
        <w:ind w:firstLine="720"/>
        <w:jc w:val="both"/>
        <w:rPr>
          <w:ins w:id="933" w:author="Bastien Paris" w:date="2023-11-29T20:05:00Z"/>
          <w:rFonts w:ascii="Times New Roman" w:eastAsia="Times New Roman" w:hAnsi="Times New Roman" w:cs="Times New Roman"/>
          <w:sz w:val="24"/>
          <w:szCs w:val="24"/>
          <w:lang w:eastAsia="nl-NL"/>
        </w:rPr>
      </w:pPr>
      <w:ins w:id="934" w:author="Bastien Paris" w:date="2023-11-29T20:05:00Z">
        <w:r w:rsidRPr="0048456A">
          <w:rPr>
            <w:rFonts w:ascii="Times New Roman" w:eastAsia="Times New Roman" w:hAnsi="Times New Roman" w:cs="Times New Roman"/>
            <w:sz w:val="24"/>
            <w:szCs w:val="24"/>
            <w:lang w:eastAsia="nl-NL"/>
          </w:rPr>
          <w:t xml:space="preserve">Once all eligible studies were coded for a given </w:t>
        </w:r>
        <w:r w:rsidR="007E77F7">
          <w:rPr>
            <w:rFonts w:ascii="Times New Roman" w:eastAsia="Times New Roman" w:hAnsi="Times New Roman" w:cs="Times New Roman"/>
            <w:sz w:val="24"/>
            <w:szCs w:val="24"/>
            <w:lang w:eastAsia="nl-NL"/>
          </w:rPr>
          <w:t>measure</w:t>
        </w:r>
        <w:r w:rsidRPr="0048456A">
          <w:rPr>
            <w:rFonts w:ascii="Times New Roman" w:eastAsia="Times New Roman" w:hAnsi="Times New Roman" w:cs="Times New Roman"/>
            <w:sz w:val="24"/>
            <w:szCs w:val="24"/>
            <w:lang w:eastAsia="nl-NL"/>
          </w:rPr>
          <w:t>, we first summarized the</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results on each measurement property, either through a) quantitatively pooling the</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results using meta-analysis, or b) qualitatively summarizing the results, in cas</w:t>
        </w:r>
        <w:r w:rsidR="00AF39AD">
          <w:rPr>
            <w:rFonts w:ascii="Times New Roman" w:eastAsia="Times New Roman" w:hAnsi="Times New Roman" w:cs="Times New Roman"/>
            <w:sz w:val="24"/>
            <w:szCs w:val="24"/>
            <w:lang w:eastAsia="nl-NL"/>
          </w:rPr>
          <w:t xml:space="preserve">e </w:t>
        </w:r>
        <w:r w:rsidRPr="0048456A">
          <w:rPr>
            <w:rFonts w:ascii="Times New Roman" w:eastAsia="Times New Roman" w:hAnsi="Times New Roman" w:cs="Times New Roman"/>
            <w:sz w:val="24"/>
            <w:szCs w:val="24"/>
            <w:lang w:eastAsia="nl-NL"/>
          </w:rPr>
          <w:t>quantitatively pooling was not possible. This process allowed us to provide an overall</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rating (</w:t>
        </w:r>
        <w:r w:rsidRPr="00D12966">
          <w:rPr>
            <w:rFonts w:ascii="Times New Roman" w:eastAsia="Times New Roman" w:hAnsi="Times New Roman" w:cs="Times New Roman"/>
            <w:i/>
            <w:iCs/>
            <w:sz w:val="24"/>
            <w:szCs w:val="24"/>
            <w:lang w:eastAsia="nl-NL"/>
          </w:rPr>
          <w:t>sufficient</w:t>
        </w:r>
        <w:r w:rsidRPr="0048456A">
          <w:rPr>
            <w:rFonts w:ascii="Times New Roman" w:eastAsia="Times New Roman" w:hAnsi="Times New Roman" w:cs="Times New Roman"/>
            <w:sz w:val="24"/>
            <w:szCs w:val="24"/>
            <w:lang w:eastAsia="nl-NL"/>
          </w:rPr>
          <w:t xml:space="preserve">, </w:t>
        </w:r>
        <w:r w:rsidRPr="00D12966">
          <w:rPr>
            <w:rFonts w:ascii="Times New Roman" w:eastAsia="Times New Roman" w:hAnsi="Times New Roman" w:cs="Times New Roman"/>
            <w:i/>
            <w:iCs/>
            <w:sz w:val="24"/>
            <w:szCs w:val="24"/>
            <w:lang w:eastAsia="nl-NL"/>
          </w:rPr>
          <w:t>insufficient</w:t>
        </w:r>
        <w:r w:rsidRPr="0048456A">
          <w:rPr>
            <w:rFonts w:ascii="Times New Roman" w:eastAsia="Times New Roman" w:hAnsi="Times New Roman" w:cs="Times New Roman"/>
            <w:sz w:val="24"/>
            <w:szCs w:val="24"/>
            <w:lang w:eastAsia="nl-NL"/>
          </w:rPr>
          <w:t xml:space="preserve">, or </w:t>
        </w:r>
        <w:r w:rsidRPr="00D12966">
          <w:rPr>
            <w:rFonts w:ascii="Times New Roman" w:eastAsia="Times New Roman" w:hAnsi="Times New Roman" w:cs="Times New Roman"/>
            <w:i/>
            <w:iCs/>
            <w:sz w:val="24"/>
            <w:szCs w:val="24"/>
            <w:lang w:eastAsia="nl-NL"/>
          </w:rPr>
          <w:t>inconsistent</w:t>
        </w:r>
        <w:r w:rsidRPr="0048456A">
          <w:rPr>
            <w:rFonts w:ascii="Times New Roman" w:eastAsia="Times New Roman" w:hAnsi="Times New Roman" w:cs="Times New Roman"/>
            <w:sz w:val="24"/>
            <w:szCs w:val="24"/>
            <w:lang w:eastAsia="nl-NL"/>
          </w:rPr>
          <w:t>) for each measurement property. We</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then accompanied this overall rating with a grading for the quality of evidence (</w:t>
        </w:r>
        <w:r w:rsidRPr="00D12966">
          <w:rPr>
            <w:rFonts w:ascii="Times New Roman" w:eastAsia="Times New Roman" w:hAnsi="Times New Roman" w:cs="Times New Roman"/>
            <w:i/>
            <w:iCs/>
            <w:sz w:val="24"/>
            <w:szCs w:val="24"/>
            <w:lang w:eastAsia="nl-NL"/>
          </w:rPr>
          <w:t>high</w:t>
        </w:r>
        <w:r w:rsidRPr="0048456A">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w:t>
        </w:r>
        <w:r w:rsidRPr="00D12966">
          <w:rPr>
            <w:rFonts w:ascii="Times New Roman" w:eastAsia="Times New Roman" w:hAnsi="Times New Roman" w:cs="Times New Roman"/>
            <w:i/>
            <w:iCs/>
            <w:sz w:val="24"/>
            <w:szCs w:val="24"/>
            <w:lang w:eastAsia="nl-NL"/>
          </w:rPr>
          <w:t>moderate</w:t>
        </w:r>
        <w:r w:rsidRPr="0048456A">
          <w:rPr>
            <w:rFonts w:ascii="Times New Roman" w:eastAsia="Times New Roman" w:hAnsi="Times New Roman" w:cs="Times New Roman"/>
            <w:sz w:val="24"/>
            <w:szCs w:val="24"/>
            <w:lang w:eastAsia="nl-NL"/>
          </w:rPr>
          <w:t xml:space="preserve">, </w:t>
        </w:r>
        <w:r w:rsidRPr="00D12966">
          <w:rPr>
            <w:rFonts w:ascii="Times New Roman" w:eastAsia="Times New Roman" w:hAnsi="Times New Roman" w:cs="Times New Roman"/>
            <w:i/>
            <w:iCs/>
            <w:sz w:val="24"/>
            <w:szCs w:val="24"/>
            <w:lang w:eastAsia="nl-NL"/>
          </w:rPr>
          <w:t>low</w:t>
        </w:r>
        <w:r w:rsidRPr="0048456A">
          <w:rPr>
            <w:rFonts w:ascii="Times New Roman" w:eastAsia="Times New Roman" w:hAnsi="Times New Roman" w:cs="Times New Roman"/>
            <w:sz w:val="24"/>
            <w:szCs w:val="24"/>
            <w:lang w:eastAsia="nl-NL"/>
          </w:rPr>
          <w:t xml:space="preserve">, or </w:t>
        </w:r>
        <w:r w:rsidRPr="00D12966">
          <w:rPr>
            <w:rFonts w:ascii="Times New Roman" w:eastAsia="Times New Roman" w:hAnsi="Times New Roman" w:cs="Times New Roman"/>
            <w:i/>
            <w:iCs/>
            <w:sz w:val="24"/>
            <w:szCs w:val="24"/>
            <w:lang w:eastAsia="nl-NL"/>
          </w:rPr>
          <w:t>very low</w:t>
        </w:r>
        <w:r w:rsidRPr="0048456A">
          <w:rPr>
            <w:rFonts w:ascii="Times New Roman" w:eastAsia="Times New Roman" w:hAnsi="Times New Roman" w:cs="Times New Roman"/>
            <w:sz w:val="24"/>
            <w:szCs w:val="24"/>
            <w:lang w:eastAsia="nl-NL"/>
          </w:rPr>
          <w:t>), using the modified GRADE approached outlined in the</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 xml:space="preserve">COSMIN guidelines. </w:t>
        </w:r>
        <w:r w:rsidRPr="00D12966">
          <w:rPr>
            <w:rFonts w:ascii="Times New Roman" w:eastAsia="Times New Roman" w:hAnsi="Times New Roman" w:cs="Times New Roman"/>
            <w:sz w:val="24"/>
            <w:szCs w:val="24"/>
            <w:highlight w:val="yellow"/>
            <w:lang w:eastAsia="nl-NL"/>
          </w:rPr>
          <w:t>[Here we will provide a coding example]</w:t>
        </w:r>
        <w:r w:rsidRPr="0048456A">
          <w:rPr>
            <w:rFonts w:ascii="Times New Roman" w:eastAsia="Times New Roman" w:hAnsi="Times New Roman" w:cs="Times New Roman"/>
            <w:sz w:val="24"/>
            <w:szCs w:val="24"/>
            <w:lang w:eastAsia="nl-NL"/>
          </w:rPr>
          <w:t>. This coding process</w:t>
        </w:r>
        <w:r>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 xml:space="preserve">was carried out by </w:t>
        </w:r>
        <w:r w:rsidRPr="00D12966">
          <w:rPr>
            <w:rFonts w:ascii="Times New Roman" w:eastAsia="Times New Roman" w:hAnsi="Times New Roman" w:cs="Times New Roman"/>
            <w:sz w:val="24"/>
            <w:szCs w:val="24"/>
            <w:highlight w:val="yellow"/>
            <w:lang w:eastAsia="nl-NL"/>
          </w:rPr>
          <w:t>[author]</w:t>
        </w:r>
        <w:r w:rsidRPr="0048456A">
          <w:rPr>
            <w:rFonts w:ascii="Times New Roman" w:eastAsia="Times New Roman" w:hAnsi="Times New Roman" w:cs="Times New Roman"/>
            <w:sz w:val="24"/>
            <w:szCs w:val="24"/>
            <w:lang w:eastAsia="nl-NL"/>
          </w:rPr>
          <w:t xml:space="preserve"> and cross-checked by </w:t>
        </w:r>
        <w:r w:rsidRPr="00D12966">
          <w:rPr>
            <w:rFonts w:ascii="Times New Roman" w:eastAsia="Times New Roman" w:hAnsi="Times New Roman" w:cs="Times New Roman"/>
            <w:sz w:val="24"/>
            <w:szCs w:val="24"/>
            <w:highlight w:val="yellow"/>
            <w:lang w:eastAsia="nl-NL"/>
          </w:rPr>
          <w:t>[author]</w:t>
        </w:r>
        <w:r w:rsidRPr="0048456A">
          <w:rPr>
            <w:rFonts w:ascii="Times New Roman" w:eastAsia="Times New Roman" w:hAnsi="Times New Roman" w:cs="Times New Roman"/>
            <w:sz w:val="24"/>
            <w:szCs w:val="24"/>
            <w:lang w:eastAsia="nl-NL"/>
          </w:rPr>
          <w:t>. We resolved conflicts by</w:t>
        </w:r>
        <w:r w:rsidR="00EB3ABE">
          <w:rPr>
            <w:rFonts w:ascii="Times New Roman" w:eastAsia="Times New Roman" w:hAnsi="Times New Roman" w:cs="Times New Roman"/>
            <w:sz w:val="24"/>
            <w:szCs w:val="24"/>
            <w:lang w:eastAsia="nl-NL"/>
          </w:rPr>
          <w:t xml:space="preserve"> </w:t>
        </w:r>
        <w:r w:rsidRPr="0048456A">
          <w:rPr>
            <w:rFonts w:ascii="Times New Roman" w:eastAsia="Times New Roman" w:hAnsi="Times New Roman" w:cs="Times New Roman"/>
            <w:sz w:val="24"/>
            <w:szCs w:val="24"/>
            <w:lang w:eastAsia="nl-NL"/>
          </w:rPr>
          <w:t>soliciting the help of an additional coder (</w:t>
        </w:r>
        <w:r w:rsidR="00F33BD7">
          <w:rPr>
            <w:rFonts w:ascii="Times New Roman" w:eastAsia="Times New Roman" w:hAnsi="Times New Roman" w:cs="Times New Roman"/>
            <w:sz w:val="24"/>
            <w:szCs w:val="24"/>
            <w:highlight w:val="yellow"/>
            <w:lang w:eastAsia="nl-NL"/>
          </w:rPr>
          <w:t>[a</w:t>
        </w:r>
        <w:r w:rsidRPr="00D12966">
          <w:rPr>
            <w:rFonts w:ascii="Times New Roman" w:eastAsia="Times New Roman" w:hAnsi="Times New Roman" w:cs="Times New Roman"/>
            <w:sz w:val="24"/>
            <w:szCs w:val="24"/>
            <w:highlight w:val="yellow"/>
            <w:lang w:eastAsia="nl-NL"/>
          </w:rPr>
          <w:t>uth</w:t>
        </w:r>
        <w:r w:rsidR="00F33BD7">
          <w:rPr>
            <w:rFonts w:ascii="Times New Roman" w:eastAsia="Times New Roman" w:hAnsi="Times New Roman" w:cs="Times New Roman"/>
            <w:sz w:val="24"/>
            <w:szCs w:val="24"/>
            <w:highlight w:val="yellow"/>
            <w:lang w:eastAsia="nl-NL"/>
          </w:rPr>
          <w:t>or]</w:t>
        </w:r>
        <w:r w:rsidRPr="0048456A">
          <w:rPr>
            <w:rFonts w:ascii="Times New Roman" w:eastAsia="Times New Roman" w:hAnsi="Times New Roman" w:cs="Times New Roman"/>
            <w:sz w:val="24"/>
            <w:szCs w:val="24"/>
            <w:lang w:eastAsia="nl-NL"/>
          </w:rPr>
          <w:t>).</w:t>
        </w:r>
      </w:ins>
    </w:p>
    <w:p w14:paraId="407AEF4F" w14:textId="4B30625C" w:rsidR="0048456A" w:rsidRDefault="0048456A">
      <w:pPr>
        <w:spacing w:line="480" w:lineRule="auto"/>
        <w:ind w:firstLine="720"/>
        <w:jc w:val="both"/>
        <w:rPr>
          <w:ins w:id="935" w:author="Bastien Paris" w:date="2023-11-29T20:05:00Z"/>
          <w:rFonts w:ascii="Times New Roman" w:eastAsia="Times New Roman" w:hAnsi="Times New Roman" w:cs="Times New Roman"/>
          <w:sz w:val="24"/>
          <w:szCs w:val="24"/>
          <w:lang w:eastAsia="nl-NL"/>
        </w:rPr>
      </w:pPr>
      <w:ins w:id="936" w:author="Bastien Paris" w:date="2023-11-29T20:05:00Z">
        <w:r w:rsidRPr="0048456A">
          <w:rPr>
            <w:rFonts w:ascii="Times New Roman" w:eastAsia="Times New Roman" w:hAnsi="Times New Roman" w:cs="Times New Roman"/>
            <w:sz w:val="24"/>
            <w:szCs w:val="24"/>
            <w:lang w:eastAsia="nl-NL"/>
          </w:rPr>
          <w:t xml:space="preserve">Finally, we described the interpretability and feasibility aspects of each </w:t>
        </w:r>
        <w:r w:rsidR="00900473">
          <w:rPr>
            <w:rFonts w:ascii="Times New Roman" w:eastAsia="Times New Roman" w:hAnsi="Times New Roman" w:cs="Times New Roman"/>
            <w:sz w:val="24"/>
            <w:szCs w:val="24"/>
            <w:lang w:eastAsia="nl-NL"/>
          </w:rPr>
          <w:t>measure</w:t>
        </w:r>
        <w:r w:rsidRPr="0048456A">
          <w:rPr>
            <w:rFonts w:ascii="Times New Roman" w:eastAsia="Times New Roman" w:hAnsi="Times New Roman" w:cs="Times New Roman"/>
            <w:sz w:val="24"/>
            <w:szCs w:val="24"/>
            <w:lang w:eastAsia="nl-NL"/>
          </w:rPr>
          <w:t xml:space="preserve"> (Mokkink et al., 2017; Prinsen et al., 2018; Terwee et al., 2018). Interpretability refers to the degree to which one can assign qualitative meaning to the score obtained to a </w:t>
        </w:r>
        <w:r w:rsidR="00394739">
          <w:rPr>
            <w:rFonts w:ascii="Times New Roman" w:eastAsia="Times New Roman" w:hAnsi="Times New Roman" w:cs="Times New Roman"/>
            <w:sz w:val="24"/>
            <w:szCs w:val="24"/>
            <w:lang w:eastAsia="nl-NL"/>
          </w:rPr>
          <w:t>measure</w:t>
        </w:r>
        <w:r w:rsidRPr="0048456A">
          <w:rPr>
            <w:rFonts w:ascii="Times New Roman" w:eastAsia="Times New Roman" w:hAnsi="Times New Roman" w:cs="Times New Roman"/>
            <w:sz w:val="24"/>
            <w:szCs w:val="24"/>
            <w:lang w:eastAsia="nl-NL"/>
          </w:rPr>
          <w:t>. The interpretability of a</w:t>
        </w:r>
        <w:r w:rsidR="00394739">
          <w:rPr>
            <w:rFonts w:ascii="Times New Roman" w:eastAsia="Times New Roman" w:hAnsi="Times New Roman" w:cs="Times New Roman"/>
            <w:sz w:val="24"/>
            <w:szCs w:val="24"/>
            <w:lang w:eastAsia="nl-NL"/>
          </w:rPr>
          <w:t xml:space="preserve"> measure </w:t>
        </w:r>
        <w:r w:rsidRPr="0048456A">
          <w:rPr>
            <w:rFonts w:ascii="Times New Roman" w:eastAsia="Times New Roman" w:hAnsi="Times New Roman" w:cs="Times New Roman"/>
            <w:sz w:val="24"/>
            <w:szCs w:val="24"/>
            <w:lang w:eastAsia="nl-NL"/>
          </w:rPr>
          <w:t xml:space="preserve">is notably described </w:t>
        </w:r>
      </w:ins>
      <w:del w:id="937" w:author="Debora Brickau" w:date="2023-11-14T20:55:00Z">
        <w:r w:rsidRPr="0048456A" w:rsidDel="00D514CC">
          <w:rPr>
            <w:rFonts w:ascii="Times New Roman" w:eastAsia="Times New Roman" w:hAnsi="Times New Roman" w:cs="Times New Roman"/>
            <w:sz w:val="24"/>
            <w:szCs w:val="24"/>
            <w:lang w:eastAsia="nl-NL"/>
          </w:rPr>
          <w:delText xml:space="preserve">with </w:delText>
        </w:r>
      </w:del>
      <w:ins w:id="938" w:author="Debora Brickau" w:date="2023-11-14T20:55:00Z">
        <w:r w:rsidR="00D514CC">
          <w:rPr>
            <w:rFonts w:ascii="Times New Roman" w:eastAsia="Times New Roman" w:hAnsi="Times New Roman" w:cs="Times New Roman"/>
            <w:sz w:val="24"/>
            <w:szCs w:val="24"/>
            <w:lang w:eastAsia="nl-NL"/>
          </w:rPr>
          <w:t>by</w:t>
        </w:r>
        <w:r w:rsidR="00D514CC" w:rsidRPr="0048456A">
          <w:rPr>
            <w:rFonts w:ascii="Times New Roman" w:eastAsia="Times New Roman" w:hAnsi="Times New Roman" w:cs="Times New Roman"/>
            <w:sz w:val="24"/>
            <w:szCs w:val="24"/>
            <w:lang w:eastAsia="nl-NL"/>
          </w:rPr>
          <w:t xml:space="preserve"> </w:t>
        </w:r>
      </w:ins>
      <w:ins w:id="939" w:author="Bastien Paris" w:date="2023-11-29T20:05:00Z">
        <w:r w:rsidRPr="0048456A">
          <w:rPr>
            <w:rFonts w:ascii="Times New Roman" w:eastAsia="Times New Roman" w:hAnsi="Times New Roman" w:cs="Times New Roman"/>
            <w:sz w:val="24"/>
            <w:szCs w:val="24"/>
            <w:lang w:eastAsia="nl-NL"/>
          </w:rPr>
          <w:t>the distribution of scores obtained within a study sample. A</w:t>
        </w:r>
        <w:r w:rsidR="00394739">
          <w:rPr>
            <w:rFonts w:ascii="Times New Roman" w:eastAsia="Times New Roman" w:hAnsi="Times New Roman" w:cs="Times New Roman"/>
            <w:sz w:val="24"/>
            <w:szCs w:val="24"/>
            <w:lang w:eastAsia="nl-NL"/>
          </w:rPr>
          <w:t xml:space="preserve"> measure </w:t>
        </w:r>
        <w:r w:rsidRPr="0048456A">
          <w:rPr>
            <w:rFonts w:ascii="Times New Roman" w:eastAsia="Times New Roman" w:hAnsi="Times New Roman" w:cs="Times New Roman"/>
            <w:sz w:val="24"/>
            <w:szCs w:val="24"/>
            <w:lang w:eastAsia="nl-NL"/>
          </w:rPr>
          <w:t>would typically show great (poor) interpretability if its range of possible scores is wide (narrow). On the other hand, feasibility refers to the ease of application of a</w:t>
        </w:r>
        <w:r w:rsidR="00394739">
          <w:rPr>
            <w:rFonts w:ascii="Times New Roman" w:eastAsia="Times New Roman" w:hAnsi="Times New Roman" w:cs="Times New Roman"/>
            <w:sz w:val="24"/>
            <w:szCs w:val="24"/>
            <w:lang w:eastAsia="nl-NL"/>
          </w:rPr>
          <w:t xml:space="preserve"> measure</w:t>
        </w:r>
        <w:r w:rsidRPr="0048456A">
          <w:rPr>
            <w:rFonts w:ascii="Times New Roman" w:eastAsia="Times New Roman" w:hAnsi="Times New Roman" w:cs="Times New Roman"/>
            <w:sz w:val="24"/>
            <w:szCs w:val="24"/>
            <w:lang w:eastAsia="nl-NL"/>
          </w:rPr>
          <w:t>, in its intended context of use and given various constraints like time or money. The feasibility of a</w:t>
        </w:r>
        <w:r w:rsidR="00394739">
          <w:rPr>
            <w:rFonts w:ascii="Times New Roman" w:eastAsia="Times New Roman" w:hAnsi="Times New Roman" w:cs="Times New Roman"/>
            <w:sz w:val="24"/>
            <w:szCs w:val="24"/>
            <w:lang w:eastAsia="nl-NL"/>
          </w:rPr>
          <w:t xml:space="preserve"> measure </w:t>
        </w:r>
        <w:r w:rsidRPr="0048456A">
          <w:rPr>
            <w:rFonts w:ascii="Times New Roman" w:eastAsia="Times New Roman" w:hAnsi="Times New Roman" w:cs="Times New Roman"/>
            <w:sz w:val="24"/>
            <w:szCs w:val="24"/>
            <w:lang w:eastAsia="nl-NL"/>
          </w:rPr>
          <w:t xml:space="preserve">is notably described </w:t>
        </w:r>
      </w:ins>
      <w:del w:id="940" w:author="Debora Brickau" w:date="2023-11-14T20:55:00Z">
        <w:r w:rsidRPr="0048456A" w:rsidDel="00D514CC">
          <w:rPr>
            <w:rFonts w:ascii="Times New Roman" w:eastAsia="Times New Roman" w:hAnsi="Times New Roman" w:cs="Times New Roman"/>
            <w:sz w:val="24"/>
            <w:szCs w:val="24"/>
            <w:lang w:eastAsia="nl-NL"/>
          </w:rPr>
          <w:delText xml:space="preserve">with </w:delText>
        </w:r>
      </w:del>
      <w:ins w:id="941" w:author="Debora Brickau" w:date="2023-11-14T20:55:00Z">
        <w:r w:rsidR="00D514CC">
          <w:rPr>
            <w:rFonts w:ascii="Times New Roman" w:eastAsia="Times New Roman" w:hAnsi="Times New Roman" w:cs="Times New Roman"/>
            <w:sz w:val="24"/>
            <w:szCs w:val="24"/>
            <w:lang w:eastAsia="nl-NL"/>
          </w:rPr>
          <w:t>by</w:t>
        </w:r>
        <w:r w:rsidR="00D514CC" w:rsidRPr="0048456A">
          <w:rPr>
            <w:rFonts w:ascii="Times New Roman" w:eastAsia="Times New Roman" w:hAnsi="Times New Roman" w:cs="Times New Roman"/>
            <w:sz w:val="24"/>
            <w:szCs w:val="24"/>
            <w:lang w:eastAsia="nl-NL"/>
          </w:rPr>
          <w:t xml:space="preserve"> </w:t>
        </w:r>
      </w:ins>
      <w:ins w:id="942" w:author="Bastien Paris" w:date="2023-11-29T20:05:00Z">
        <w:r w:rsidRPr="0048456A">
          <w:rPr>
            <w:rFonts w:ascii="Times New Roman" w:eastAsia="Times New Roman" w:hAnsi="Times New Roman" w:cs="Times New Roman"/>
            <w:sz w:val="24"/>
            <w:szCs w:val="24"/>
            <w:lang w:eastAsia="nl-NL"/>
          </w:rPr>
          <w:t xml:space="preserve">its number of items. A short </w:t>
        </w:r>
        <w:r w:rsidR="00394739">
          <w:rPr>
            <w:rFonts w:ascii="Times New Roman" w:eastAsia="Times New Roman" w:hAnsi="Times New Roman" w:cs="Times New Roman"/>
            <w:sz w:val="24"/>
            <w:szCs w:val="24"/>
            <w:lang w:eastAsia="nl-NL"/>
          </w:rPr>
          <w:t>measure</w:t>
        </w:r>
        <w:r w:rsidRPr="0048456A">
          <w:rPr>
            <w:rFonts w:ascii="Times New Roman" w:eastAsia="Times New Roman" w:hAnsi="Times New Roman" w:cs="Times New Roman"/>
            <w:sz w:val="24"/>
            <w:szCs w:val="24"/>
            <w:lang w:eastAsia="nl-NL"/>
          </w:rPr>
          <w:t xml:space="preserve"> would typically show greater feasibility than a long </w:t>
        </w:r>
        <w:r w:rsidR="00394739">
          <w:rPr>
            <w:rFonts w:ascii="Times New Roman" w:eastAsia="Times New Roman" w:hAnsi="Times New Roman" w:cs="Times New Roman"/>
            <w:sz w:val="24"/>
            <w:szCs w:val="24"/>
            <w:lang w:eastAsia="nl-NL"/>
          </w:rPr>
          <w:t>measure</w:t>
        </w:r>
        <w:r w:rsidRPr="0048456A">
          <w:rPr>
            <w:rFonts w:ascii="Times New Roman" w:eastAsia="Times New Roman" w:hAnsi="Times New Roman" w:cs="Times New Roman"/>
            <w:sz w:val="24"/>
            <w:szCs w:val="24"/>
            <w:lang w:eastAsia="nl-NL"/>
          </w:rPr>
          <w:t xml:space="preserve"> in most contexts. We extracted the different interpretability and feasibility aspects of each </w:t>
        </w:r>
        <w:r w:rsidR="00394739">
          <w:rPr>
            <w:rFonts w:ascii="Times New Roman" w:eastAsia="Times New Roman" w:hAnsi="Times New Roman" w:cs="Times New Roman"/>
            <w:sz w:val="24"/>
            <w:szCs w:val="24"/>
            <w:lang w:eastAsia="nl-NL"/>
          </w:rPr>
          <w:t>measure</w:t>
        </w:r>
        <w:r w:rsidRPr="0048456A">
          <w:rPr>
            <w:rFonts w:ascii="Times New Roman" w:eastAsia="Times New Roman" w:hAnsi="Times New Roman" w:cs="Times New Roman"/>
            <w:sz w:val="24"/>
            <w:szCs w:val="24"/>
            <w:lang w:eastAsia="nl-NL"/>
          </w:rPr>
          <w:t xml:space="preserve"> using the templates designed by the COSMIN group.</w:t>
        </w:r>
      </w:ins>
    </w:p>
    <w:p w14:paraId="3DFF3663" w14:textId="77777777" w:rsidR="002F26DE" w:rsidRDefault="002F26DE" w:rsidP="002F26DE">
      <w:pPr>
        <w:spacing w:line="480" w:lineRule="auto"/>
        <w:jc w:val="both"/>
        <w:rPr>
          <w:ins w:id="943" w:author="Bastien Paris" w:date="2023-11-29T20:05:00Z"/>
          <w:rFonts w:ascii="Times New Roman" w:eastAsia="Times New Roman" w:hAnsi="Times New Roman" w:cs="Times New Roman"/>
          <w:sz w:val="24"/>
          <w:szCs w:val="24"/>
          <w:highlight w:val="white"/>
        </w:rPr>
      </w:pPr>
      <w:ins w:id="944" w:author="Bastien Paris" w:date="2023-11-29T20:05:00Z">
        <w:r>
          <w:rPr>
            <w:rFonts w:ascii="Times New Roman" w:eastAsia="Times New Roman" w:hAnsi="Times New Roman" w:cs="Times New Roman"/>
            <w:noProof/>
            <w:color w:val="222222"/>
            <w:sz w:val="24"/>
            <w:szCs w:val="24"/>
          </w:rPr>
          <w:drawing>
            <wp:inline distT="0" distB="0" distL="0" distR="0" wp14:anchorId="70881F9F" wp14:editId="3131FE51">
              <wp:extent cx="4133850" cy="5667375"/>
              <wp:effectExtent l="0" t="0" r="0" b="9525"/>
              <wp:docPr id="493836797" name="Image 49383679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133850" cy="5667375"/>
                      </a:xfrm>
                      <a:prstGeom prst="rect">
                        <a:avLst/>
                      </a:prstGeom>
                      <a:ln/>
                    </pic:spPr>
                  </pic:pic>
                </a:graphicData>
              </a:graphic>
            </wp:inline>
          </w:drawing>
        </w:r>
      </w:ins>
    </w:p>
    <w:p w14:paraId="57EE93C8" w14:textId="77777777" w:rsidR="00A43A32" w:rsidRDefault="002F26DE">
      <w:pPr>
        <w:spacing w:line="480" w:lineRule="auto"/>
        <w:jc w:val="both"/>
        <w:rPr>
          <w:moveTo w:id="945" w:author="Bastien Paris" w:date="2023-11-29T20:05:00Z"/>
          <w:rFonts w:ascii="Times New Roman" w:eastAsia="Times New Roman" w:hAnsi="Times New Roman" w:cs="Times New Roman"/>
          <w:sz w:val="24"/>
          <w:szCs w:val="24"/>
          <w:highlight w:val="white"/>
        </w:rPr>
      </w:pPr>
      <w:ins w:id="946" w:author="Bastien Paris" w:date="2023-11-29T20:05:00Z">
        <w:r>
          <w:rPr>
            <w:rFonts w:ascii="Times New Roman" w:eastAsia="Times New Roman" w:hAnsi="Times New Roman" w:cs="Times New Roman"/>
            <w:i/>
            <w:color w:val="000000"/>
            <w:sz w:val="24"/>
            <w:szCs w:val="24"/>
          </w:rPr>
          <w:t>Figure 4.</w:t>
        </w:r>
        <w:r>
          <w:rPr>
            <w:rFonts w:ascii="Times New Roman" w:eastAsia="Times New Roman" w:hAnsi="Times New Roman" w:cs="Times New Roman"/>
            <w:color w:val="000000"/>
            <w:sz w:val="24"/>
            <w:szCs w:val="24"/>
          </w:rPr>
          <w:t xml:space="preserve"> </w:t>
        </w:r>
      </w:ins>
      <w:moveToRangeStart w:id="947" w:author="Bastien Paris" w:date="2023-11-29T20:05:00Z" w:name="move152180744"/>
      <w:moveTo w:id="948" w:author="Bastien Paris" w:date="2023-11-29T20:05:00Z">
        <w:r w:rsidR="004C4D3A">
          <w:rPr>
            <w:rFonts w:ascii="Times New Roman" w:eastAsia="Times New Roman" w:hAnsi="Times New Roman" w:cs="Times New Roman"/>
            <w:color w:val="000000"/>
            <w:sz w:val="24"/>
            <w:szCs w:val="24"/>
          </w:rPr>
          <w:t xml:space="preserve">Ten steps of conducting a systematic review (COSMIN; </w:t>
        </w:r>
        <w:r w:rsidR="004C4D3A">
          <w:rPr>
            <w:rFonts w:ascii="Times New Roman" w:eastAsia="Times New Roman" w:hAnsi="Times New Roman" w:cs="Times New Roman"/>
            <w:color w:val="222222"/>
            <w:sz w:val="24"/>
            <w:szCs w:val="24"/>
          </w:rPr>
          <w:t>Prinsen et al., 2018)</w:t>
        </w:r>
      </w:moveTo>
    </w:p>
    <w:moveToRangeEnd w:id="947"/>
    <w:p w14:paraId="65BF4197" w14:textId="11F8473B" w:rsidR="00711E97" w:rsidRDefault="00711E97" w:rsidP="00711E97">
      <w:pPr>
        <w:spacing w:line="480" w:lineRule="auto"/>
        <w:rPr>
          <w:ins w:id="949" w:author="Bastien Paris" w:date="2023-11-29T20:05:00Z"/>
          <w:rFonts w:ascii="Times New Roman" w:eastAsia="Times New Roman" w:hAnsi="Times New Roman" w:cs="Times New Roman"/>
          <w:b/>
          <w:bCs/>
          <w:color w:val="000000"/>
          <w:sz w:val="24"/>
          <w:szCs w:val="24"/>
          <w:shd w:val="clear" w:color="auto" w:fill="FFFFFF"/>
          <w:lang w:eastAsia="nl-NL"/>
        </w:rPr>
      </w:pPr>
      <w:ins w:id="950" w:author="Bastien Paris" w:date="2023-11-29T20:05:00Z">
        <w:r>
          <w:rPr>
            <w:rFonts w:ascii="Times New Roman" w:eastAsia="Times New Roman" w:hAnsi="Times New Roman" w:cs="Times New Roman"/>
            <w:b/>
            <w:bCs/>
            <w:color w:val="000000"/>
            <w:sz w:val="24"/>
            <w:szCs w:val="24"/>
            <w:shd w:val="clear" w:color="auto" w:fill="FFFFFF"/>
            <w:lang w:eastAsia="nl-NL"/>
          </w:rPr>
          <w:t>Evaluation of the country and population of origin</w:t>
        </w:r>
      </w:ins>
    </w:p>
    <w:p w14:paraId="21C4D365" w14:textId="380B274A" w:rsidR="00FC08A0" w:rsidRPr="00D12966" w:rsidRDefault="00711E97" w:rsidP="00FC08A0">
      <w:pPr>
        <w:spacing w:line="480" w:lineRule="auto"/>
        <w:jc w:val="both"/>
        <w:rPr>
          <w:ins w:id="951" w:author="Bastien Paris" w:date="2023-11-29T20:05:00Z"/>
          <w:rFonts w:ascii="Times New Roman" w:eastAsia="Times New Roman" w:hAnsi="Times New Roman" w:cs="Times New Roman"/>
          <w:color w:val="000000"/>
          <w:sz w:val="24"/>
          <w:szCs w:val="24"/>
          <w:shd w:val="clear" w:color="auto" w:fill="FFFFFF"/>
          <w:lang w:eastAsia="nl-NL"/>
        </w:rPr>
      </w:pPr>
      <w:ins w:id="952" w:author="Bastien Paris" w:date="2023-11-29T20:05:00Z">
        <w:r>
          <w:rPr>
            <w:rFonts w:ascii="Times New Roman" w:eastAsia="Times New Roman" w:hAnsi="Times New Roman" w:cs="Times New Roman"/>
            <w:b/>
            <w:bCs/>
            <w:color w:val="000000"/>
            <w:sz w:val="24"/>
            <w:szCs w:val="24"/>
            <w:shd w:val="clear" w:color="auto" w:fill="FFFFFF"/>
            <w:lang w:eastAsia="nl-NL"/>
          </w:rPr>
          <w:tab/>
        </w:r>
        <w:r>
          <w:rPr>
            <w:rFonts w:ascii="Times New Roman" w:eastAsia="Times New Roman" w:hAnsi="Times New Roman" w:cs="Times New Roman"/>
            <w:color w:val="000000"/>
            <w:sz w:val="24"/>
            <w:szCs w:val="24"/>
            <w:shd w:val="clear" w:color="auto" w:fill="FFFFFF"/>
            <w:lang w:eastAsia="nl-NL"/>
          </w:rPr>
          <w:t>To determine where the measurements originated and with which population they were developed, we relied on the articles from our search in Study 1</w:t>
        </w:r>
        <w:r w:rsidR="00061450">
          <w:rPr>
            <w:rFonts w:ascii="Times New Roman" w:eastAsia="Times New Roman" w:hAnsi="Times New Roman" w:cs="Times New Roman"/>
            <w:color w:val="000000"/>
            <w:sz w:val="24"/>
            <w:szCs w:val="24"/>
            <w:shd w:val="clear" w:color="auto" w:fill="FFFFFF"/>
            <w:lang w:eastAsia="nl-NL"/>
          </w:rPr>
          <w:t>a</w:t>
        </w:r>
        <w:r>
          <w:rPr>
            <w:rFonts w:ascii="Times New Roman" w:eastAsia="Times New Roman" w:hAnsi="Times New Roman" w:cs="Times New Roman"/>
            <w:color w:val="000000"/>
            <w:sz w:val="24"/>
            <w:szCs w:val="24"/>
            <w:shd w:val="clear" w:color="auto" w:fill="FFFFFF"/>
            <w:lang w:eastAsia="nl-NL"/>
          </w:rPr>
          <w:t xml:space="preserve">. More specifically, we extracted </w:t>
        </w:r>
        <w:r w:rsidR="00061450">
          <w:rPr>
            <w:rFonts w:ascii="Times New Roman" w:eastAsia="Times New Roman" w:hAnsi="Times New Roman" w:cs="Times New Roman"/>
            <w:color w:val="000000"/>
            <w:sz w:val="24"/>
            <w:szCs w:val="24"/>
            <w:shd w:val="clear" w:color="auto" w:fill="FFFFFF"/>
            <w:lang w:eastAsia="nl-NL"/>
          </w:rPr>
          <w:t xml:space="preserve">for each measure </w:t>
        </w:r>
        <w:r>
          <w:rPr>
            <w:rFonts w:ascii="Times New Roman" w:eastAsia="Times New Roman" w:hAnsi="Times New Roman" w:cs="Times New Roman"/>
            <w:color w:val="000000"/>
            <w:sz w:val="24"/>
            <w:szCs w:val="24"/>
            <w:shd w:val="clear" w:color="auto" w:fill="FFFFFF"/>
            <w:lang w:eastAsia="nl-NL"/>
          </w:rPr>
          <w:t xml:space="preserve">a) the country in which </w:t>
        </w:r>
        <w:r w:rsidR="00061450">
          <w:rPr>
            <w:rFonts w:ascii="Times New Roman" w:eastAsia="Times New Roman" w:hAnsi="Times New Roman" w:cs="Times New Roman"/>
            <w:color w:val="000000"/>
            <w:sz w:val="24"/>
            <w:szCs w:val="24"/>
            <w:shd w:val="clear" w:color="auto" w:fill="FFFFFF"/>
            <w:lang w:eastAsia="nl-NL"/>
          </w:rPr>
          <w:t>the measure</w:t>
        </w:r>
        <w:r>
          <w:rPr>
            <w:rFonts w:ascii="Times New Roman" w:eastAsia="Times New Roman" w:hAnsi="Times New Roman" w:cs="Times New Roman"/>
            <w:color w:val="000000"/>
            <w:sz w:val="24"/>
            <w:szCs w:val="24"/>
            <w:shd w:val="clear" w:color="auto" w:fill="FFFFFF"/>
            <w:lang w:eastAsia="nl-NL"/>
          </w:rPr>
          <w:t xml:space="preserve"> was developed, and b) characteristics of the</w:t>
        </w:r>
        <w:r w:rsidR="00061450">
          <w:rPr>
            <w:rFonts w:ascii="Times New Roman" w:eastAsia="Times New Roman" w:hAnsi="Times New Roman" w:cs="Times New Roman"/>
            <w:color w:val="000000"/>
            <w:sz w:val="24"/>
            <w:szCs w:val="24"/>
            <w:shd w:val="clear" w:color="auto" w:fill="FFFFFF"/>
            <w:lang w:eastAsia="nl-NL"/>
          </w:rPr>
          <w:t xml:space="preserve"> population(s) sampled </w:t>
        </w:r>
        <w:r w:rsidR="00A543F6">
          <w:rPr>
            <w:rFonts w:ascii="Times New Roman" w:eastAsia="Times New Roman" w:hAnsi="Times New Roman" w:cs="Times New Roman"/>
            <w:color w:val="000000"/>
            <w:sz w:val="24"/>
            <w:szCs w:val="24"/>
            <w:shd w:val="clear" w:color="auto" w:fill="FFFFFF"/>
            <w:lang w:eastAsia="nl-NL"/>
          </w:rPr>
          <w:t>by the authors of the measure</w:t>
        </w:r>
        <w:r w:rsidR="00061450">
          <w:rPr>
            <w:rFonts w:ascii="Times New Roman" w:eastAsia="Times New Roman" w:hAnsi="Times New Roman" w:cs="Times New Roman"/>
            <w:color w:val="000000"/>
            <w:sz w:val="24"/>
            <w:szCs w:val="24"/>
            <w:shd w:val="clear" w:color="auto" w:fill="FFFFFF"/>
            <w:lang w:eastAsia="nl-NL"/>
          </w:rPr>
          <w:t xml:space="preserve"> (</w:t>
        </w:r>
        <w:r w:rsidR="00061450" w:rsidRPr="005A131F">
          <w:rPr>
            <w:rFonts w:ascii="Times New Roman" w:eastAsia="Times New Roman" w:hAnsi="Times New Roman" w:cs="Times New Roman"/>
            <w:sz w:val="24"/>
            <w:szCs w:val="24"/>
          </w:rPr>
          <w:t>on age, race, gender, sexuality, religious affiliation, and socioeconomic indicators)</w:t>
        </w:r>
        <w:r w:rsidR="00061450">
          <w:rPr>
            <w:rFonts w:ascii="Times New Roman" w:eastAsia="Times New Roman" w:hAnsi="Times New Roman" w:cs="Times New Roman"/>
            <w:color w:val="000000"/>
            <w:sz w:val="24"/>
            <w:szCs w:val="24"/>
            <w:shd w:val="clear" w:color="auto" w:fill="FFFFFF"/>
            <w:lang w:eastAsia="nl-NL"/>
          </w:rPr>
          <w:t xml:space="preserve">. </w:t>
        </w:r>
      </w:ins>
    </w:p>
    <w:p w14:paraId="453DD535" w14:textId="5FD8567B" w:rsidR="00EB3ABE" w:rsidRDefault="00EB3ABE" w:rsidP="00D12966">
      <w:pPr>
        <w:spacing w:line="480" w:lineRule="auto"/>
        <w:jc w:val="center"/>
        <w:rPr>
          <w:ins w:id="953" w:author="Bastien Paris" w:date="2023-11-29T20:05:00Z"/>
          <w:rFonts w:ascii="Times New Roman" w:eastAsia="Times New Roman" w:hAnsi="Times New Roman" w:cs="Times New Roman"/>
          <w:b/>
          <w:color w:val="0E101A"/>
          <w:sz w:val="24"/>
          <w:szCs w:val="24"/>
          <w:highlight w:val="white"/>
        </w:rPr>
      </w:pPr>
      <w:ins w:id="954" w:author="Bastien Paris" w:date="2023-11-29T20:05:00Z">
        <w:r>
          <w:rPr>
            <w:rFonts w:ascii="Times New Roman" w:eastAsia="Times New Roman" w:hAnsi="Times New Roman" w:cs="Times New Roman"/>
            <w:b/>
            <w:color w:val="0E101A"/>
            <w:sz w:val="24"/>
            <w:szCs w:val="24"/>
            <w:highlight w:val="white"/>
          </w:rPr>
          <w:t>Results</w:t>
        </w:r>
      </w:ins>
    </w:p>
    <w:p w14:paraId="7C9B44F8" w14:textId="1668E1C8" w:rsidR="00A43A32" w:rsidRDefault="00166F26">
      <w:pPr>
        <w:spacing w:line="480" w:lineRule="auto"/>
        <w:jc w:val="both"/>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Results on the measurement properties</w:t>
      </w:r>
    </w:p>
    <w:p w14:paraId="6BB1C99D" w14:textId="77777777" w:rsidR="00A43A32" w:rsidRDefault="004C4D3A">
      <w:pPr>
        <w:spacing w:line="480" w:lineRule="auto"/>
        <w:jc w:val="both"/>
        <w:rPr>
          <w:rFonts w:ascii="Times New Roman" w:eastAsia="Times New Roman" w:hAnsi="Times New Roman" w:cs="Times New Roman"/>
          <w:color w:val="0E101A"/>
          <w:sz w:val="24"/>
          <w:szCs w:val="24"/>
          <w:highlight w:val="white"/>
        </w:rPr>
      </w:pPr>
      <w:r>
        <w:rPr>
          <w:rFonts w:ascii="Times New Roman" w:eastAsia="Times New Roman" w:hAnsi="Times New Roman" w:cs="Times New Roman"/>
          <w:b/>
          <w:color w:val="0E101A"/>
          <w:sz w:val="24"/>
          <w:szCs w:val="24"/>
          <w:highlight w:val="white"/>
        </w:rPr>
        <w:tab/>
      </w:r>
      <w:r>
        <w:rPr>
          <w:rFonts w:ascii="Times New Roman" w:eastAsia="Times New Roman" w:hAnsi="Times New Roman" w:cs="Times New Roman"/>
          <w:color w:val="0E101A"/>
          <w:sz w:val="24"/>
          <w:szCs w:val="24"/>
          <w:highlight w:val="white"/>
        </w:rPr>
        <w:t xml:space="preserve">Following the PRISMA statement, we reported 1) the characteristics of each measure (constructs being measured, target population, original language, number of items, response options, interpretability, and feasibility) in Table </w:t>
      </w:r>
      <w:ins w:id="955" w:author="Bastien Paris" w:date="2023-11-29T20:05:00Z">
        <w:r w:rsidR="00325002">
          <w:rPr>
            <w:rFonts w:ascii="Times New Roman" w:eastAsia="Times New Roman" w:hAnsi="Times New Roman" w:cs="Times New Roman"/>
            <w:color w:val="0E101A"/>
            <w:sz w:val="24"/>
            <w:szCs w:val="24"/>
            <w:highlight w:val="white"/>
          </w:rPr>
          <w:t>5</w:t>
        </w:r>
      </w:ins>
      <w:del w:id="956" w:author="Bastien Paris" w:date="2023-11-29T20:05:00Z">
        <w:r>
          <w:rPr>
            <w:rFonts w:ascii="Times New Roman" w:eastAsia="Times New Roman" w:hAnsi="Times New Roman" w:cs="Times New Roman"/>
            <w:color w:val="0E101A"/>
            <w:sz w:val="24"/>
            <w:szCs w:val="24"/>
            <w:highlight w:val="white"/>
          </w:rPr>
          <w:delText>4</w:delText>
        </w:r>
      </w:del>
      <w:r>
        <w:rPr>
          <w:rFonts w:ascii="Times New Roman" w:eastAsia="Times New Roman" w:hAnsi="Times New Roman" w:cs="Times New Roman"/>
          <w:color w:val="0E101A"/>
          <w:sz w:val="24"/>
          <w:szCs w:val="24"/>
          <w:highlight w:val="white"/>
        </w:rPr>
        <w:t xml:space="preserve">; 2) the characteristics of each study </w:t>
      </w:r>
      <w:del w:id="957" w:author="Bastien Paris" w:date="2023-11-29T20:05:00Z">
        <w:r>
          <w:rPr>
            <w:rFonts w:ascii="Times New Roman" w:eastAsia="Times New Roman" w:hAnsi="Times New Roman" w:cs="Times New Roman"/>
            <w:color w:val="0E101A"/>
            <w:sz w:val="24"/>
            <w:szCs w:val="24"/>
            <w:highlight w:val="white"/>
          </w:rPr>
          <w:delText xml:space="preserve">sample </w:delText>
        </w:r>
      </w:del>
      <w:r>
        <w:rPr>
          <w:rFonts w:ascii="Times New Roman" w:eastAsia="Times New Roman" w:hAnsi="Times New Roman" w:cs="Times New Roman"/>
          <w:color w:val="0E101A"/>
          <w:sz w:val="24"/>
          <w:szCs w:val="24"/>
          <w:highlight w:val="white"/>
        </w:rPr>
        <w:t xml:space="preserve">(which measure was used, </w:t>
      </w:r>
      <w:ins w:id="958" w:author="Bastien Paris" w:date="2023-11-29T20:05:00Z">
        <w:r w:rsidR="00B1354D">
          <w:rPr>
            <w:rFonts w:ascii="Times New Roman" w:eastAsia="Times New Roman" w:hAnsi="Times New Roman" w:cs="Times New Roman"/>
            <w:color w:val="0E101A"/>
            <w:sz w:val="24"/>
            <w:szCs w:val="24"/>
            <w:highlight w:val="white"/>
          </w:rPr>
          <w:t xml:space="preserve">whether the measure was modified, </w:t>
        </w:r>
      </w:ins>
      <w:r>
        <w:rPr>
          <w:rFonts w:ascii="Times New Roman" w:eastAsia="Times New Roman" w:hAnsi="Times New Roman" w:cs="Times New Roman"/>
          <w:color w:val="0E101A"/>
          <w:sz w:val="24"/>
          <w:szCs w:val="24"/>
          <w:highlight w:val="white"/>
        </w:rPr>
        <w:t xml:space="preserve">sample size, age, gender, country, language, sampled population) in Table </w:t>
      </w:r>
      <w:ins w:id="959" w:author="Bastien Paris" w:date="2023-11-29T20:05:00Z">
        <w:r w:rsidR="00325002">
          <w:rPr>
            <w:rFonts w:ascii="Times New Roman" w:eastAsia="Times New Roman" w:hAnsi="Times New Roman" w:cs="Times New Roman"/>
            <w:color w:val="0E101A"/>
            <w:sz w:val="24"/>
            <w:szCs w:val="24"/>
            <w:highlight w:val="white"/>
          </w:rPr>
          <w:t>6</w:t>
        </w:r>
      </w:ins>
      <w:del w:id="960" w:author="Bastien Paris" w:date="2023-11-29T20:05:00Z">
        <w:r>
          <w:rPr>
            <w:rFonts w:ascii="Times New Roman" w:eastAsia="Times New Roman" w:hAnsi="Times New Roman" w:cs="Times New Roman"/>
            <w:color w:val="0E101A"/>
            <w:sz w:val="24"/>
            <w:szCs w:val="24"/>
            <w:highlight w:val="white"/>
          </w:rPr>
          <w:delText>5</w:delText>
        </w:r>
      </w:del>
      <w:r>
        <w:rPr>
          <w:rFonts w:ascii="Times New Roman" w:eastAsia="Times New Roman" w:hAnsi="Times New Roman" w:cs="Times New Roman"/>
          <w:color w:val="0E101A"/>
          <w:sz w:val="24"/>
          <w:szCs w:val="24"/>
          <w:highlight w:val="white"/>
        </w:rPr>
        <w:t>; 3) the methodological quality ratings of each study per measurement property (</w:t>
      </w:r>
      <w:r w:rsidRPr="00D12966">
        <w:rPr>
          <w:rFonts w:ascii="Times New Roman" w:hAnsi="Times New Roman"/>
          <w:i/>
          <w:color w:val="0E101A"/>
          <w:sz w:val="24"/>
          <w:highlight w:val="white"/>
          <w:rPrChange w:id="961" w:author="Bastien Paris" w:date="2023-11-29T20:05:00Z">
            <w:rPr>
              <w:rFonts w:ascii="Times New Roman" w:eastAsia="Times New Roman" w:hAnsi="Times New Roman" w:cs="Times New Roman"/>
              <w:color w:val="0E101A"/>
              <w:sz w:val="24"/>
              <w:szCs w:val="24"/>
              <w:highlight w:val="white"/>
            </w:rPr>
          </w:rPrChange>
        </w:rPr>
        <w:t>very good</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62" w:author="Bastien Paris" w:date="2023-11-29T20:05:00Z">
            <w:rPr>
              <w:rFonts w:ascii="Times New Roman" w:eastAsia="Times New Roman" w:hAnsi="Times New Roman" w:cs="Times New Roman"/>
              <w:color w:val="0E101A"/>
              <w:sz w:val="24"/>
              <w:szCs w:val="24"/>
              <w:highlight w:val="white"/>
            </w:rPr>
          </w:rPrChange>
        </w:rPr>
        <w:t>adequate</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63" w:author="Bastien Paris" w:date="2023-11-29T20:05:00Z">
            <w:rPr>
              <w:rFonts w:ascii="Times New Roman" w:eastAsia="Times New Roman" w:hAnsi="Times New Roman" w:cs="Times New Roman"/>
              <w:color w:val="0E101A"/>
              <w:sz w:val="24"/>
              <w:szCs w:val="24"/>
              <w:highlight w:val="white"/>
            </w:rPr>
          </w:rPrChange>
        </w:rPr>
        <w:t>doubtful</w:t>
      </w:r>
      <w:r>
        <w:rPr>
          <w:rFonts w:ascii="Times New Roman" w:eastAsia="Times New Roman" w:hAnsi="Times New Roman" w:cs="Times New Roman"/>
          <w:color w:val="0E101A"/>
          <w:sz w:val="24"/>
          <w:szCs w:val="24"/>
          <w:highlight w:val="white"/>
        </w:rPr>
        <w:t xml:space="preserve">, or </w:t>
      </w:r>
      <w:r w:rsidRPr="00D12966">
        <w:rPr>
          <w:rFonts w:ascii="Times New Roman" w:hAnsi="Times New Roman"/>
          <w:i/>
          <w:color w:val="0E101A"/>
          <w:sz w:val="24"/>
          <w:highlight w:val="white"/>
          <w:rPrChange w:id="964" w:author="Bastien Paris" w:date="2023-11-29T20:05:00Z">
            <w:rPr>
              <w:rFonts w:ascii="Times New Roman" w:eastAsia="Times New Roman" w:hAnsi="Times New Roman" w:cs="Times New Roman"/>
              <w:color w:val="0E101A"/>
              <w:sz w:val="24"/>
              <w:szCs w:val="24"/>
              <w:highlight w:val="white"/>
            </w:rPr>
          </w:rPrChange>
        </w:rPr>
        <w:t>inadequate</w:t>
      </w:r>
      <w:r>
        <w:rPr>
          <w:rFonts w:ascii="Times New Roman" w:eastAsia="Times New Roman" w:hAnsi="Times New Roman" w:cs="Times New Roman"/>
          <w:color w:val="0E101A"/>
          <w:sz w:val="24"/>
          <w:szCs w:val="24"/>
          <w:highlight w:val="white"/>
        </w:rPr>
        <w:t>) along with their results and a rating of these results (</w:t>
      </w:r>
      <w:r w:rsidRPr="00D12966">
        <w:rPr>
          <w:rFonts w:ascii="Times New Roman" w:hAnsi="Times New Roman"/>
          <w:i/>
          <w:color w:val="0E101A"/>
          <w:sz w:val="24"/>
          <w:highlight w:val="white"/>
          <w:rPrChange w:id="965" w:author="Bastien Paris" w:date="2023-11-29T20:05:00Z">
            <w:rPr>
              <w:rFonts w:ascii="Times New Roman" w:eastAsia="Times New Roman" w:hAnsi="Times New Roman" w:cs="Times New Roman"/>
              <w:color w:val="0E101A"/>
              <w:sz w:val="24"/>
              <w:szCs w:val="24"/>
              <w:highlight w:val="white"/>
            </w:rPr>
          </w:rPrChange>
        </w:rPr>
        <w:t>sufficient</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66" w:author="Bastien Paris" w:date="2023-11-29T20:05:00Z">
            <w:rPr>
              <w:rFonts w:ascii="Times New Roman" w:eastAsia="Times New Roman" w:hAnsi="Times New Roman" w:cs="Times New Roman"/>
              <w:color w:val="0E101A"/>
              <w:sz w:val="24"/>
              <w:szCs w:val="24"/>
              <w:highlight w:val="white"/>
            </w:rPr>
          </w:rPrChange>
        </w:rPr>
        <w:t>insufficient</w:t>
      </w:r>
      <w:r>
        <w:rPr>
          <w:rFonts w:ascii="Times New Roman" w:eastAsia="Times New Roman" w:hAnsi="Times New Roman" w:cs="Times New Roman"/>
          <w:color w:val="0E101A"/>
          <w:sz w:val="24"/>
          <w:szCs w:val="24"/>
          <w:highlight w:val="white"/>
        </w:rPr>
        <w:t xml:space="preserve">, or </w:t>
      </w:r>
      <w:r w:rsidRPr="00D12966">
        <w:rPr>
          <w:rFonts w:ascii="Times New Roman" w:hAnsi="Times New Roman"/>
          <w:i/>
          <w:color w:val="0E101A"/>
          <w:sz w:val="24"/>
          <w:highlight w:val="white"/>
          <w:rPrChange w:id="967" w:author="Bastien Paris" w:date="2023-11-29T20:05:00Z">
            <w:rPr>
              <w:rFonts w:ascii="Times New Roman" w:eastAsia="Times New Roman" w:hAnsi="Times New Roman" w:cs="Times New Roman"/>
              <w:color w:val="0E101A"/>
              <w:sz w:val="24"/>
              <w:szCs w:val="24"/>
              <w:highlight w:val="white"/>
            </w:rPr>
          </w:rPrChange>
        </w:rPr>
        <w:t>indeterminate</w:t>
      </w:r>
      <w:r>
        <w:rPr>
          <w:rFonts w:ascii="Times New Roman" w:eastAsia="Times New Roman" w:hAnsi="Times New Roman" w:cs="Times New Roman"/>
          <w:color w:val="0E101A"/>
          <w:sz w:val="24"/>
          <w:szCs w:val="24"/>
          <w:highlight w:val="white"/>
        </w:rPr>
        <w:t xml:space="preserve">) in Table </w:t>
      </w:r>
      <w:ins w:id="968" w:author="Bastien Paris" w:date="2023-11-29T20:05:00Z">
        <w:r w:rsidR="00325002">
          <w:rPr>
            <w:rFonts w:ascii="Times New Roman" w:eastAsia="Times New Roman" w:hAnsi="Times New Roman" w:cs="Times New Roman"/>
            <w:color w:val="0E101A"/>
            <w:sz w:val="24"/>
            <w:szCs w:val="24"/>
            <w:highlight w:val="white"/>
          </w:rPr>
          <w:t>7</w:t>
        </w:r>
      </w:ins>
      <w:del w:id="969" w:author="Bastien Paris" w:date="2023-11-29T20:05:00Z">
        <w:r>
          <w:rPr>
            <w:rFonts w:ascii="Times New Roman" w:eastAsia="Times New Roman" w:hAnsi="Times New Roman" w:cs="Times New Roman"/>
            <w:color w:val="0E101A"/>
            <w:sz w:val="24"/>
            <w:szCs w:val="24"/>
            <w:highlight w:val="white"/>
          </w:rPr>
          <w:delText>6</w:delText>
        </w:r>
      </w:del>
      <w:r>
        <w:rPr>
          <w:rFonts w:ascii="Times New Roman" w:eastAsia="Times New Roman" w:hAnsi="Times New Roman" w:cs="Times New Roman"/>
          <w:color w:val="0E101A"/>
          <w:sz w:val="24"/>
          <w:szCs w:val="24"/>
          <w:highlight w:val="white"/>
        </w:rPr>
        <w:t>; 4) a summary of findings table containing the overall rating of each measurement property (</w:t>
      </w:r>
      <w:r w:rsidRPr="00D12966">
        <w:rPr>
          <w:rFonts w:ascii="Times New Roman" w:hAnsi="Times New Roman"/>
          <w:i/>
          <w:color w:val="0E101A"/>
          <w:sz w:val="24"/>
          <w:highlight w:val="white"/>
          <w:rPrChange w:id="970" w:author="Bastien Paris" w:date="2023-11-29T20:05:00Z">
            <w:rPr>
              <w:rFonts w:ascii="Times New Roman" w:eastAsia="Times New Roman" w:hAnsi="Times New Roman" w:cs="Times New Roman"/>
              <w:color w:val="0E101A"/>
              <w:sz w:val="24"/>
              <w:szCs w:val="24"/>
              <w:highlight w:val="white"/>
            </w:rPr>
          </w:rPrChange>
        </w:rPr>
        <w:t>sufficient</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71" w:author="Bastien Paris" w:date="2023-11-29T20:05:00Z">
            <w:rPr>
              <w:rFonts w:ascii="Times New Roman" w:eastAsia="Times New Roman" w:hAnsi="Times New Roman" w:cs="Times New Roman"/>
              <w:color w:val="0E101A"/>
              <w:sz w:val="24"/>
              <w:szCs w:val="24"/>
              <w:highlight w:val="white"/>
            </w:rPr>
          </w:rPrChange>
        </w:rPr>
        <w:t>insufficient</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72" w:author="Bastien Paris" w:date="2023-11-29T20:05:00Z">
            <w:rPr>
              <w:rFonts w:ascii="Times New Roman" w:eastAsia="Times New Roman" w:hAnsi="Times New Roman" w:cs="Times New Roman"/>
              <w:color w:val="0E101A"/>
              <w:sz w:val="24"/>
              <w:szCs w:val="24"/>
              <w:highlight w:val="white"/>
            </w:rPr>
          </w:rPrChange>
        </w:rPr>
        <w:t>inconsistent</w:t>
      </w:r>
      <w:r>
        <w:rPr>
          <w:rFonts w:ascii="Times New Roman" w:eastAsia="Times New Roman" w:hAnsi="Times New Roman" w:cs="Times New Roman"/>
          <w:color w:val="0E101A"/>
          <w:sz w:val="24"/>
          <w:szCs w:val="24"/>
          <w:highlight w:val="white"/>
        </w:rPr>
        <w:t xml:space="preserve">, or </w:t>
      </w:r>
      <w:r w:rsidRPr="00D12966">
        <w:rPr>
          <w:rFonts w:ascii="Times New Roman" w:hAnsi="Times New Roman"/>
          <w:i/>
          <w:color w:val="0E101A"/>
          <w:sz w:val="24"/>
          <w:highlight w:val="white"/>
          <w:rPrChange w:id="973" w:author="Bastien Paris" w:date="2023-11-29T20:05:00Z">
            <w:rPr>
              <w:rFonts w:ascii="Times New Roman" w:eastAsia="Times New Roman" w:hAnsi="Times New Roman" w:cs="Times New Roman"/>
              <w:color w:val="0E101A"/>
              <w:sz w:val="24"/>
              <w:szCs w:val="24"/>
              <w:highlight w:val="white"/>
            </w:rPr>
          </w:rPrChange>
        </w:rPr>
        <w:t>indeterminate</w:t>
      </w:r>
      <w:r>
        <w:rPr>
          <w:rFonts w:ascii="Times New Roman" w:eastAsia="Times New Roman" w:hAnsi="Times New Roman" w:cs="Times New Roman"/>
          <w:color w:val="0E101A"/>
          <w:sz w:val="24"/>
          <w:szCs w:val="24"/>
          <w:highlight w:val="white"/>
        </w:rPr>
        <w:t>) along with its quality of evidence grading (</w:t>
      </w:r>
      <w:r w:rsidRPr="00D12966">
        <w:rPr>
          <w:rFonts w:ascii="Times New Roman" w:hAnsi="Times New Roman"/>
          <w:i/>
          <w:color w:val="0E101A"/>
          <w:sz w:val="24"/>
          <w:highlight w:val="white"/>
          <w:rPrChange w:id="974" w:author="Bastien Paris" w:date="2023-11-29T20:05:00Z">
            <w:rPr>
              <w:rFonts w:ascii="Times New Roman" w:eastAsia="Times New Roman" w:hAnsi="Times New Roman" w:cs="Times New Roman"/>
              <w:color w:val="0E101A"/>
              <w:sz w:val="24"/>
              <w:szCs w:val="24"/>
              <w:highlight w:val="white"/>
            </w:rPr>
          </w:rPrChange>
        </w:rPr>
        <w:t>high</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75" w:author="Bastien Paris" w:date="2023-11-29T20:05:00Z">
            <w:rPr>
              <w:rFonts w:ascii="Times New Roman" w:eastAsia="Times New Roman" w:hAnsi="Times New Roman" w:cs="Times New Roman"/>
              <w:color w:val="0E101A"/>
              <w:sz w:val="24"/>
              <w:szCs w:val="24"/>
              <w:highlight w:val="white"/>
            </w:rPr>
          </w:rPrChange>
        </w:rPr>
        <w:t>moderate</w:t>
      </w:r>
      <w:r>
        <w:rPr>
          <w:rFonts w:ascii="Times New Roman" w:eastAsia="Times New Roman" w:hAnsi="Times New Roman" w:cs="Times New Roman"/>
          <w:color w:val="0E101A"/>
          <w:sz w:val="24"/>
          <w:szCs w:val="24"/>
          <w:highlight w:val="white"/>
        </w:rPr>
        <w:t xml:space="preserve">, </w:t>
      </w:r>
      <w:r w:rsidRPr="00D12966">
        <w:rPr>
          <w:rFonts w:ascii="Times New Roman" w:hAnsi="Times New Roman"/>
          <w:i/>
          <w:color w:val="0E101A"/>
          <w:sz w:val="24"/>
          <w:highlight w:val="white"/>
          <w:rPrChange w:id="976" w:author="Bastien Paris" w:date="2023-11-29T20:05:00Z">
            <w:rPr>
              <w:rFonts w:ascii="Times New Roman" w:eastAsia="Times New Roman" w:hAnsi="Times New Roman" w:cs="Times New Roman"/>
              <w:color w:val="0E101A"/>
              <w:sz w:val="24"/>
              <w:szCs w:val="24"/>
              <w:highlight w:val="white"/>
            </w:rPr>
          </w:rPrChange>
        </w:rPr>
        <w:t>low</w:t>
      </w:r>
      <w:r>
        <w:rPr>
          <w:rFonts w:ascii="Times New Roman" w:eastAsia="Times New Roman" w:hAnsi="Times New Roman" w:cs="Times New Roman"/>
          <w:color w:val="0E101A"/>
          <w:sz w:val="24"/>
          <w:szCs w:val="24"/>
          <w:highlight w:val="white"/>
        </w:rPr>
        <w:t xml:space="preserve">, or </w:t>
      </w:r>
      <w:r w:rsidRPr="00D12966">
        <w:rPr>
          <w:rFonts w:ascii="Times New Roman" w:hAnsi="Times New Roman"/>
          <w:i/>
          <w:color w:val="0E101A"/>
          <w:sz w:val="24"/>
          <w:highlight w:val="white"/>
          <w:rPrChange w:id="977" w:author="Bastien Paris" w:date="2023-11-29T20:05:00Z">
            <w:rPr>
              <w:rFonts w:ascii="Times New Roman" w:eastAsia="Times New Roman" w:hAnsi="Times New Roman" w:cs="Times New Roman"/>
              <w:color w:val="0E101A"/>
              <w:sz w:val="24"/>
              <w:szCs w:val="24"/>
              <w:highlight w:val="white"/>
            </w:rPr>
          </w:rPrChange>
        </w:rPr>
        <w:t>very low</w:t>
      </w:r>
      <w:r>
        <w:rPr>
          <w:rFonts w:ascii="Times New Roman" w:eastAsia="Times New Roman" w:hAnsi="Times New Roman" w:cs="Times New Roman"/>
          <w:color w:val="0E101A"/>
          <w:sz w:val="24"/>
          <w:szCs w:val="24"/>
          <w:highlight w:val="white"/>
        </w:rPr>
        <w:t xml:space="preserve">), for each measure, in Table </w:t>
      </w:r>
      <w:ins w:id="978" w:author="Bastien Paris" w:date="2023-11-29T20:05:00Z">
        <w:r w:rsidR="00325002">
          <w:rPr>
            <w:rFonts w:ascii="Times New Roman" w:eastAsia="Times New Roman" w:hAnsi="Times New Roman" w:cs="Times New Roman"/>
            <w:color w:val="0E101A"/>
            <w:sz w:val="24"/>
            <w:szCs w:val="24"/>
            <w:highlight w:val="white"/>
          </w:rPr>
          <w:t>8</w:t>
        </w:r>
      </w:ins>
      <w:del w:id="979" w:author="Bastien Paris" w:date="2023-11-29T20:05:00Z">
        <w:r>
          <w:rPr>
            <w:rFonts w:ascii="Times New Roman" w:eastAsia="Times New Roman" w:hAnsi="Times New Roman" w:cs="Times New Roman"/>
            <w:color w:val="0E101A"/>
            <w:sz w:val="24"/>
            <w:szCs w:val="24"/>
            <w:highlight w:val="white"/>
          </w:rPr>
          <w:delText>7</w:delText>
        </w:r>
      </w:del>
      <w:r>
        <w:rPr>
          <w:rFonts w:ascii="Times New Roman" w:eastAsia="Times New Roman" w:hAnsi="Times New Roman" w:cs="Times New Roman"/>
          <w:color w:val="0E101A"/>
          <w:sz w:val="24"/>
          <w:szCs w:val="24"/>
          <w:highlight w:val="white"/>
        </w:rPr>
        <w:t xml:space="preserve">. </w:t>
      </w:r>
    </w:p>
    <w:p w14:paraId="7D5B23FD" w14:textId="77777777" w:rsidR="0002201C" w:rsidRDefault="004C4D3A">
      <w:pPr>
        <w:spacing w:line="480" w:lineRule="auto"/>
        <w:jc w:val="both"/>
        <w:rPr>
          <w:ins w:id="980" w:author="Bastien Paris" w:date="2023-11-29T20:05:00Z"/>
          <w:rFonts w:ascii="Times New Roman" w:eastAsia="Times New Roman" w:hAnsi="Times New Roman" w:cs="Times New Roman"/>
          <w:color w:val="0E101A"/>
          <w:sz w:val="24"/>
          <w:szCs w:val="24"/>
          <w:highlight w:val="yellow"/>
        </w:rPr>
      </w:pPr>
      <w:r>
        <w:rPr>
          <w:rFonts w:ascii="Times New Roman" w:eastAsia="Times New Roman" w:hAnsi="Times New Roman" w:cs="Times New Roman"/>
          <w:color w:val="0E101A"/>
          <w:sz w:val="24"/>
          <w:szCs w:val="24"/>
          <w:highlight w:val="yellow"/>
        </w:rPr>
        <w:t>[We will highlight whether social connection measures have sufficiently good measurement properties or not. For instance, a measure would have sufficiently good reliability property if studies consistently reported an intraclass correlation coefficient or weighted Kappa of at least .70 for that measure</w:t>
      </w:r>
      <w:ins w:id="981" w:author="Bastien Paris" w:date="2023-11-29T20:05:00Z">
        <w:r w:rsidR="00AF39AD">
          <w:rPr>
            <w:rFonts w:ascii="Times New Roman" w:eastAsia="Times New Roman" w:hAnsi="Times New Roman" w:cs="Times New Roman"/>
            <w:color w:val="0E101A"/>
            <w:sz w:val="24"/>
            <w:szCs w:val="24"/>
            <w:highlight w:val="yellow"/>
          </w:rPr>
          <w:t>]</w:t>
        </w:r>
        <w:r>
          <w:rPr>
            <w:rFonts w:ascii="Times New Roman" w:eastAsia="Times New Roman" w:hAnsi="Times New Roman" w:cs="Times New Roman"/>
            <w:color w:val="0E101A"/>
            <w:sz w:val="24"/>
            <w:szCs w:val="24"/>
            <w:highlight w:val="yellow"/>
          </w:rPr>
          <w:t>.</w:t>
        </w:r>
      </w:ins>
    </w:p>
    <w:p w14:paraId="1CEF9033" w14:textId="77777777" w:rsidR="00EF768E" w:rsidRDefault="00EF768E" w:rsidP="00EF768E">
      <w:pPr>
        <w:spacing w:line="480" w:lineRule="auto"/>
        <w:jc w:val="both"/>
        <w:rPr>
          <w:ins w:id="982" w:author="Bastien Paris" w:date="2023-11-29T20:05:00Z"/>
          <w:rFonts w:ascii="Times New Roman" w:eastAsia="Times New Roman" w:hAnsi="Times New Roman" w:cs="Times New Roman"/>
          <w:color w:val="0E101A"/>
          <w:sz w:val="24"/>
          <w:szCs w:val="24"/>
        </w:rPr>
      </w:pPr>
      <w:ins w:id="983" w:author="Bastien Paris" w:date="2023-11-29T20:05:00Z">
        <w:r>
          <w:rPr>
            <w:rFonts w:ascii="Times New Roman" w:eastAsia="Times New Roman" w:hAnsi="Times New Roman" w:cs="Times New Roman"/>
            <w:b/>
            <w:color w:val="0E101A"/>
            <w:sz w:val="24"/>
            <w:szCs w:val="24"/>
          </w:rPr>
          <w:t xml:space="preserve">Table 5. </w:t>
        </w:r>
        <w:r>
          <w:rPr>
            <w:rFonts w:ascii="Times New Roman" w:eastAsia="Times New Roman" w:hAnsi="Times New Roman" w:cs="Times New Roman"/>
            <w:color w:val="0E101A"/>
            <w:sz w:val="24"/>
            <w:szCs w:val="24"/>
          </w:rPr>
          <w:t>Summary of social connection measures’ characteristics</w:t>
        </w:r>
      </w:ins>
    </w:p>
    <w:tbl>
      <w:tblPr>
        <w:tblStyle w:val="8"/>
        <w:tblW w:w="9525" w:type="dxa"/>
        <w:tblInd w:w="0" w:type="dxa"/>
        <w:tblLayout w:type="fixed"/>
        <w:tblLook w:val="0400" w:firstRow="0" w:lastRow="0" w:firstColumn="0" w:lastColumn="0" w:noHBand="0" w:noVBand="1"/>
      </w:tblPr>
      <w:tblGrid>
        <w:gridCol w:w="1560"/>
        <w:gridCol w:w="1230"/>
        <w:gridCol w:w="1020"/>
        <w:gridCol w:w="900"/>
        <w:gridCol w:w="840"/>
        <w:gridCol w:w="1020"/>
        <w:gridCol w:w="1515"/>
        <w:gridCol w:w="1440"/>
      </w:tblGrid>
      <w:tr w:rsidR="00EF768E" w14:paraId="6E33441E" w14:textId="77777777" w:rsidTr="00695875">
        <w:trPr>
          <w:trHeight w:val="780"/>
          <w:ins w:id="984" w:author="Bastien Paris" w:date="2023-11-29T20:05:00Z"/>
        </w:trPr>
        <w:tc>
          <w:tcPr>
            <w:tcW w:w="1560" w:type="dxa"/>
            <w:tcBorders>
              <w:top w:val="single" w:sz="4" w:space="0" w:color="000000"/>
              <w:left w:val="nil"/>
              <w:bottom w:val="single" w:sz="4" w:space="0" w:color="000000"/>
              <w:right w:val="nil"/>
            </w:tcBorders>
            <w:shd w:val="clear" w:color="auto" w:fill="auto"/>
            <w:vAlign w:val="center"/>
          </w:tcPr>
          <w:p w14:paraId="2D7BB531" w14:textId="77777777" w:rsidR="00EF768E" w:rsidRDefault="00EF768E" w:rsidP="00695875">
            <w:pPr>
              <w:spacing w:line="240" w:lineRule="auto"/>
              <w:jc w:val="center"/>
              <w:rPr>
                <w:ins w:id="985" w:author="Bastien Paris" w:date="2023-11-29T20:05:00Z"/>
                <w:rFonts w:ascii="Times New Roman" w:eastAsia="Times New Roman" w:hAnsi="Times New Roman" w:cs="Times New Roman"/>
                <w:color w:val="000000"/>
                <w:sz w:val="20"/>
                <w:szCs w:val="20"/>
              </w:rPr>
            </w:pPr>
            <w:ins w:id="986" w:author="Bastien Paris" w:date="2023-11-29T20:05:00Z">
              <w:r>
                <w:rPr>
                  <w:rFonts w:ascii="Times New Roman" w:eastAsia="Times New Roman" w:hAnsi="Times New Roman" w:cs="Times New Roman"/>
                  <w:color w:val="000000"/>
                  <w:sz w:val="20"/>
                  <w:szCs w:val="20"/>
                </w:rPr>
                <w:t>Measure (reference)</w:t>
              </w:r>
            </w:ins>
          </w:p>
        </w:tc>
        <w:tc>
          <w:tcPr>
            <w:tcW w:w="1230" w:type="dxa"/>
            <w:tcBorders>
              <w:top w:val="single" w:sz="4" w:space="0" w:color="000000"/>
              <w:left w:val="nil"/>
              <w:bottom w:val="single" w:sz="4" w:space="0" w:color="000000"/>
              <w:right w:val="nil"/>
            </w:tcBorders>
            <w:shd w:val="clear" w:color="auto" w:fill="auto"/>
            <w:vAlign w:val="center"/>
          </w:tcPr>
          <w:p w14:paraId="7DE2E945" w14:textId="77777777" w:rsidR="00EF768E" w:rsidRDefault="00EF768E" w:rsidP="00695875">
            <w:pPr>
              <w:spacing w:line="240" w:lineRule="auto"/>
              <w:jc w:val="center"/>
              <w:rPr>
                <w:ins w:id="987" w:author="Bastien Paris" w:date="2023-11-29T20:05:00Z"/>
                <w:rFonts w:ascii="Times New Roman" w:eastAsia="Times New Roman" w:hAnsi="Times New Roman" w:cs="Times New Roman"/>
                <w:color w:val="000000"/>
                <w:sz w:val="20"/>
                <w:szCs w:val="20"/>
              </w:rPr>
            </w:pPr>
            <w:ins w:id="988" w:author="Bastien Paris" w:date="2023-11-29T20:05:00Z">
              <w:r>
                <w:rPr>
                  <w:rFonts w:ascii="Times New Roman" w:eastAsia="Times New Roman" w:hAnsi="Times New Roman" w:cs="Times New Roman"/>
                  <w:color w:val="000000"/>
                  <w:sz w:val="20"/>
                  <w:szCs w:val="20"/>
                </w:rPr>
                <w:t>Construct(s)</w:t>
              </w:r>
            </w:ins>
          </w:p>
        </w:tc>
        <w:tc>
          <w:tcPr>
            <w:tcW w:w="1020" w:type="dxa"/>
            <w:tcBorders>
              <w:top w:val="single" w:sz="4" w:space="0" w:color="000000"/>
              <w:left w:val="nil"/>
              <w:bottom w:val="single" w:sz="4" w:space="0" w:color="000000"/>
              <w:right w:val="nil"/>
            </w:tcBorders>
            <w:shd w:val="clear" w:color="auto" w:fill="auto"/>
            <w:vAlign w:val="center"/>
          </w:tcPr>
          <w:p w14:paraId="051BFF6B" w14:textId="77777777" w:rsidR="00EF768E" w:rsidRDefault="00EF768E" w:rsidP="00695875">
            <w:pPr>
              <w:spacing w:line="240" w:lineRule="auto"/>
              <w:jc w:val="center"/>
              <w:rPr>
                <w:ins w:id="989" w:author="Bastien Paris" w:date="2023-11-29T20:05:00Z"/>
                <w:rFonts w:ascii="Times New Roman" w:eastAsia="Times New Roman" w:hAnsi="Times New Roman" w:cs="Times New Roman"/>
                <w:color w:val="000000"/>
                <w:sz w:val="20"/>
                <w:szCs w:val="20"/>
              </w:rPr>
            </w:pPr>
            <w:ins w:id="990" w:author="Bastien Paris" w:date="2023-11-29T20:05:00Z">
              <w:r>
                <w:rPr>
                  <w:rFonts w:ascii="Times New Roman" w:eastAsia="Times New Roman" w:hAnsi="Times New Roman" w:cs="Times New Roman"/>
                  <w:color w:val="000000"/>
                  <w:sz w:val="20"/>
                  <w:szCs w:val="20"/>
                </w:rPr>
                <w:t>Target population</w:t>
              </w:r>
            </w:ins>
          </w:p>
        </w:tc>
        <w:tc>
          <w:tcPr>
            <w:tcW w:w="900" w:type="dxa"/>
            <w:tcBorders>
              <w:top w:val="single" w:sz="4" w:space="0" w:color="000000"/>
              <w:left w:val="nil"/>
              <w:bottom w:val="single" w:sz="4" w:space="0" w:color="000000"/>
              <w:right w:val="nil"/>
            </w:tcBorders>
            <w:shd w:val="clear" w:color="auto" w:fill="auto"/>
            <w:vAlign w:val="center"/>
          </w:tcPr>
          <w:p w14:paraId="1E226F62" w14:textId="77777777" w:rsidR="00EF768E" w:rsidRDefault="00EF768E" w:rsidP="00695875">
            <w:pPr>
              <w:spacing w:line="240" w:lineRule="auto"/>
              <w:jc w:val="center"/>
              <w:rPr>
                <w:ins w:id="991" w:author="Bastien Paris" w:date="2023-11-29T20:05:00Z"/>
                <w:rFonts w:ascii="Times New Roman" w:eastAsia="Times New Roman" w:hAnsi="Times New Roman" w:cs="Times New Roman"/>
                <w:color w:val="000000"/>
                <w:sz w:val="20"/>
                <w:szCs w:val="20"/>
              </w:rPr>
            </w:pPr>
            <w:ins w:id="992" w:author="Bastien Paris" w:date="2023-11-29T20:05:00Z">
              <w:r>
                <w:rPr>
                  <w:rFonts w:ascii="Times New Roman" w:eastAsia="Times New Roman" w:hAnsi="Times New Roman" w:cs="Times New Roman"/>
                  <w:color w:val="000000"/>
                  <w:sz w:val="20"/>
                  <w:szCs w:val="20"/>
                </w:rPr>
                <w:t>Original language</w:t>
              </w:r>
            </w:ins>
          </w:p>
        </w:tc>
        <w:tc>
          <w:tcPr>
            <w:tcW w:w="840" w:type="dxa"/>
            <w:tcBorders>
              <w:top w:val="single" w:sz="4" w:space="0" w:color="000000"/>
              <w:left w:val="nil"/>
              <w:bottom w:val="single" w:sz="4" w:space="0" w:color="000000"/>
              <w:right w:val="nil"/>
            </w:tcBorders>
            <w:shd w:val="clear" w:color="auto" w:fill="auto"/>
            <w:vAlign w:val="center"/>
          </w:tcPr>
          <w:p w14:paraId="2A17CF54" w14:textId="77777777" w:rsidR="00EF768E" w:rsidRDefault="00EF768E" w:rsidP="00695875">
            <w:pPr>
              <w:spacing w:line="240" w:lineRule="auto"/>
              <w:jc w:val="center"/>
              <w:rPr>
                <w:ins w:id="993" w:author="Bastien Paris" w:date="2023-11-29T20:05:00Z"/>
                <w:rFonts w:ascii="Times New Roman" w:eastAsia="Times New Roman" w:hAnsi="Times New Roman" w:cs="Times New Roman"/>
                <w:color w:val="000000"/>
                <w:sz w:val="20"/>
                <w:szCs w:val="20"/>
              </w:rPr>
            </w:pPr>
            <w:ins w:id="994" w:author="Bastien Paris" w:date="2023-11-29T20:05:00Z">
              <w:r>
                <w:rPr>
                  <w:rFonts w:ascii="Times New Roman" w:eastAsia="Times New Roman" w:hAnsi="Times New Roman" w:cs="Times New Roman"/>
                  <w:color w:val="000000"/>
                  <w:sz w:val="20"/>
                  <w:szCs w:val="20"/>
                </w:rPr>
                <w:t>Number of items</w:t>
              </w:r>
            </w:ins>
          </w:p>
        </w:tc>
        <w:tc>
          <w:tcPr>
            <w:tcW w:w="1020" w:type="dxa"/>
            <w:tcBorders>
              <w:top w:val="single" w:sz="4" w:space="0" w:color="000000"/>
              <w:left w:val="nil"/>
              <w:bottom w:val="single" w:sz="4" w:space="0" w:color="000000"/>
              <w:right w:val="nil"/>
            </w:tcBorders>
            <w:shd w:val="clear" w:color="auto" w:fill="auto"/>
            <w:vAlign w:val="center"/>
          </w:tcPr>
          <w:p w14:paraId="6E79A35A" w14:textId="77777777" w:rsidR="00EF768E" w:rsidRDefault="00EF768E" w:rsidP="00695875">
            <w:pPr>
              <w:spacing w:line="240" w:lineRule="auto"/>
              <w:jc w:val="center"/>
              <w:rPr>
                <w:ins w:id="995" w:author="Bastien Paris" w:date="2023-11-29T20:05:00Z"/>
                <w:rFonts w:ascii="Times New Roman" w:eastAsia="Times New Roman" w:hAnsi="Times New Roman" w:cs="Times New Roman"/>
                <w:color w:val="000000"/>
                <w:sz w:val="20"/>
                <w:szCs w:val="20"/>
              </w:rPr>
            </w:pPr>
            <w:ins w:id="996" w:author="Bastien Paris" w:date="2023-11-29T20:05:00Z">
              <w:r>
                <w:rPr>
                  <w:rFonts w:ascii="Times New Roman" w:eastAsia="Times New Roman" w:hAnsi="Times New Roman" w:cs="Times New Roman"/>
                  <w:color w:val="000000"/>
                  <w:sz w:val="20"/>
                  <w:szCs w:val="20"/>
                </w:rPr>
                <w:t xml:space="preserve">Response options </w:t>
              </w:r>
            </w:ins>
          </w:p>
        </w:tc>
        <w:tc>
          <w:tcPr>
            <w:tcW w:w="1515" w:type="dxa"/>
            <w:tcBorders>
              <w:top w:val="single" w:sz="4" w:space="0" w:color="000000"/>
              <w:left w:val="nil"/>
              <w:bottom w:val="single" w:sz="4" w:space="0" w:color="000000"/>
              <w:right w:val="nil"/>
            </w:tcBorders>
            <w:shd w:val="clear" w:color="auto" w:fill="auto"/>
            <w:vAlign w:val="center"/>
          </w:tcPr>
          <w:p w14:paraId="4B7CABBB" w14:textId="77777777" w:rsidR="00EF768E" w:rsidRDefault="00EF768E" w:rsidP="00695875">
            <w:pPr>
              <w:spacing w:line="240" w:lineRule="auto"/>
              <w:jc w:val="center"/>
              <w:rPr>
                <w:ins w:id="997" w:author="Bastien Paris" w:date="2023-11-29T20:05:00Z"/>
                <w:rFonts w:ascii="Times New Roman" w:eastAsia="Times New Roman" w:hAnsi="Times New Roman" w:cs="Times New Roman"/>
                <w:color w:val="000000"/>
                <w:sz w:val="20"/>
                <w:szCs w:val="20"/>
              </w:rPr>
            </w:pPr>
            <w:ins w:id="998" w:author="Bastien Paris" w:date="2023-11-29T20:05:00Z">
              <w:r>
                <w:rPr>
                  <w:rFonts w:ascii="Times New Roman" w:eastAsia="Times New Roman" w:hAnsi="Times New Roman" w:cs="Times New Roman"/>
                  <w:color w:val="000000"/>
                  <w:sz w:val="20"/>
                  <w:szCs w:val="20"/>
                </w:rPr>
                <w:t>Interpretability</w:t>
              </w:r>
            </w:ins>
          </w:p>
        </w:tc>
        <w:tc>
          <w:tcPr>
            <w:tcW w:w="1440" w:type="dxa"/>
            <w:tcBorders>
              <w:top w:val="single" w:sz="4" w:space="0" w:color="000000"/>
              <w:left w:val="nil"/>
              <w:bottom w:val="single" w:sz="4" w:space="0" w:color="000000"/>
              <w:right w:val="nil"/>
            </w:tcBorders>
            <w:shd w:val="clear" w:color="auto" w:fill="auto"/>
            <w:vAlign w:val="center"/>
          </w:tcPr>
          <w:p w14:paraId="08D4FE7A" w14:textId="77777777" w:rsidR="00EF768E" w:rsidRDefault="00EF768E" w:rsidP="00695875">
            <w:pPr>
              <w:spacing w:line="240" w:lineRule="auto"/>
              <w:jc w:val="center"/>
              <w:rPr>
                <w:ins w:id="999" w:author="Bastien Paris" w:date="2023-11-29T20:05:00Z"/>
                <w:rFonts w:ascii="Times New Roman" w:eastAsia="Times New Roman" w:hAnsi="Times New Roman" w:cs="Times New Roman"/>
                <w:color w:val="000000"/>
                <w:sz w:val="20"/>
                <w:szCs w:val="20"/>
              </w:rPr>
            </w:pPr>
            <w:ins w:id="1000" w:author="Bastien Paris" w:date="2023-11-29T20:05:00Z">
              <w:r>
                <w:rPr>
                  <w:rFonts w:ascii="Times New Roman" w:eastAsia="Times New Roman" w:hAnsi="Times New Roman" w:cs="Times New Roman"/>
                  <w:color w:val="000000"/>
                  <w:sz w:val="20"/>
                  <w:szCs w:val="20"/>
                </w:rPr>
                <w:t>Feasibility</w:t>
              </w:r>
            </w:ins>
          </w:p>
        </w:tc>
      </w:tr>
      <w:tr w:rsidR="00EF768E" w14:paraId="27A804F3" w14:textId="77777777" w:rsidTr="00695875">
        <w:trPr>
          <w:trHeight w:val="834"/>
          <w:ins w:id="1001" w:author="Bastien Paris" w:date="2023-11-29T20:05:00Z"/>
        </w:trPr>
        <w:tc>
          <w:tcPr>
            <w:tcW w:w="1560" w:type="dxa"/>
            <w:tcBorders>
              <w:top w:val="nil"/>
              <w:left w:val="nil"/>
              <w:right w:val="nil"/>
            </w:tcBorders>
            <w:shd w:val="clear" w:color="auto" w:fill="auto"/>
            <w:vAlign w:val="center"/>
          </w:tcPr>
          <w:p w14:paraId="3FC91CC6" w14:textId="77777777" w:rsidR="00EF768E" w:rsidRDefault="00EF768E" w:rsidP="00695875">
            <w:pPr>
              <w:spacing w:line="240" w:lineRule="auto"/>
              <w:jc w:val="center"/>
              <w:rPr>
                <w:ins w:id="1002" w:author="Bastien Paris" w:date="2023-11-29T20:05:00Z"/>
                <w:rFonts w:ascii="Times New Roman" w:eastAsia="Times New Roman" w:hAnsi="Times New Roman" w:cs="Times New Roman"/>
                <w:color w:val="000000"/>
                <w:sz w:val="20"/>
                <w:szCs w:val="20"/>
              </w:rPr>
            </w:pPr>
            <w:ins w:id="1003" w:author="Bastien Paris" w:date="2023-11-29T20:05:00Z">
              <w:r>
                <w:rPr>
                  <w:rFonts w:ascii="Times New Roman" w:eastAsia="Times New Roman" w:hAnsi="Times New Roman" w:cs="Times New Roman"/>
                  <w:color w:val="000000"/>
                  <w:sz w:val="20"/>
                  <w:szCs w:val="20"/>
                </w:rPr>
                <w:t>Measure A (reference)</w:t>
              </w:r>
            </w:ins>
          </w:p>
        </w:tc>
        <w:tc>
          <w:tcPr>
            <w:tcW w:w="1230" w:type="dxa"/>
            <w:tcBorders>
              <w:top w:val="nil"/>
              <w:left w:val="nil"/>
              <w:right w:val="nil"/>
            </w:tcBorders>
            <w:shd w:val="clear" w:color="auto" w:fill="auto"/>
            <w:vAlign w:val="center"/>
          </w:tcPr>
          <w:p w14:paraId="2161A4BC" w14:textId="77777777" w:rsidR="00EF768E" w:rsidRDefault="00EF768E" w:rsidP="00695875">
            <w:pPr>
              <w:spacing w:line="240" w:lineRule="auto"/>
              <w:jc w:val="center"/>
              <w:rPr>
                <w:ins w:id="1004" w:author="Bastien Paris" w:date="2023-11-29T20:05:00Z"/>
                <w:rFonts w:ascii="Times New Roman" w:eastAsia="Times New Roman" w:hAnsi="Times New Roman" w:cs="Times New Roman"/>
                <w:color w:val="000000"/>
                <w:sz w:val="20"/>
                <w:szCs w:val="20"/>
              </w:rPr>
            </w:pPr>
            <w:ins w:id="1005" w:author="Bastien Paris" w:date="2023-11-29T20:05:00Z">
              <w:r>
                <w:rPr>
                  <w:rFonts w:ascii="Times New Roman" w:eastAsia="Times New Roman" w:hAnsi="Times New Roman" w:cs="Times New Roman"/>
                  <w:color w:val="000000"/>
                  <w:sz w:val="20"/>
                  <w:szCs w:val="20"/>
                </w:rPr>
                <w:t>XX</w:t>
              </w:r>
            </w:ins>
          </w:p>
        </w:tc>
        <w:tc>
          <w:tcPr>
            <w:tcW w:w="1020" w:type="dxa"/>
            <w:tcBorders>
              <w:top w:val="nil"/>
              <w:left w:val="nil"/>
              <w:right w:val="nil"/>
            </w:tcBorders>
            <w:shd w:val="clear" w:color="auto" w:fill="auto"/>
            <w:vAlign w:val="center"/>
          </w:tcPr>
          <w:p w14:paraId="39F97ABE" w14:textId="77777777" w:rsidR="00EF768E" w:rsidRDefault="00EF768E" w:rsidP="00695875">
            <w:pPr>
              <w:spacing w:line="240" w:lineRule="auto"/>
              <w:jc w:val="center"/>
              <w:rPr>
                <w:ins w:id="1006" w:author="Bastien Paris" w:date="2023-11-29T20:05:00Z"/>
                <w:rFonts w:ascii="Times New Roman" w:eastAsia="Times New Roman" w:hAnsi="Times New Roman" w:cs="Times New Roman"/>
                <w:sz w:val="20"/>
                <w:szCs w:val="20"/>
              </w:rPr>
            </w:pPr>
            <w:ins w:id="1007" w:author="Bastien Paris" w:date="2023-11-29T20:05:00Z">
              <w:r>
                <w:rPr>
                  <w:rFonts w:ascii="Times New Roman" w:eastAsia="Times New Roman" w:hAnsi="Times New Roman" w:cs="Times New Roman"/>
                  <w:sz w:val="20"/>
                  <w:szCs w:val="20"/>
                </w:rPr>
                <w:t>XX</w:t>
              </w:r>
            </w:ins>
          </w:p>
        </w:tc>
        <w:tc>
          <w:tcPr>
            <w:tcW w:w="900" w:type="dxa"/>
            <w:tcBorders>
              <w:top w:val="nil"/>
              <w:left w:val="nil"/>
              <w:right w:val="nil"/>
            </w:tcBorders>
            <w:shd w:val="clear" w:color="auto" w:fill="auto"/>
            <w:vAlign w:val="center"/>
          </w:tcPr>
          <w:p w14:paraId="32E69893" w14:textId="77777777" w:rsidR="00EF768E" w:rsidRDefault="00EF768E" w:rsidP="00695875">
            <w:pPr>
              <w:spacing w:line="240" w:lineRule="auto"/>
              <w:jc w:val="center"/>
              <w:rPr>
                <w:ins w:id="1008" w:author="Bastien Paris" w:date="2023-11-29T20:05:00Z"/>
                <w:rFonts w:ascii="Times New Roman" w:eastAsia="Times New Roman" w:hAnsi="Times New Roman" w:cs="Times New Roman"/>
                <w:sz w:val="20"/>
                <w:szCs w:val="20"/>
              </w:rPr>
            </w:pPr>
            <w:ins w:id="1009" w:author="Bastien Paris" w:date="2023-11-29T20:05:00Z">
              <w:r>
                <w:rPr>
                  <w:rFonts w:ascii="Times New Roman" w:eastAsia="Times New Roman" w:hAnsi="Times New Roman" w:cs="Times New Roman"/>
                  <w:sz w:val="20"/>
                  <w:szCs w:val="20"/>
                </w:rPr>
                <w:t>XX</w:t>
              </w:r>
            </w:ins>
          </w:p>
        </w:tc>
        <w:tc>
          <w:tcPr>
            <w:tcW w:w="840" w:type="dxa"/>
            <w:tcBorders>
              <w:top w:val="nil"/>
              <w:left w:val="nil"/>
              <w:right w:val="nil"/>
            </w:tcBorders>
            <w:shd w:val="clear" w:color="auto" w:fill="auto"/>
            <w:vAlign w:val="center"/>
          </w:tcPr>
          <w:p w14:paraId="5378192A" w14:textId="77777777" w:rsidR="00EF768E" w:rsidRDefault="00EF768E" w:rsidP="00695875">
            <w:pPr>
              <w:spacing w:line="240" w:lineRule="auto"/>
              <w:jc w:val="center"/>
              <w:rPr>
                <w:ins w:id="1010" w:author="Bastien Paris" w:date="2023-11-29T20:05:00Z"/>
                <w:rFonts w:ascii="Times New Roman" w:eastAsia="Times New Roman" w:hAnsi="Times New Roman" w:cs="Times New Roman"/>
                <w:sz w:val="20"/>
                <w:szCs w:val="20"/>
              </w:rPr>
            </w:pPr>
            <w:ins w:id="1011" w:author="Bastien Paris" w:date="2023-11-29T20:05:00Z">
              <w:r>
                <w:rPr>
                  <w:rFonts w:ascii="Times New Roman" w:eastAsia="Times New Roman" w:hAnsi="Times New Roman" w:cs="Times New Roman"/>
                  <w:sz w:val="20"/>
                  <w:szCs w:val="20"/>
                </w:rPr>
                <w:t>XX</w:t>
              </w:r>
            </w:ins>
          </w:p>
        </w:tc>
        <w:tc>
          <w:tcPr>
            <w:tcW w:w="1020" w:type="dxa"/>
            <w:tcBorders>
              <w:top w:val="nil"/>
              <w:left w:val="nil"/>
              <w:right w:val="nil"/>
            </w:tcBorders>
            <w:shd w:val="clear" w:color="auto" w:fill="auto"/>
            <w:vAlign w:val="center"/>
          </w:tcPr>
          <w:p w14:paraId="416A5153" w14:textId="77777777" w:rsidR="00EF768E" w:rsidRDefault="00EF768E" w:rsidP="00695875">
            <w:pPr>
              <w:spacing w:line="240" w:lineRule="auto"/>
              <w:jc w:val="center"/>
              <w:rPr>
                <w:ins w:id="1012" w:author="Bastien Paris" w:date="2023-11-29T20:05:00Z"/>
                <w:rFonts w:ascii="Times New Roman" w:eastAsia="Times New Roman" w:hAnsi="Times New Roman" w:cs="Times New Roman"/>
                <w:sz w:val="20"/>
                <w:szCs w:val="20"/>
              </w:rPr>
            </w:pPr>
            <w:ins w:id="1013" w:author="Bastien Paris" w:date="2023-11-29T20:05:00Z">
              <w:r>
                <w:rPr>
                  <w:rFonts w:ascii="Times New Roman" w:eastAsia="Times New Roman" w:hAnsi="Times New Roman" w:cs="Times New Roman"/>
                  <w:sz w:val="20"/>
                  <w:szCs w:val="20"/>
                </w:rPr>
                <w:t>XX</w:t>
              </w:r>
            </w:ins>
          </w:p>
        </w:tc>
        <w:tc>
          <w:tcPr>
            <w:tcW w:w="1515" w:type="dxa"/>
            <w:tcBorders>
              <w:top w:val="nil"/>
              <w:left w:val="nil"/>
              <w:right w:val="nil"/>
            </w:tcBorders>
            <w:shd w:val="clear" w:color="auto" w:fill="auto"/>
            <w:vAlign w:val="center"/>
          </w:tcPr>
          <w:p w14:paraId="26BEBAAA" w14:textId="77777777" w:rsidR="00EF768E" w:rsidRDefault="00EF768E" w:rsidP="00695875">
            <w:pPr>
              <w:spacing w:line="240" w:lineRule="auto"/>
              <w:jc w:val="center"/>
              <w:rPr>
                <w:ins w:id="1014" w:author="Bastien Paris" w:date="2023-11-29T20:05:00Z"/>
                <w:rFonts w:ascii="Times New Roman" w:eastAsia="Times New Roman" w:hAnsi="Times New Roman" w:cs="Times New Roman"/>
                <w:sz w:val="20"/>
                <w:szCs w:val="20"/>
              </w:rPr>
            </w:pPr>
            <w:ins w:id="1015" w:author="Bastien Paris" w:date="2023-11-29T20:05:00Z">
              <w:r>
                <w:rPr>
                  <w:rFonts w:ascii="Times New Roman" w:eastAsia="Times New Roman" w:hAnsi="Times New Roman" w:cs="Times New Roman"/>
                  <w:sz w:val="20"/>
                  <w:szCs w:val="20"/>
                </w:rPr>
                <w:t>XX</w:t>
              </w:r>
            </w:ins>
          </w:p>
        </w:tc>
        <w:tc>
          <w:tcPr>
            <w:tcW w:w="1440" w:type="dxa"/>
            <w:tcBorders>
              <w:top w:val="nil"/>
              <w:left w:val="nil"/>
              <w:right w:val="nil"/>
            </w:tcBorders>
            <w:shd w:val="clear" w:color="auto" w:fill="auto"/>
            <w:vAlign w:val="center"/>
          </w:tcPr>
          <w:p w14:paraId="7E0BD99B" w14:textId="77777777" w:rsidR="00EF768E" w:rsidRDefault="00EF768E" w:rsidP="00695875">
            <w:pPr>
              <w:spacing w:line="240" w:lineRule="auto"/>
              <w:jc w:val="center"/>
              <w:rPr>
                <w:ins w:id="1016" w:author="Bastien Paris" w:date="2023-11-29T20:05:00Z"/>
                <w:rFonts w:ascii="Times New Roman" w:eastAsia="Times New Roman" w:hAnsi="Times New Roman" w:cs="Times New Roman"/>
                <w:sz w:val="20"/>
                <w:szCs w:val="20"/>
              </w:rPr>
            </w:pPr>
            <w:ins w:id="1017" w:author="Bastien Paris" w:date="2023-11-29T20:05:00Z">
              <w:r>
                <w:rPr>
                  <w:rFonts w:ascii="Times New Roman" w:eastAsia="Times New Roman" w:hAnsi="Times New Roman" w:cs="Times New Roman"/>
                  <w:sz w:val="20"/>
                  <w:szCs w:val="20"/>
                </w:rPr>
                <w:t>XX</w:t>
              </w:r>
            </w:ins>
          </w:p>
        </w:tc>
      </w:tr>
      <w:tr w:rsidR="00EF768E" w14:paraId="02173FD4" w14:textId="77777777" w:rsidTr="00695875">
        <w:trPr>
          <w:trHeight w:val="714"/>
          <w:ins w:id="1018" w:author="Bastien Paris" w:date="2023-11-29T20:05:00Z"/>
        </w:trPr>
        <w:tc>
          <w:tcPr>
            <w:tcW w:w="1560" w:type="dxa"/>
            <w:tcBorders>
              <w:top w:val="nil"/>
              <w:left w:val="nil"/>
              <w:bottom w:val="single" w:sz="4" w:space="0" w:color="000000"/>
              <w:right w:val="nil"/>
            </w:tcBorders>
            <w:shd w:val="clear" w:color="auto" w:fill="auto"/>
            <w:vAlign w:val="center"/>
          </w:tcPr>
          <w:p w14:paraId="73D298A5" w14:textId="77777777" w:rsidR="00EF768E" w:rsidRDefault="00EF768E" w:rsidP="00695875">
            <w:pPr>
              <w:spacing w:line="240" w:lineRule="auto"/>
              <w:jc w:val="center"/>
              <w:rPr>
                <w:ins w:id="1019" w:author="Bastien Paris" w:date="2023-11-29T20:05:00Z"/>
                <w:rFonts w:ascii="Times New Roman" w:eastAsia="Times New Roman" w:hAnsi="Times New Roman" w:cs="Times New Roman"/>
                <w:color w:val="000000"/>
                <w:sz w:val="20"/>
                <w:szCs w:val="20"/>
              </w:rPr>
            </w:pPr>
            <w:ins w:id="1020" w:author="Bastien Paris" w:date="2023-11-29T20:05:00Z">
              <w:r>
                <w:rPr>
                  <w:rFonts w:ascii="Times New Roman" w:eastAsia="Times New Roman" w:hAnsi="Times New Roman" w:cs="Times New Roman"/>
                  <w:color w:val="000000"/>
                  <w:sz w:val="20"/>
                  <w:szCs w:val="20"/>
                </w:rPr>
                <w:t>Measure B (reference)</w:t>
              </w:r>
            </w:ins>
          </w:p>
        </w:tc>
        <w:tc>
          <w:tcPr>
            <w:tcW w:w="1230" w:type="dxa"/>
            <w:tcBorders>
              <w:top w:val="nil"/>
              <w:left w:val="nil"/>
              <w:bottom w:val="single" w:sz="4" w:space="0" w:color="000000"/>
              <w:right w:val="nil"/>
            </w:tcBorders>
            <w:shd w:val="clear" w:color="auto" w:fill="auto"/>
            <w:vAlign w:val="center"/>
          </w:tcPr>
          <w:p w14:paraId="7136DEE2" w14:textId="77777777" w:rsidR="00EF768E" w:rsidRDefault="00EF768E" w:rsidP="00695875">
            <w:pPr>
              <w:spacing w:line="240" w:lineRule="auto"/>
              <w:jc w:val="center"/>
              <w:rPr>
                <w:ins w:id="1021" w:author="Bastien Paris" w:date="2023-11-29T20:05:00Z"/>
                <w:rFonts w:ascii="Times New Roman" w:eastAsia="Times New Roman" w:hAnsi="Times New Roman" w:cs="Times New Roman"/>
                <w:color w:val="000000"/>
                <w:sz w:val="20"/>
                <w:szCs w:val="20"/>
              </w:rPr>
            </w:pPr>
            <w:ins w:id="1022" w:author="Bastien Paris" w:date="2023-11-29T20:05:00Z">
              <w:r>
                <w:rPr>
                  <w:rFonts w:ascii="Times New Roman" w:eastAsia="Times New Roman" w:hAnsi="Times New Roman" w:cs="Times New Roman"/>
                  <w:color w:val="000000"/>
                  <w:sz w:val="20"/>
                  <w:szCs w:val="20"/>
                </w:rPr>
                <w:t>XX</w:t>
              </w:r>
            </w:ins>
          </w:p>
        </w:tc>
        <w:tc>
          <w:tcPr>
            <w:tcW w:w="1020" w:type="dxa"/>
            <w:tcBorders>
              <w:top w:val="nil"/>
              <w:left w:val="nil"/>
              <w:bottom w:val="single" w:sz="4" w:space="0" w:color="000000"/>
              <w:right w:val="nil"/>
            </w:tcBorders>
            <w:shd w:val="clear" w:color="auto" w:fill="auto"/>
            <w:vAlign w:val="center"/>
          </w:tcPr>
          <w:p w14:paraId="61118880" w14:textId="77777777" w:rsidR="00EF768E" w:rsidRDefault="00EF768E" w:rsidP="00695875">
            <w:pPr>
              <w:spacing w:line="240" w:lineRule="auto"/>
              <w:jc w:val="center"/>
              <w:rPr>
                <w:ins w:id="1023" w:author="Bastien Paris" w:date="2023-11-29T20:05:00Z"/>
                <w:rFonts w:ascii="Times New Roman" w:eastAsia="Times New Roman" w:hAnsi="Times New Roman" w:cs="Times New Roman"/>
                <w:sz w:val="20"/>
                <w:szCs w:val="20"/>
              </w:rPr>
            </w:pPr>
            <w:ins w:id="1024" w:author="Bastien Paris" w:date="2023-11-29T20:05:00Z">
              <w:r>
                <w:rPr>
                  <w:rFonts w:ascii="Times New Roman" w:eastAsia="Times New Roman" w:hAnsi="Times New Roman" w:cs="Times New Roman"/>
                  <w:sz w:val="20"/>
                  <w:szCs w:val="20"/>
                </w:rPr>
                <w:t>XX</w:t>
              </w:r>
            </w:ins>
          </w:p>
        </w:tc>
        <w:tc>
          <w:tcPr>
            <w:tcW w:w="900" w:type="dxa"/>
            <w:tcBorders>
              <w:top w:val="nil"/>
              <w:left w:val="nil"/>
              <w:bottom w:val="single" w:sz="4" w:space="0" w:color="000000"/>
              <w:right w:val="nil"/>
            </w:tcBorders>
            <w:shd w:val="clear" w:color="auto" w:fill="auto"/>
            <w:vAlign w:val="center"/>
          </w:tcPr>
          <w:p w14:paraId="78AE6ED6" w14:textId="77777777" w:rsidR="00EF768E" w:rsidRDefault="00EF768E" w:rsidP="00695875">
            <w:pPr>
              <w:spacing w:line="240" w:lineRule="auto"/>
              <w:jc w:val="center"/>
              <w:rPr>
                <w:ins w:id="1025" w:author="Bastien Paris" w:date="2023-11-29T20:05:00Z"/>
                <w:rFonts w:ascii="Times New Roman" w:eastAsia="Times New Roman" w:hAnsi="Times New Roman" w:cs="Times New Roman"/>
                <w:sz w:val="20"/>
                <w:szCs w:val="20"/>
              </w:rPr>
            </w:pPr>
            <w:ins w:id="1026" w:author="Bastien Paris" w:date="2023-11-29T20:05:00Z">
              <w:r>
                <w:rPr>
                  <w:rFonts w:ascii="Times New Roman" w:eastAsia="Times New Roman" w:hAnsi="Times New Roman" w:cs="Times New Roman"/>
                  <w:sz w:val="20"/>
                  <w:szCs w:val="20"/>
                </w:rPr>
                <w:t>XX</w:t>
              </w:r>
            </w:ins>
          </w:p>
        </w:tc>
        <w:tc>
          <w:tcPr>
            <w:tcW w:w="840" w:type="dxa"/>
            <w:tcBorders>
              <w:top w:val="nil"/>
              <w:left w:val="nil"/>
              <w:bottom w:val="single" w:sz="4" w:space="0" w:color="000000"/>
              <w:right w:val="nil"/>
            </w:tcBorders>
            <w:shd w:val="clear" w:color="auto" w:fill="auto"/>
            <w:vAlign w:val="center"/>
          </w:tcPr>
          <w:p w14:paraId="56DF0DDD" w14:textId="77777777" w:rsidR="00EF768E" w:rsidRDefault="00EF768E" w:rsidP="00695875">
            <w:pPr>
              <w:spacing w:line="240" w:lineRule="auto"/>
              <w:jc w:val="center"/>
              <w:rPr>
                <w:ins w:id="1027" w:author="Bastien Paris" w:date="2023-11-29T20:05:00Z"/>
                <w:rFonts w:ascii="Times New Roman" w:eastAsia="Times New Roman" w:hAnsi="Times New Roman" w:cs="Times New Roman"/>
                <w:sz w:val="20"/>
                <w:szCs w:val="20"/>
              </w:rPr>
            </w:pPr>
            <w:ins w:id="1028" w:author="Bastien Paris" w:date="2023-11-29T20:05:00Z">
              <w:r>
                <w:rPr>
                  <w:rFonts w:ascii="Times New Roman" w:eastAsia="Times New Roman" w:hAnsi="Times New Roman" w:cs="Times New Roman"/>
                  <w:sz w:val="20"/>
                  <w:szCs w:val="20"/>
                </w:rPr>
                <w:t>XX</w:t>
              </w:r>
            </w:ins>
          </w:p>
        </w:tc>
        <w:tc>
          <w:tcPr>
            <w:tcW w:w="1020" w:type="dxa"/>
            <w:tcBorders>
              <w:top w:val="nil"/>
              <w:left w:val="nil"/>
              <w:bottom w:val="single" w:sz="4" w:space="0" w:color="000000"/>
              <w:right w:val="nil"/>
            </w:tcBorders>
            <w:shd w:val="clear" w:color="auto" w:fill="auto"/>
            <w:vAlign w:val="center"/>
          </w:tcPr>
          <w:p w14:paraId="4623B685" w14:textId="77777777" w:rsidR="00EF768E" w:rsidRDefault="00EF768E" w:rsidP="00695875">
            <w:pPr>
              <w:spacing w:line="240" w:lineRule="auto"/>
              <w:jc w:val="center"/>
              <w:rPr>
                <w:ins w:id="1029" w:author="Bastien Paris" w:date="2023-11-29T20:05:00Z"/>
                <w:rFonts w:ascii="Times New Roman" w:eastAsia="Times New Roman" w:hAnsi="Times New Roman" w:cs="Times New Roman"/>
                <w:sz w:val="20"/>
                <w:szCs w:val="20"/>
              </w:rPr>
            </w:pPr>
            <w:ins w:id="1030" w:author="Bastien Paris" w:date="2023-11-29T20:05:00Z">
              <w:r>
                <w:rPr>
                  <w:rFonts w:ascii="Times New Roman" w:eastAsia="Times New Roman" w:hAnsi="Times New Roman" w:cs="Times New Roman"/>
                  <w:sz w:val="20"/>
                  <w:szCs w:val="20"/>
                </w:rPr>
                <w:t>XX</w:t>
              </w:r>
            </w:ins>
          </w:p>
        </w:tc>
        <w:tc>
          <w:tcPr>
            <w:tcW w:w="1515" w:type="dxa"/>
            <w:tcBorders>
              <w:top w:val="nil"/>
              <w:left w:val="nil"/>
              <w:bottom w:val="single" w:sz="4" w:space="0" w:color="000000"/>
              <w:right w:val="nil"/>
            </w:tcBorders>
            <w:shd w:val="clear" w:color="auto" w:fill="auto"/>
            <w:vAlign w:val="center"/>
          </w:tcPr>
          <w:p w14:paraId="631DE0FC" w14:textId="77777777" w:rsidR="00EF768E" w:rsidRDefault="00EF768E" w:rsidP="00695875">
            <w:pPr>
              <w:spacing w:line="240" w:lineRule="auto"/>
              <w:jc w:val="center"/>
              <w:rPr>
                <w:ins w:id="1031" w:author="Bastien Paris" w:date="2023-11-29T20:05:00Z"/>
                <w:rFonts w:ascii="Times New Roman" w:eastAsia="Times New Roman" w:hAnsi="Times New Roman" w:cs="Times New Roman"/>
                <w:sz w:val="20"/>
                <w:szCs w:val="20"/>
              </w:rPr>
            </w:pPr>
            <w:ins w:id="1032" w:author="Bastien Paris" w:date="2023-11-29T20:05:00Z">
              <w:r>
                <w:rPr>
                  <w:rFonts w:ascii="Times New Roman" w:eastAsia="Times New Roman" w:hAnsi="Times New Roman" w:cs="Times New Roman"/>
                  <w:sz w:val="20"/>
                  <w:szCs w:val="20"/>
                </w:rPr>
                <w:t>XX</w:t>
              </w:r>
            </w:ins>
          </w:p>
        </w:tc>
        <w:tc>
          <w:tcPr>
            <w:tcW w:w="1440" w:type="dxa"/>
            <w:tcBorders>
              <w:top w:val="nil"/>
              <w:left w:val="nil"/>
              <w:bottom w:val="single" w:sz="4" w:space="0" w:color="000000"/>
              <w:right w:val="nil"/>
            </w:tcBorders>
            <w:shd w:val="clear" w:color="auto" w:fill="auto"/>
            <w:vAlign w:val="center"/>
          </w:tcPr>
          <w:p w14:paraId="0C4D0721" w14:textId="77777777" w:rsidR="00EF768E" w:rsidRDefault="00EF768E" w:rsidP="00695875">
            <w:pPr>
              <w:spacing w:line="240" w:lineRule="auto"/>
              <w:jc w:val="center"/>
              <w:rPr>
                <w:ins w:id="1033" w:author="Bastien Paris" w:date="2023-11-29T20:05:00Z"/>
                <w:rFonts w:ascii="Times New Roman" w:eastAsia="Times New Roman" w:hAnsi="Times New Roman" w:cs="Times New Roman"/>
                <w:sz w:val="20"/>
                <w:szCs w:val="20"/>
              </w:rPr>
            </w:pPr>
            <w:ins w:id="1034" w:author="Bastien Paris" w:date="2023-11-29T20:05:00Z">
              <w:r>
                <w:rPr>
                  <w:rFonts w:ascii="Times New Roman" w:eastAsia="Times New Roman" w:hAnsi="Times New Roman" w:cs="Times New Roman"/>
                  <w:sz w:val="20"/>
                  <w:szCs w:val="20"/>
                </w:rPr>
                <w:t>XX</w:t>
              </w:r>
            </w:ins>
          </w:p>
        </w:tc>
      </w:tr>
      <w:tr w:rsidR="00EF768E" w14:paraId="3D127411" w14:textId="77777777" w:rsidTr="00695875">
        <w:trPr>
          <w:trHeight w:val="255"/>
          <w:ins w:id="1035" w:author="Bastien Paris" w:date="2023-11-29T20:05:00Z"/>
        </w:trPr>
        <w:tc>
          <w:tcPr>
            <w:tcW w:w="1560" w:type="dxa"/>
            <w:tcBorders>
              <w:top w:val="single" w:sz="4" w:space="0" w:color="000000"/>
              <w:left w:val="nil"/>
              <w:bottom w:val="nil"/>
              <w:right w:val="nil"/>
            </w:tcBorders>
            <w:shd w:val="clear" w:color="auto" w:fill="auto"/>
            <w:vAlign w:val="center"/>
          </w:tcPr>
          <w:p w14:paraId="50F85C64" w14:textId="77777777" w:rsidR="00EF768E" w:rsidRDefault="00EF768E" w:rsidP="00695875">
            <w:pPr>
              <w:spacing w:line="240" w:lineRule="auto"/>
              <w:rPr>
                <w:ins w:id="1036" w:author="Bastien Paris" w:date="2023-11-29T20:05:00Z"/>
                <w:rFonts w:ascii="Times New Roman" w:eastAsia="Times New Roman" w:hAnsi="Times New Roman" w:cs="Times New Roman"/>
                <w:color w:val="000000"/>
                <w:sz w:val="20"/>
                <w:szCs w:val="20"/>
              </w:rPr>
            </w:pPr>
          </w:p>
        </w:tc>
        <w:tc>
          <w:tcPr>
            <w:tcW w:w="1230" w:type="dxa"/>
            <w:tcBorders>
              <w:top w:val="single" w:sz="4" w:space="0" w:color="000000"/>
              <w:left w:val="nil"/>
              <w:bottom w:val="nil"/>
              <w:right w:val="nil"/>
            </w:tcBorders>
            <w:shd w:val="clear" w:color="auto" w:fill="auto"/>
            <w:vAlign w:val="center"/>
          </w:tcPr>
          <w:p w14:paraId="62FD40E5" w14:textId="77777777" w:rsidR="00EF768E" w:rsidRDefault="00EF768E" w:rsidP="00695875">
            <w:pPr>
              <w:spacing w:line="240" w:lineRule="auto"/>
              <w:jc w:val="center"/>
              <w:rPr>
                <w:ins w:id="1037" w:author="Bastien Paris" w:date="2023-11-29T20:05:00Z"/>
                <w:rFonts w:ascii="Times New Roman" w:eastAsia="Times New Roman" w:hAnsi="Times New Roman" w:cs="Times New Roman"/>
                <w:color w:val="000000"/>
                <w:sz w:val="20"/>
                <w:szCs w:val="20"/>
              </w:rPr>
            </w:pPr>
          </w:p>
        </w:tc>
        <w:tc>
          <w:tcPr>
            <w:tcW w:w="1020" w:type="dxa"/>
            <w:tcBorders>
              <w:top w:val="single" w:sz="4" w:space="0" w:color="000000"/>
              <w:left w:val="nil"/>
              <w:bottom w:val="nil"/>
              <w:right w:val="nil"/>
            </w:tcBorders>
            <w:shd w:val="clear" w:color="auto" w:fill="auto"/>
            <w:vAlign w:val="center"/>
          </w:tcPr>
          <w:p w14:paraId="28AF767F" w14:textId="77777777" w:rsidR="00EF768E" w:rsidRDefault="00EF768E" w:rsidP="00695875">
            <w:pPr>
              <w:spacing w:line="240" w:lineRule="auto"/>
              <w:jc w:val="center"/>
              <w:rPr>
                <w:ins w:id="1038" w:author="Bastien Paris" w:date="2023-11-29T20:05:00Z"/>
                <w:rFonts w:ascii="Times New Roman" w:eastAsia="Times New Roman" w:hAnsi="Times New Roman" w:cs="Times New Roman"/>
                <w:sz w:val="20"/>
                <w:szCs w:val="20"/>
              </w:rPr>
            </w:pPr>
          </w:p>
        </w:tc>
        <w:tc>
          <w:tcPr>
            <w:tcW w:w="900" w:type="dxa"/>
            <w:tcBorders>
              <w:top w:val="single" w:sz="4" w:space="0" w:color="000000"/>
              <w:left w:val="nil"/>
              <w:bottom w:val="nil"/>
              <w:right w:val="nil"/>
            </w:tcBorders>
            <w:shd w:val="clear" w:color="auto" w:fill="auto"/>
            <w:vAlign w:val="center"/>
          </w:tcPr>
          <w:p w14:paraId="6E61AFCA" w14:textId="77777777" w:rsidR="00EF768E" w:rsidRDefault="00EF768E" w:rsidP="00695875">
            <w:pPr>
              <w:spacing w:line="240" w:lineRule="auto"/>
              <w:jc w:val="center"/>
              <w:rPr>
                <w:ins w:id="1039" w:author="Bastien Paris" w:date="2023-11-29T20:05:00Z"/>
                <w:rFonts w:ascii="Times New Roman" w:eastAsia="Times New Roman" w:hAnsi="Times New Roman" w:cs="Times New Roman"/>
                <w:sz w:val="20"/>
                <w:szCs w:val="20"/>
              </w:rPr>
            </w:pPr>
          </w:p>
        </w:tc>
        <w:tc>
          <w:tcPr>
            <w:tcW w:w="840" w:type="dxa"/>
            <w:tcBorders>
              <w:top w:val="single" w:sz="4" w:space="0" w:color="000000"/>
              <w:left w:val="nil"/>
              <w:bottom w:val="nil"/>
              <w:right w:val="nil"/>
            </w:tcBorders>
            <w:shd w:val="clear" w:color="auto" w:fill="auto"/>
            <w:vAlign w:val="center"/>
          </w:tcPr>
          <w:p w14:paraId="34A1C76D" w14:textId="77777777" w:rsidR="00EF768E" w:rsidRDefault="00EF768E" w:rsidP="00695875">
            <w:pPr>
              <w:spacing w:line="240" w:lineRule="auto"/>
              <w:jc w:val="center"/>
              <w:rPr>
                <w:ins w:id="1040" w:author="Bastien Paris" w:date="2023-11-29T20:05:00Z"/>
                <w:rFonts w:ascii="Times New Roman" w:eastAsia="Times New Roman" w:hAnsi="Times New Roman" w:cs="Times New Roman"/>
                <w:sz w:val="20"/>
                <w:szCs w:val="20"/>
              </w:rPr>
            </w:pPr>
          </w:p>
        </w:tc>
        <w:tc>
          <w:tcPr>
            <w:tcW w:w="1020" w:type="dxa"/>
            <w:tcBorders>
              <w:top w:val="single" w:sz="4" w:space="0" w:color="000000"/>
              <w:left w:val="nil"/>
              <w:bottom w:val="nil"/>
              <w:right w:val="nil"/>
            </w:tcBorders>
            <w:shd w:val="clear" w:color="auto" w:fill="auto"/>
            <w:vAlign w:val="center"/>
          </w:tcPr>
          <w:p w14:paraId="3D6C81EE" w14:textId="77777777" w:rsidR="00EF768E" w:rsidRDefault="00EF768E" w:rsidP="00695875">
            <w:pPr>
              <w:spacing w:line="240" w:lineRule="auto"/>
              <w:jc w:val="center"/>
              <w:rPr>
                <w:ins w:id="1041" w:author="Bastien Paris" w:date="2023-11-29T20:05:00Z"/>
                <w:rFonts w:ascii="Times New Roman" w:eastAsia="Times New Roman" w:hAnsi="Times New Roman" w:cs="Times New Roman"/>
                <w:sz w:val="20"/>
                <w:szCs w:val="20"/>
              </w:rPr>
            </w:pPr>
          </w:p>
        </w:tc>
        <w:tc>
          <w:tcPr>
            <w:tcW w:w="1515" w:type="dxa"/>
            <w:tcBorders>
              <w:top w:val="single" w:sz="4" w:space="0" w:color="000000"/>
              <w:left w:val="nil"/>
              <w:bottom w:val="nil"/>
              <w:right w:val="nil"/>
            </w:tcBorders>
            <w:shd w:val="clear" w:color="auto" w:fill="auto"/>
            <w:vAlign w:val="center"/>
          </w:tcPr>
          <w:p w14:paraId="06C15F6E" w14:textId="77777777" w:rsidR="00EF768E" w:rsidRDefault="00EF768E" w:rsidP="00695875">
            <w:pPr>
              <w:spacing w:line="240" w:lineRule="auto"/>
              <w:jc w:val="center"/>
              <w:rPr>
                <w:ins w:id="1042" w:author="Bastien Paris" w:date="2023-11-29T20:05:00Z"/>
                <w:rFonts w:ascii="Times New Roman" w:eastAsia="Times New Roman" w:hAnsi="Times New Roman" w:cs="Times New Roman"/>
                <w:sz w:val="20"/>
                <w:szCs w:val="20"/>
              </w:rPr>
            </w:pPr>
          </w:p>
        </w:tc>
        <w:tc>
          <w:tcPr>
            <w:tcW w:w="1440" w:type="dxa"/>
            <w:tcBorders>
              <w:top w:val="single" w:sz="4" w:space="0" w:color="000000"/>
              <w:left w:val="nil"/>
              <w:bottom w:val="nil"/>
              <w:right w:val="nil"/>
            </w:tcBorders>
            <w:shd w:val="clear" w:color="auto" w:fill="auto"/>
            <w:vAlign w:val="center"/>
          </w:tcPr>
          <w:p w14:paraId="4376BBE1" w14:textId="77777777" w:rsidR="00EF768E" w:rsidRDefault="00EF768E" w:rsidP="00695875">
            <w:pPr>
              <w:spacing w:line="240" w:lineRule="auto"/>
              <w:jc w:val="center"/>
              <w:rPr>
                <w:ins w:id="1043" w:author="Bastien Paris" w:date="2023-11-29T20:05:00Z"/>
                <w:rFonts w:ascii="Times New Roman" w:eastAsia="Times New Roman" w:hAnsi="Times New Roman" w:cs="Times New Roman"/>
                <w:sz w:val="20"/>
                <w:szCs w:val="20"/>
              </w:rPr>
            </w:pPr>
          </w:p>
        </w:tc>
      </w:tr>
    </w:tbl>
    <w:p w14:paraId="07FB750A" w14:textId="77777777" w:rsidR="00EF768E" w:rsidRDefault="00EF768E" w:rsidP="00EF768E">
      <w:pPr>
        <w:spacing w:line="480" w:lineRule="auto"/>
        <w:jc w:val="both"/>
        <w:rPr>
          <w:ins w:id="1044" w:author="Bastien Paris" w:date="2023-11-29T20:05:00Z"/>
          <w:rFonts w:ascii="Times New Roman" w:eastAsia="Times New Roman" w:hAnsi="Times New Roman" w:cs="Times New Roman"/>
          <w:color w:val="0E101A"/>
          <w:sz w:val="24"/>
          <w:szCs w:val="24"/>
          <w:highlight w:val="white"/>
        </w:rPr>
      </w:pPr>
      <w:ins w:id="1045" w:author="Bastien Paris" w:date="2023-11-29T20:05:00Z">
        <w:r>
          <w:rPr>
            <w:rFonts w:ascii="Times New Roman" w:eastAsia="Times New Roman" w:hAnsi="Times New Roman" w:cs="Times New Roman"/>
            <w:b/>
            <w:color w:val="0E101A"/>
            <w:sz w:val="24"/>
            <w:szCs w:val="24"/>
            <w:highlight w:val="white"/>
          </w:rPr>
          <w:t xml:space="preserve">Table 6. </w:t>
        </w:r>
        <w:r>
          <w:rPr>
            <w:rFonts w:ascii="Times New Roman" w:eastAsia="Times New Roman" w:hAnsi="Times New Roman" w:cs="Times New Roman"/>
            <w:color w:val="0E101A"/>
            <w:sz w:val="24"/>
            <w:szCs w:val="24"/>
            <w:highlight w:val="white"/>
          </w:rPr>
          <w:t>Characteristics of studies included in</w:t>
        </w:r>
      </w:ins>
      <w:del w:id="1046" w:author="Bastien Paris" w:date="2023-11-29T20:05:00Z">
        <w:r w:rsidR="004C4D3A">
          <w:rPr>
            <w:rFonts w:ascii="Times New Roman" w:eastAsia="Times New Roman" w:hAnsi="Times New Roman" w:cs="Times New Roman"/>
            <w:color w:val="0E101A"/>
            <w:sz w:val="24"/>
            <w:szCs w:val="24"/>
            <w:highlight w:val="yellow"/>
          </w:rPr>
          <w:delText xml:space="preserve">. </w:delText>
        </w:r>
        <w:r w:rsidR="004C4D3A">
          <w:rPr>
            <w:rFonts w:ascii="Times New Roman" w:eastAsia="Times New Roman" w:hAnsi="Times New Roman" w:cs="Times New Roman"/>
            <w:sz w:val="24"/>
            <w:szCs w:val="24"/>
            <w:highlight w:val="yellow"/>
          </w:rPr>
          <w:delText>We refer</w:delText>
        </w:r>
      </w:del>
      <w:r w:rsidR="004C4D3A">
        <w:rPr>
          <w:rFonts w:ascii="Times New Roman" w:hAnsi="Times New Roman"/>
          <w:color w:val="0E101A"/>
          <w:sz w:val="24"/>
          <w:highlight w:val="white"/>
          <w:rPrChange w:id="1047" w:author="Bastien Paris" w:date="2023-11-29T20:05:00Z">
            <w:rPr>
              <w:rFonts w:ascii="Times New Roman" w:eastAsia="Times New Roman" w:hAnsi="Times New Roman" w:cs="Times New Roman"/>
              <w:sz w:val="24"/>
              <w:szCs w:val="24"/>
              <w:highlight w:val="yellow"/>
            </w:rPr>
          </w:rPrChange>
        </w:rPr>
        <w:t xml:space="preserve"> the </w:t>
      </w:r>
      <w:ins w:id="1048" w:author="Bastien Paris" w:date="2023-11-29T20:05:00Z">
        <w:r>
          <w:rPr>
            <w:rFonts w:ascii="Times New Roman" w:eastAsia="Times New Roman" w:hAnsi="Times New Roman" w:cs="Times New Roman"/>
            <w:color w:val="0E101A"/>
            <w:sz w:val="24"/>
            <w:szCs w:val="24"/>
            <w:highlight w:val="white"/>
          </w:rPr>
          <w:t>review</w:t>
        </w:r>
      </w:ins>
    </w:p>
    <w:tbl>
      <w:tblPr>
        <w:tblW w:w="9600" w:type="dxa"/>
        <w:tblCellMar>
          <w:left w:w="70" w:type="dxa"/>
          <w:right w:w="70" w:type="dxa"/>
        </w:tblCellMar>
        <w:tblLook w:val="04A0" w:firstRow="1" w:lastRow="0" w:firstColumn="1" w:lastColumn="0" w:noHBand="0" w:noVBand="1"/>
      </w:tblPr>
      <w:tblGrid>
        <w:gridCol w:w="1018"/>
        <w:gridCol w:w="953"/>
        <w:gridCol w:w="956"/>
        <w:gridCol w:w="949"/>
        <w:gridCol w:w="935"/>
        <w:gridCol w:w="935"/>
        <w:gridCol w:w="948"/>
        <w:gridCol w:w="952"/>
        <w:gridCol w:w="958"/>
        <w:gridCol w:w="996"/>
      </w:tblGrid>
      <w:tr w:rsidR="00EF768E" w:rsidRPr="000D30A1" w14:paraId="15E4EC99" w14:textId="77777777" w:rsidTr="00695875">
        <w:trPr>
          <w:trHeight w:val="525"/>
          <w:ins w:id="1049" w:author="Bastien Paris" w:date="2023-11-29T20:05:00Z"/>
        </w:trPr>
        <w:tc>
          <w:tcPr>
            <w:tcW w:w="960" w:type="dxa"/>
            <w:tcBorders>
              <w:top w:val="single" w:sz="8" w:space="0" w:color="000000"/>
              <w:left w:val="nil"/>
              <w:bottom w:val="single" w:sz="8" w:space="0" w:color="000000"/>
              <w:right w:val="nil"/>
            </w:tcBorders>
            <w:shd w:val="clear" w:color="auto" w:fill="auto"/>
            <w:vAlign w:val="center"/>
            <w:hideMark/>
          </w:tcPr>
          <w:p w14:paraId="54C5B156" w14:textId="77777777" w:rsidR="00EF768E" w:rsidRPr="000D30A1" w:rsidRDefault="00EF768E" w:rsidP="00695875">
            <w:pPr>
              <w:spacing w:line="240" w:lineRule="auto"/>
              <w:jc w:val="center"/>
              <w:rPr>
                <w:ins w:id="1050" w:author="Bastien Paris" w:date="2023-11-29T20:05:00Z"/>
                <w:rFonts w:ascii="Times New Roman" w:eastAsia="Times New Roman" w:hAnsi="Times New Roman" w:cs="Times New Roman"/>
                <w:color w:val="000000"/>
                <w:sz w:val="20"/>
                <w:szCs w:val="20"/>
                <w:lang w:val="fr-FR"/>
              </w:rPr>
            </w:pPr>
            <w:ins w:id="1051" w:author="Bastien Paris" w:date="2023-11-29T20:05:00Z">
              <w:r w:rsidRPr="000D30A1">
                <w:rPr>
                  <w:rFonts w:ascii="Times New Roman" w:eastAsia="Times New Roman" w:hAnsi="Times New Roman" w:cs="Times New Roman"/>
                  <w:color w:val="000000"/>
                  <w:sz w:val="20"/>
                  <w:szCs w:val="20"/>
                </w:rPr>
                <w:t>Study (reference)</w:t>
              </w:r>
            </w:ins>
          </w:p>
        </w:tc>
        <w:tc>
          <w:tcPr>
            <w:tcW w:w="960" w:type="dxa"/>
            <w:tcBorders>
              <w:top w:val="single" w:sz="8" w:space="0" w:color="000000"/>
              <w:left w:val="nil"/>
              <w:bottom w:val="single" w:sz="8" w:space="0" w:color="000000"/>
              <w:right w:val="nil"/>
            </w:tcBorders>
            <w:shd w:val="clear" w:color="auto" w:fill="auto"/>
            <w:vAlign w:val="center"/>
            <w:hideMark/>
          </w:tcPr>
          <w:p w14:paraId="3F310CA1" w14:textId="77777777" w:rsidR="00EF768E" w:rsidRPr="000D30A1" w:rsidRDefault="00EF768E" w:rsidP="00695875">
            <w:pPr>
              <w:spacing w:line="240" w:lineRule="auto"/>
              <w:jc w:val="center"/>
              <w:rPr>
                <w:ins w:id="1052" w:author="Bastien Paris" w:date="2023-11-29T20:05:00Z"/>
                <w:rFonts w:ascii="Times New Roman" w:eastAsia="Times New Roman" w:hAnsi="Times New Roman" w:cs="Times New Roman"/>
                <w:color w:val="000000"/>
                <w:sz w:val="20"/>
                <w:szCs w:val="20"/>
                <w:lang w:val="fr-FR"/>
              </w:rPr>
            </w:pPr>
            <w:ins w:id="1053" w:author="Bastien Paris" w:date="2023-11-29T20:05:00Z">
              <w:r w:rsidRPr="000D30A1">
                <w:rPr>
                  <w:rFonts w:ascii="Times New Roman" w:eastAsia="Times New Roman" w:hAnsi="Times New Roman" w:cs="Times New Roman"/>
                  <w:color w:val="000000"/>
                  <w:sz w:val="20"/>
                  <w:szCs w:val="20"/>
                </w:rPr>
                <w:t>Measure</w:t>
              </w:r>
            </w:ins>
          </w:p>
        </w:tc>
        <w:tc>
          <w:tcPr>
            <w:tcW w:w="960" w:type="dxa"/>
            <w:tcBorders>
              <w:top w:val="single" w:sz="8" w:space="0" w:color="000000"/>
              <w:left w:val="nil"/>
              <w:bottom w:val="single" w:sz="8" w:space="0" w:color="000000"/>
              <w:right w:val="nil"/>
            </w:tcBorders>
            <w:shd w:val="clear" w:color="auto" w:fill="auto"/>
            <w:vAlign w:val="center"/>
            <w:hideMark/>
          </w:tcPr>
          <w:p w14:paraId="57BE54E7" w14:textId="77777777" w:rsidR="00EF768E" w:rsidRPr="000D30A1" w:rsidRDefault="00EF768E" w:rsidP="00695875">
            <w:pPr>
              <w:spacing w:line="240" w:lineRule="auto"/>
              <w:jc w:val="center"/>
              <w:rPr>
                <w:ins w:id="1054" w:author="Bastien Paris" w:date="2023-11-29T20:05:00Z"/>
                <w:rFonts w:ascii="Times New Roman" w:eastAsia="Times New Roman" w:hAnsi="Times New Roman" w:cs="Times New Roman"/>
                <w:color w:val="000000"/>
                <w:sz w:val="20"/>
                <w:szCs w:val="20"/>
                <w:lang w:val="fr-FR"/>
              </w:rPr>
            </w:pPr>
            <w:ins w:id="1055" w:author="Bastien Paris" w:date="2023-11-29T20:05:00Z">
              <w:r w:rsidRPr="000D30A1">
                <w:rPr>
                  <w:rFonts w:ascii="Times New Roman" w:eastAsia="Times New Roman" w:hAnsi="Times New Roman" w:cs="Times New Roman"/>
                  <w:color w:val="000000"/>
                  <w:sz w:val="20"/>
                  <w:szCs w:val="20"/>
                </w:rPr>
                <w:t>Modified measure</w:t>
              </w:r>
            </w:ins>
          </w:p>
        </w:tc>
        <w:tc>
          <w:tcPr>
            <w:tcW w:w="960" w:type="dxa"/>
            <w:tcBorders>
              <w:top w:val="single" w:sz="8" w:space="0" w:color="000000"/>
              <w:left w:val="nil"/>
              <w:bottom w:val="single" w:sz="8" w:space="0" w:color="000000"/>
              <w:right w:val="nil"/>
            </w:tcBorders>
            <w:shd w:val="clear" w:color="auto" w:fill="auto"/>
            <w:vAlign w:val="center"/>
            <w:hideMark/>
          </w:tcPr>
          <w:p w14:paraId="3BCC08A5" w14:textId="77777777" w:rsidR="00EF768E" w:rsidRPr="000D30A1" w:rsidRDefault="00EF768E" w:rsidP="00695875">
            <w:pPr>
              <w:spacing w:line="240" w:lineRule="auto"/>
              <w:jc w:val="center"/>
              <w:rPr>
                <w:ins w:id="1056" w:author="Bastien Paris" w:date="2023-11-29T20:05:00Z"/>
                <w:rFonts w:ascii="Times New Roman" w:eastAsia="Times New Roman" w:hAnsi="Times New Roman" w:cs="Times New Roman"/>
                <w:color w:val="000000"/>
                <w:sz w:val="20"/>
                <w:szCs w:val="20"/>
                <w:lang w:val="fr-FR"/>
              </w:rPr>
            </w:pPr>
            <w:ins w:id="1057" w:author="Bastien Paris" w:date="2023-11-29T20:05:00Z">
              <w:r w:rsidRPr="000D30A1">
                <w:rPr>
                  <w:rFonts w:ascii="Times New Roman" w:eastAsia="Times New Roman" w:hAnsi="Times New Roman" w:cs="Times New Roman"/>
                  <w:color w:val="000000"/>
                  <w:sz w:val="20"/>
                  <w:szCs w:val="20"/>
                </w:rPr>
                <w:t>Sample size</w:t>
              </w:r>
            </w:ins>
          </w:p>
        </w:tc>
        <w:tc>
          <w:tcPr>
            <w:tcW w:w="960" w:type="dxa"/>
            <w:tcBorders>
              <w:top w:val="single" w:sz="8" w:space="0" w:color="000000"/>
              <w:left w:val="nil"/>
              <w:bottom w:val="single" w:sz="8" w:space="0" w:color="000000"/>
              <w:right w:val="nil"/>
            </w:tcBorders>
            <w:shd w:val="clear" w:color="auto" w:fill="auto"/>
            <w:vAlign w:val="center"/>
            <w:hideMark/>
          </w:tcPr>
          <w:p w14:paraId="1D747CE8" w14:textId="77777777" w:rsidR="00EF768E" w:rsidRPr="000D30A1" w:rsidRDefault="00EF768E" w:rsidP="00695875">
            <w:pPr>
              <w:spacing w:line="240" w:lineRule="auto"/>
              <w:jc w:val="center"/>
              <w:rPr>
                <w:ins w:id="1058" w:author="Bastien Paris" w:date="2023-11-29T20:05:00Z"/>
                <w:rFonts w:ascii="Times New Roman" w:eastAsia="Times New Roman" w:hAnsi="Times New Roman" w:cs="Times New Roman"/>
                <w:i/>
                <w:iCs/>
                <w:color w:val="000000"/>
                <w:sz w:val="20"/>
                <w:szCs w:val="20"/>
                <w:lang w:val="fr-FR"/>
              </w:rPr>
            </w:pPr>
            <w:ins w:id="1059" w:author="Bastien Paris" w:date="2023-11-29T20:05:00Z">
              <w:r w:rsidRPr="000D30A1">
                <w:rPr>
                  <w:rFonts w:ascii="Times New Roman" w:eastAsia="Times New Roman" w:hAnsi="Times New Roman" w:cs="Times New Roman"/>
                  <w:i/>
                  <w:iCs/>
                  <w:color w:val="000000"/>
                  <w:sz w:val="20"/>
                  <w:szCs w:val="20"/>
                </w:rPr>
                <w:t>M</w:t>
              </w:r>
              <w:r w:rsidRPr="000D30A1">
                <w:rPr>
                  <w:rFonts w:ascii="Times New Roman" w:eastAsia="Times New Roman" w:hAnsi="Times New Roman" w:cs="Times New Roman"/>
                  <w:color w:val="000000"/>
                  <w:sz w:val="20"/>
                  <w:szCs w:val="20"/>
                </w:rPr>
                <w:t xml:space="preserve"> Age</w:t>
              </w:r>
            </w:ins>
          </w:p>
        </w:tc>
        <w:tc>
          <w:tcPr>
            <w:tcW w:w="960" w:type="dxa"/>
            <w:tcBorders>
              <w:top w:val="single" w:sz="8" w:space="0" w:color="000000"/>
              <w:left w:val="nil"/>
              <w:bottom w:val="single" w:sz="8" w:space="0" w:color="000000"/>
              <w:right w:val="nil"/>
            </w:tcBorders>
            <w:shd w:val="clear" w:color="auto" w:fill="auto"/>
            <w:vAlign w:val="center"/>
            <w:hideMark/>
          </w:tcPr>
          <w:p w14:paraId="18E89764" w14:textId="77777777" w:rsidR="00EF768E" w:rsidRPr="000D30A1" w:rsidRDefault="00EF768E" w:rsidP="00695875">
            <w:pPr>
              <w:spacing w:line="240" w:lineRule="auto"/>
              <w:jc w:val="center"/>
              <w:rPr>
                <w:ins w:id="1060" w:author="Bastien Paris" w:date="2023-11-29T20:05:00Z"/>
                <w:rFonts w:ascii="Times New Roman" w:eastAsia="Times New Roman" w:hAnsi="Times New Roman" w:cs="Times New Roman"/>
                <w:i/>
                <w:iCs/>
                <w:color w:val="000000"/>
                <w:sz w:val="20"/>
                <w:szCs w:val="20"/>
                <w:lang w:val="fr-FR"/>
              </w:rPr>
            </w:pPr>
            <w:ins w:id="1061" w:author="Bastien Paris" w:date="2023-11-29T20:05:00Z">
              <w:r w:rsidRPr="000D30A1">
                <w:rPr>
                  <w:rFonts w:ascii="Times New Roman" w:eastAsia="Times New Roman" w:hAnsi="Times New Roman" w:cs="Times New Roman"/>
                  <w:i/>
                  <w:iCs/>
                  <w:color w:val="000000"/>
                  <w:sz w:val="20"/>
                  <w:szCs w:val="20"/>
                </w:rPr>
                <w:t>SD</w:t>
              </w:r>
              <w:r w:rsidRPr="000D30A1">
                <w:rPr>
                  <w:rFonts w:ascii="Times New Roman" w:eastAsia="Times New Roman" w:hAnsi="Times New Roman" w:cs="Times New Roman"/>
                  <w:color w:val="000000"/>
                  <w:sz w:val="20"/>
                  <w:szCs w:val="20"/>
                </w:rPr>
                <w:t xml:space="preserve"> Age</w:t>
              </w:r>
            </w:ins>
          </w:p>
        </w:tc>
        <w:tc>
          <w:tcPr>
            <w:tcW w:w="960" w:type="dxa"/>
            <w:tcBorders>
              <w:top w:val="single" w:sz="8" w:space="0" w:color="000000"/>
              <w:left w:val="nil"/>
              <w:bottom w:val="single" w:sz="8" w:space="0" w:color="000000"/>
              <w:right w:val="nil"/>
            </w:tcBorders>
            <w:shd w:val="clear" w:color="auto" w:fill="auto"/>
            <w:vAlign w:val="center"/>
            <w:hideMark/>
          </w:tcPr>
          <w:p w14:paraId="2E049944" w14:textId="77777777" w:rsidR="00EF768E" w:rsidRPr="000D30A1" w:rsidRDefault="00EF768E" w:rsidP="00695875">
            <w:pPr>
              <w:spacing w:line="240" w:lineRule="auto"/>
              <w:jc w:val="center"/>
              <w:rPr>
                <w:ins w:id="1062" w:author="Bastien Paris" w:date="2023-11-29T20:05:00Z"/>
                <w:rFonts w:ascii="Times New Roman" w:eastAsia="Times New Roman" w:hAnsi="Times New Roman" w:cs="Times New Roman"/>
                <w:color w:val="000000"/>
                <w:sz w:val="20"/>
                <w:szCs w:val="20"/>
                <w:lang w:val="fr-FR"/>
              </w:rPr>
            </w:pPr>
            <w:ins w:id="1063" w:author="Bastien Paris" w:date="2023-11-29T20:05:00Z">
              <w:r w:rsidRPr="000D30A1">
                <w:rPr>
                  <w:rFonts w:ascii="Times New Roman" w:eastAsia="Times New Roman" w:hAnsi="Times New Roman" w:cs="Times New Roman"/>
                  <w:color w:val="000000"/>
                  <w:sz w:val="20"/>
                  <w:szCs w:val="20"/>
                </w:rPr>
                <w:t>% Female</w:t>
              </w:r>
            </w:ins>
          </w:p>
        </w:tc>
        <w:tc>
          <w:tcPr>
            <w:tcW w:w="960" w:type="dxa"/>
            <w:tcBorders>
              <w:top w:val="single" w:sz="8" w:space="0" w:color="000000"/>
              <w:left w:val="nil"/>
              <w:bottom w:val="single" w:sz="8" w:space="0" w:color="000000"/>
              <w:right w:val="nil"/>
            </w:tcBorders>
            <w:shd w:val="clear" w:color="auto" w:fill="auto"/>
            <w:vAlign w:val="center"/>
            <w:hideMark/>
          </w:tcPr>
          <w:p w14:paraId="0178998D" w14:textId="77777777" w:rsidR="00EF768E" w:rsidRPr="000D30A1" w:rsidRDefault="00EF768E" w:rsidP="00695875">
            <w:pPr>
              <w:spacing w:line="240" w:lineRule="auto"/>
              <w:jc w:val="center"/>
              <w:rPr>
                <w:ins w:id="1064" w:author="Bastien Paris" w:date="2023-11-29T20:05:00Z"/>
                <w:rFonts w:ascii="Times New Roman" w:eastAsia="Times New Roman" w:hAnsi="Times New Roman" w:cs="Times New Roman"/>
                <w:color w:val="000000"/>
                <w:sz w:val="20"/>
                <w:szCs w:val="20"/>
                <w:lang w:val="fr-FR"/>
              </w:rPr>
            </w:pPr>
            <w:ins w:id="1065" w:author="Bastien Paris" w:date="2023-11-29T20:05:00Z">
              <w:r w:rsidRPr="000D30A1">
                <w:rPr>
                  <w:rFonts w:ascii="Times New Roman" w:eastAsia="Times New Roman" w:hAnsi="Times New Roman" w:cs="Times New Roman"/>
                  <w:color w:val="000000"/>
                  <w:sz w:val="20"/>
                  <w:szCs w:val="20"/>
                </w:rPr>
                <w:t>Country</w:t>
              </w:r>
            </w:ins>
          </w:p>
        </w:tc>
        <w:tc>
          <w:tcPr>
            <w:tcW w:w="960" w:type="dxa"/>
            <w:tcBorders>
              <w:top w:val="single" w:sz="8" w:space="0" w:color="000000"/>
              <w:left w:val="nil"/>
              <w:bottom w:val="single" w:sz="8" w:space="0" w:color="000000"/>
              <w:right w:val="nil"/>
            </w:tcBorders>
            <w:shd w:val="clear" w:color="auto" w:fill="auto"/>
            <w:vAlign w:val="center"/>
            <w:hideMark/>
          </w:tcPr>
          <w:p w14:paraId="0AA77385" w14:textId="77777777" w:rsidR="00EF768E" w:rsidRPr="000D30A1" w:rsidRDefault="00EF768E" w:rsidP="00695875">
            <w:pPr>
              <w:spacing w:line="240" w:lineRule="auto"/>
              <w:jc w:val="center"/>
              <w:rPr>
                <w:ins w:id="1066" w:author="Bastien Paris" w:date="2023-11-29T20:05:00Z"/>
                <w:rFonts w:ascii="Times New Roman" w:eastAsia="Times New Roman" w:hAnsi="Times New Roman" w:cs="Times New Roman"/>
                <w:color w:val="000000"/>
                <w:sz w:val="20"/>
                <w:szCs w:val="20"/>
                <w:lang w:val="fr-FR"/>
              </w:rPr>
            </w:pPr>
            <w:ins w:id="1067" w:author="Bastien Paris" w:date="2023-11-29T20:05:00Z">
              <w:r w:rsidRPr="000D30A1">
                <w:rPr>
                  <w:rFonts w:ascii="Times New Roman" w:eastAsia="Times New Roman" w:hAnsi="Times New Roman" w:cs="Times New Roman"/>
                  <w:color w:val="000000"/>
                  <w:sz w:val="20"/>
                  <w:szCs w:val="20"/>
                </w:rPr>
                <w:t>Language</w:t>
              </w:r>
            </w:ins>
          </w:p>
        </w:tc>
        <w:tc>
          <w:tcPr>
            <w:tcW w:w="960" w:type="dxa"/>
            <w:tcBorders>
              <w:top w:val="single" w:sz="8" w:space="0" w:color="000000"/>
              <w:left w:val="nil"/>
              <w:bottom w:val="single" w:sz="8" w:space="0" w:color="000000"/>
              <w:right w:val="nil"/>
            </w:tcBorders>
            <w:shd w:val="clear" w:color="auto" w:fill="auto"/>
            <w:vAlign w:val="center"/>
            <w:hideMark/>
          </w:tcPr>
          <w:p w14:paraId="550758C2" w14:textId="77777777" w:rsidR="00EF768E" w:rsidRPr="000D30A1" w:rsidRDefault="00EF768E" w:rsidP="00695875">
            <w:pPr>
              <w:spacing w:line="240" w:lineRule="auto"/>
              <w:jc w:val="center"/>
              <w:rPr>
                <w:ins w:id="1068" w:author="Bastien Paris" w:date="2023-11-29T20:05:00Z"/>
                <w:rFonts w:ascii="Times New Roman" w:eastAsia="Times New Roman" w:hAnsi="Times New Roman" w:cs="Times New Roman"/>
                <w:color w:val="000000"/>
                <w:sz w:val="20"/>
                <w:szCs w:val="20"/>
                <w:lang w:val="fr-FR"/>
              </w:rPr>
            </w:pPr>
            <w:ins w:id="1069" w:author="Bastien Paris" w:date="2023-11-29T20:05:00Z">
              <w:r w:rsidRPr="000D30A1">
                <w:rPr>
                  <w:rFonts w:ascii="Times New Roman" w:eastAsia="Times New Roman" w:hAnsi="Times New Roman" w:cs="Times New Roman"/>
                  <w:color w:val="000000"/>
                  <w:sz w:val="20"/>
                  <w:szCs w:val="20"/>
                </w:rPr>
                <w:t>Sampled population</w:t>
              </w:r>
            </w:ins>
          </w:p>
        </w:tc>
      </w:tr>
      <w:tr w:rsidR="00EF768E" w:rsidRPr="000D30A1" w14:paraId="38033913" w14:textId="77777777" w:rsidTr="00695875">
        <w:trPr>
          <w:trHeight w:val="510"/>
          <w:ins w:id="1070" w:author="Bastien Paris" w:date="2023-11-29T20:05:00Z"/>
        </w:trPr>
        <w:tc>
          <w:tcPr>
            <w:tcW w:w="960" w:type="dxa"/>
            <w:tcBorders>
              <w:top w:val="nil"/>
              <w:left w:val="nil"/>
              <w:bottom w:val="nil"/>
              <w:right w:val="nil"/>
            </w:tcBorders>
            <w:shd w:val="clear" w:color="auto" w:fill="auto"/>
            <w:vAlign w:val="center"/>
            <w:hideMark/>
          </w:tcPr>
          <w:p w14:paraId="0A556AC6" w14:textId="77777777" w:rsidR="00EF768E" w:rsidRPr="000D30A1" w:rsidRDefault="00EF768E" w:rsidP="00695875">
            <w:pPr>
              <w:spacing w:line="240" w:lineRule="auto"/>
              <w:jc w:val="center"/>
              <w:rPr>
                <w:ins w:id="1071" w:author="Bastien Paris" w:date="2023-11-29T20:05:00Z"/>
                <w:rFonts w:ascii="Times New Roman" w:eastAsia="Times New Roman" w:hAnsi="Times New Roman" w:cs="Times New Roman"/>
                <w:color w:val="000000"/>
                <w:sz w:val="20"/>
                <w:szCs w:val="20"/>
                <w:lang w:val="fr-FR"/>
              </w:rPr>
            </w:pPr>
            <w:ins w:id="1072" w:author="Bastien Paris" w:date="2023-11-29T20:05:00Z">
              <w:r w:rsidRPr="000D30A1">
                <w:rPr>
                  <w:rFonts w:ascii="Times New Roman" w:eastAsia="Times New Roman" w:hAnsi="Times New Roman" w:cs="Times New Roman"/>
                  <w:color w:val="000000"/>
                  <w:sz w:val="20"/>
                  <w:szCs w:val="20"/>
                </w:rPr>
                <w:t>Reference study 1</w:t>
              </w:r>
            </w:ins>
          </w:p>
        </w:tc>
        <w:tc>
          <w:tcPr>
            <w:tcW w:w="960" w:type="dxa"/>
            <w:tcBorders>
              <w:top w:val="nil"/>
              <w:left w:val="nil"/>
              <w:bottom w:val="nil"/>
              <w:right w:val="nil"/>
            </w:tcBorders>
            <w:shd w:val="clear" w:color="auto" w:fill="auto"/>
            <w:vAlign w:val="center"/>
            <w:hideMark/>
          </w:tcPr>
          <w:p w14:paraId="09EDE275" w14:textId="77777777" w:rsidR="00EF768E" w:rsidRPr="000D30A1" w:rsidRDefault="00EF768E" w:rsidP="00695875">
            <w:pPr>
              <w:spacing w:line="240" w:lineRule="auto"/>
              <w:jc w:val="center"/>
              <w:rPr>
                <w:ins w:id="1073" w:author="Bastien Paris" w:date="2023-11-29T20:05:00Z"/>
                <w:rFonts w:ascii="Times New Roman" w:eastAsia="Times New Roman" w:hAnsi="Times New Roman" w:cs="Times New Roman"/>
                <w:color w:val="000000"/>
                <w:sz w:val="20"/>
                <w:szCs w:val="20"/>
                <w:lang w:val="fr-FR"/>
              </w:rPr>
            </w:pPr>
            <w:ins w:id="1074"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061562A5" w14:textId="77777777" w:rsidR="00EF768E" w:rsidRPr="000D30A1" w:rsidRDefault="00EF768E" w:rsidP="00695875">
            <w:pPr>
              <w:spacing w:line="240" w:lineRule="auto"/>
              <w:jc w:val="center"/>
              <w:rPr>
                <w:ins w:id="1075" w:author="Bastien Paris" w:date="2023-11-29T20:05:00Z"/>
                <w:rFonts w:ascii="Times New Roman" w:eastAsia="Times New Roman" w:hAnsi="Times New Roman" w:cs="Times New Roman"/>
                <w:color w:val="000000"/>
                <w:sz w:val="20"/>
                <w:szCs w:val="20"/>
                <w:lang w:val="fr-FR"/>
              </w:rPr>
            </w:pPr>
            <w:ins w:id="1076"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7D7619FF" w14:textId="77777777" w:rsidR="00EF768E" w:rsidRPr="000D30A1" w:rsidRDefault="00EF768E" w:rsidP="00695875">
            <w:pPr>
              <w:spacing w:line="240" w:lineRule="auto"/>
              <w:jc w:val="center"/>
              <w:rPr>
                <w:ins w:id="1077" w:author="Bastien Paris" w:date="2023-11-29T20:05:00Z"/>
                <w:rFonts w:ascii="Times New Roman" w:eastAsia="Times New Roman" w:hAnsi="Times New Roman" w:cs="Times New Roman"/>
                <w:color w:val="000000"/>
                <w:sz w:val="20"/>
                <w:szCs w:val="20"/>
                <w:lang w:val="fr-FR"/>
              </w:rPr>
            </w:pPr>
            <w:ins w:id="1078"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36D04579" w14:textId="77777777" w:rsidR="00EF768E" w:rsidRPr="000D30A1" w:rsidRDefault="00EF768E" w:rsidP="00695875">
            <w:pPr>
              <w:spacing w:line="240" w:lineRule="auto"/>
              <w:jc w:val="center"/>
              <w:rPr>
                <w:ins w:id="1079" w:author="Bastien Paris" w:date="2023-11-29T20:05:00Z"/>
                <w:rFonts w:ascii="Times New Roman" w:eastAsia="Times New Roman" w:hAnsi="Times New Roman" w:cs="Times New Roman"/>
                <w:color w:val="000000"/>
                <w:sz w:val="20"/>
                <w:szCs w:val="20"/>
                <w:lang w:val="fr-FR"/>
              </w:rPr>
            </w:pPr>
            <w:ins w:id="1080"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6F05F3EB" w14:textId="77777777" w:rsidR="00EF768E" w:rsidRPr="000D30A1" w:rsidRDefault="00EF768E" w:rsidP="00695875">
            <w:pPr>
              <w:spacing w:line="240" w:lineRule="auto"/>
              <w:jc w:val="center"/>
              <w:rPr>
                <w:ins w:id="1081" w:author="Bastien Paris" w:date="2023-11-29T20:05:00Z"/>
                <w:rFonts w:ascii="Times New Roman" w:eastAsia="Times New Roman" w:hAnsi="Times New Roman" w:cs="Times New Roman"/>
                <w:color w:val="000000"/>
                <w:sz w:val="20"/>
                <w:szCs w:val="20"/>
                <w:lang w:val="fr-FR"/>
              </w:rPr>
            </w:pPr>
            <w:ins w:id="1082"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526B6AB7" w14:textId="77777777" w:rsidR="00EF768E" w:rsidRPr="000D30A1" w:rsidRDefault="00EF768E" w:rsidP="00695875">
            <w:pPr>
              <w:spacing w:line="240" w:lineRule="auto"/>
              <w:jc w:val="center"/>
              <w:rPr>
                <w:ins w:id="1083" w:author="Bastien Paris" w:date="2023-11-29T20:05:00Z"/>
                <w:rFonts w:ascii="Times New Roman" w:eastAsia="Times New Roman" w:hAnsi="Times New Roman" w:cs="Times New Roman"/>
                <w:color w:val="000000"/>
                <w:sz w:val="20"/>
                <w:szCs w:val="20"/>
                <w:lang w:val="fr-FR"/>
              </w:rPr>
            </w:pPr>
            <w:ins w:id="1084"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7DE9E17E" w14:textId="77777777" w:rsidR="00EF768E" w:rsidRPr="000D30A1" w:rsidRDefault="00EF768E" w:rsidP="00695875">
            <w:pPr>
              <w:spacing w:line="240" w:lineRule="auto"/>
              <w:jc w:val="center"/>
              <w:rPr>
                <w:ins w:id="1085" w:author="Bastien Paris" w:date="2023-11-29T20:05:00Z"/>
                <w:rFonts w:ascii="Times New Roman" w:eastAsia="Times New Roman" w:hAnsi="Times New Roman" w:cs="Times New Roman"/>
                <w:color w:val="000000"/>
                <w:sz w:val="20"/>
                <w:szCs w:val="20"/>
                <w:lang w:val="fr-FR"/>
              </w:rPr>
            </w:pPr>
            <w:ins w:id="1086"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107C9803" w14:textId="77777777" w:rsidR="00EF768E" w:rsidRPr="000D30A1" w:rsidRDefault="00EF768E" w:rsidP="00695875">
            <w:pPr>
              <w:spacing w:line="240" w:lineRule="auto"/>
              <w:jc w:val="center"/>
              <w:rPr>
                <w:ins w:id="1087" w:author="Bastien Paris" w:date="2023-11-29T20:05:00Z"/>
                <w:rFonts w:ascii="Times New Roman" w:eastAsia="Times New Roman" w:hAnsi="Times New Roman" w:cs="Times New Roman"/>
                <w:color w:val="000000"/>
                <w:sz w:val="20"/>
                <w:szCs w:val="20"/>
                <w:lang w:val="fr-FR"/>
              </w:rPr>
            </w:pPr>
            <w:ins w:id="1088"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nil"/>
              <w:right w:val="nil"/>
            </w:tcBorders>
            <w:shd w:val="clear" w:color="auto" w:fill="auto"/>
            <w:vAlign w:val="center"/>
            <w:hideMark/>
          </w:tcPr>
          <w:p w14:paraId="16E05AAC" w14:textId="77777777" w:rsidR="00EF768E" w:rsidRPr="000D30A1" w:rsidRDefault="00EF768E" w:rsidP="00695875">
            <w:pPr>
              <w:spacing w:line="240" w:lineRule="auto"/>
              <w:jc w:val="center"/>
              <w:rPr>
                <w:ins w:id="1089" w:author="Bastien Paris" w:date="2023-11-29T20:05:00Z"/>
                <w:rFonts w:ascii="Times New Roman" w:eastAsia="Times New Roman" w:hAnsi="Times New Roman" w:cs="Times New Roman"/>
                <w:color w:val="000000"/>
                <w:sz w:val="20"/>
                <w:szCs w:val="20"/>
                <w:lang w:val="fr-FR"/>
              </w:rPr>
            </w:pPr>
            <w:ins w:id="1090" w:author="Bastien Paris" w:date="2023-11-29T20:05:00Z">
              <w:r w:rsidRPr="000D30A1">
                <w:rPr>
                  <w:rFonts w:ascii="Times New Roman" w:eastAsia="Times New Roman" w:hAnsi="Times New Roman" w:cs="Times New Roman"/>
                  <w:color w:val="000000"/>
                  <w:sz w:val="20"/>
                  <w:szCs w:val="20"/>
                </w:rPr>
                <w:t>XX</w:t>
              </w:r>
            </w:ins>
          </w:p>
        </w:tc>
      </w:tr>
      <w:tr w:rsidR="00EF768E" w:rsidRPr="000D30A1" w14:paraId="281FE6BD" w14:textId="77777777" w:rsidTr="00695875">
        <w:trPr>
          <w:trHeight w:val="525"/>
          <w:ins w:id="1091" w:author="Bastien Paris" w:date="2023-11-29T20:05:00Z"/>
        </w:trPr>
        <w:tc>
          <w:tcPr>
            <w:tcW w:w="960" w:type="dxa"/>
            <w:tcBorders>
              <w:top w:val="nil"/>
              <w:left w:val="nil"/>
              <w:bottom w:val="single" w:sz="8" w:space="0" w:color="000000"/>
              <w:right w:val="nil"/>
            </w:tcBorders>
            <w:shd w:val="clear" w:color="auto" w:fill="auto"/>
            <w:vAlign w:val="center"/>
            <w:hideMark/>
          </w:tcPr>
          <w:p w14:paraId="6EB15768" w14:textId="77777777" w:rsidR="00EF768E" w:rsidRPr="000D30A1" w:rsidRDefault="00EF768E" w:rsidP="00695875">
            <w:pPr>
              <w:spacing w:line="240" w:lineRule="auto"/>
              <w:jc w:val="center"/>
              <w:rPr>
                <w:ins w:id="1092" w:author="Bastien Paris" w:date="2023-11-29T20:05:00Z"/>
                <w:rFonts w:ascii="Times New Roman" w:eastAsia="Times New Roman" w:hAnsi="Times New Roman" w:cs="Times New Roman"/>
                <w:color w:val="000000"/>
                <w:sz w:val="20"/>
                <w:szCs w:val="20"/>
                <w:lang w:val="fr-FR"/>
              </w:rPr>
            </w:pPr>
            <w:ins w:id="1093" w:author="Bastien Paris" w:date="2023-11-29T20:05:00Z">
              <w:r w:rsidRPr="000D30A1">
                <w:rPr>
                  <w:rFonts w:ascii="Times New Roman" w:eastAsia="Times New Roman" w:hAnsi="Times New Roman" w:cs="Times New Roman"/>
                  <w:color w:val="000000"/>
                  <w:sz w:val="20"/>
                  <w:szCs w:val="20"/>
                </w:rPr>
                <w:t>Reference study 2</w:t>
              </w:r>
            </w:ins>
          </w:p>
        </w:tc>
        <w:tc>
          <w:tcPr>
            <w:tcW w:w="960" w:type="dxa"/>
            <w:tcBorders>
              <w:top w:val="nil"/>
              <w:left w:val="nil"/>
              <w:bottom w:val="single" w:sz="8" w:space="0" w:color="000000"/>
              <w:right w:val="nil"/>
            </w:tcBorders>
            <w:shd w:val="clear" w:color="auto" w:fill="auto"/>
            <w:vAlign w:val="center"/>
            <w:hideMark/>
          </w:tcPr>
          <w:p w14:paraId="247311E4" w14:textId="77777777" w:rsidR="00EF768E" w:rsidRPr="000D30A1" w:rsidRDefault="00EF768E" w:rsidP="00695875">
            <w:pPr>
              <w:spacing w:line="240" w:lineRule="auto"/>
              <w:jc w:val="center"/>
              <w:rPr>
                <w:ins w:id="1094" w:author="Bastien Paris" w:date="2023-11-29T20:05:00Z"/>
                <w:rFonts w:ascii="Times New Roman" w:eastAsia="Times New Roman" w:hAnsi="Times New Roman" w:cs="Times New Roman"/>
                <w:color w:val="000000"/>
                <w:sz w:val="20"/>
                <w:szCs w:val="20"/>
                <w:lang w:val="fr-FR"/>
              </w:rPr>
            </w:pPr>
            <w:ins w:id="1095"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6D821AE3" w14:textId="77777777" w:rsidR="00EF768E" w:rsidRPr="000D30A1" w:rsidRDefault="00EF768E" w:rsidP="00695875">
            <w:pPr>
              <w:spacing w:line="240" w:lineRule="auto"/>
              <w:jc w:val="center"/>
              <w:rPr>
                <w:ins w:id="1096" w:author="Bastien Paris" w:date="2023-11-29T20:05:00Z"/>
                <w:rFonts w:ascii="Times New Roman" w:eastAsia="Times New Roman" w:hAnsi="Times New Roman" w:cs="Times New Roman"/>
                <w:color w:val="000000"/>
                <w:sz w:val="20"/>
                <w:szCs w:val="20"/>
                <w:lang w:val="fr-FR"/>
              </w:rPr>
            </w:pPr>
            <w:ins w:id="1097"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334E661C" w14:textId="77777777" w:rsidR="00EF768E" w:rsidRPr="000D30A1" w:rsidRDefault="00EF768E" w:rsidP="00695875">
            <w:pPr>
              <w:spacing w:line="240" w:lineRule="auto"/>
              <w:jc w:val="center"/>
              <w:rPr>
                <w:ins w:id="1098" w:author="Bastien Paris" w:date="2023-11-29T20:05:00Z"/>
                <w:rFonts w:ascii="Times New Roman" w:eastAsia="Times New Roman" w:hAnsi="Times New Roman" w:cs="Times New Roman"/>
                <w:color w:val="000000"/>
                <w:sz w:val="20"/>
                <w:szCs w:val="20"/>
                <w:lang w:val="fr-FR"/>
              </w:rPr>
            </w:pPr>
            <w:ins w:id="1099"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61B00C86" w14:textId="77777777" w:rsidR="00EF768E" w:rsidRPr="000D30A1" w:rsidRDefault="00EF768E" w:rsidP="00695875">
            <w:pPr>
              <w:spacing w:line="240" w:lineRule="auto"/>
              <w:jc w:val="center"/>
              <w:rPr>
                <w:ins w:id="1100" w:author="Bastien Paris" w:date="2023-11-29T20:05:00Z"/>
                <w:rFonts w:ascii="Times New Roman" w:eastAsia="Times New Roman" w:hAnsi="Times New Roman" w:cs="Times New Roman"/>
                <w:color w:val="000000"/>
                <w:sz w:val="20"/>
                <w:szCs w:val="20"/>
                <w:lang w:val="fr-FR"/>
              </w:rPr>
            </w:pPr>
            <w:ins w:id="1101"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39DD4E0B" w14:textId="77777777" w:rsidR="00EF768E" w:rsidRPr="000D30A1" w:rsidRDefault="00EF768E" w:rsidP="00695875">
            <w:pPr>
              <w:spacing w:line="240" w:lineRule="auto"/>
              <w:jc w:val="center"/>
              <w:rPr>
                <w:ins w:id="1102" w:author="Bastien Paris" w:date="2023-11-29T20:05:00Z"/>
                <w:rFonts w:ascii="Times New Roman" w:eastAsia="Times New Roman" w:hAnsi="Times New Roman" w:cs="Times New Roman"/>
                <w:color w:val="000000"/>
                <w:sz w:val="20"/>
                <w:szCs w:val="20"/>
                <w:lang w:val="fr-FR"/>
              </w:rPr>
            </w:pPr>
            <w:ins w:id="1103"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7A07BBE8" w14:textId="77777777" w:rsidR="00EF768E" w:rsidRPr="000D30A1" w:rsidRDefault="00EF768E" w:rsidP="00695875">
            <w:pPr>
              <w:spacing w:line="240" w:lineRule="auto"/>
              <w:jc w:val="center"/>
              <w:rPr>
                <w:ins w:id="1104" w:author="Bastien Paris" w:date="2023-11-29T20:05:00Z"/>
                <w:rFonts w:ascii="Times New Roman" w:eastAsia="Times New Roman" w:hAnsi="Times New Roman" w:cs="Times New Roman"/>
                <w:color w:val="000000"/>
                <w:sz w:val="20"/>
                <w:szCs w:val="20"/>
                <w:lang w:val="fr-FR"/>
              </w:rPr>
            </w:pPr>
            <w:ins w:id="1105"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15C0B12A" w14:textId="77777777" w:rsidR="00EF768E" w:rsidRPr="000D30A1" w:rsidRDefault="00EF768E" w:rsidP="00695875">
            <w:pPr>
              <w:spacing w:line="240" w:lineRule="auto"/>
              <w:jc w:val="center"/>
              <w:rPr>
                <w:ins w:id="1106" w:author="Bastien Paris" w:date="2023-11-29T20:05:00Z"/>
                <w:rFonts w:ascii="Times New Roman" w:eastAsia="Times New Roman" w:hAnsi="Times New Roman" w:cs="Times New Roman"/>
                <w:color w:val="000000"/>
                <w:sz w:val="20"/>
                <w:szCs w:val="20"/>
                <w:lang w:val="fr-FR"/>
              </w:rPr>
            </w:pPr>
            <w:ins w:id="1107"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1C5951BB" w14:textId="77777777" w:rsidR="00EF768E" w:rsidRPr="000D30A1" w:rsidRDefault="00EF768E" w:rsidP="00695875">
            <w:pPr>
              <w:spacing w:line="240" w:lineRule="auto"/>
              <w:jc w:val="center"/>
              <w:rPr>
                <w:ins w:id="1108" w:author="Bastien Paris" w:date="2023-11-29T20:05:00Z"/>
                <w:rFonts w:ascii="Times New Roman" w:eastAsia="Times New Roman" w:hAnsi="Times New Roman" w:cs="Times New Roman"/>
                <w:color w:val="000000"/>
                <w:sz w:val="20"/>
                <w:szCs w:val="20"/>
                <w:lang w:val="fr-FR"/>
              </w:rPr>
            </w:pPr>
            <w:ins w:id="1109" w:author="Bastien Paris" w:date="2023-11-29T20:05:00Z">
              <w:r w:rsidRPr="000D30A1">
                <w:rPr>
                  <w:rFonts w:ascii="Times New Roman" w:eastAsia="Times New Roman" w:hAnsi="Times New Roman" w:cs="Times New Roman"/>
                  <w:color w:val="000000"/>
                  <w:sz w:val="20"/>
                  <w:szCs w:val="20"/>
                </w:rPr>
                <w:t>XX</w:t>
              </w:r>
            </w:ins>
          </w:p>
        </w:tc>
        <w:tc>
          <w:tcPr>
            <w:tcW w:w="960" w:type="dxa"/>
            <w:tcBorders>
              <w:top w:val="nil"/>
              <w:left w:val="nil"/>
              <w:bottom w:val="single" w:sz="8" w:space="0" w:color="000000"/>
              <w:right w:val="nil"/>
            </w:tcBorders>
            <w:shd w:val="clear" w:color="auto" w:fill="auto"/>
            <w:vAlign w:val="center"/>
            <w:hideMark/>
          </w:tcPr>
          <w:p w14:paraId="29A132A0" w14:textId="77777777" w:rsidR="00EF768E" w:rsidRPr="000D30A1" w:rsidRDefault="00EF768E" w:rsidP="00695875">
            <w:pPr>
              <w:spacing w:line="240" w:lineRule="auto"/>
              <w:jc w:val="center"/>
              <w:rPr>
                <w:ins w:id="1110" w:author="Bastien Paris" w:date="2023-11-29T20:05:00Z"/>
                <w:rFonts w:ascii="Times New Roman" w:eastAsia="Times New Roman" w:hAnsi="Times New Roman" w:cs="Times New Roman"/>
                <w:color w:val="000000"/>
                <w:sz w:val="20"/>
                <w:szCs w:val="20"/>
                <w:lang w:val="fr-FR"/>
              </w:rPr>
            </w:pPr>
            <w:ins w:id="1111" w:author="Bastien Paris" w:date="2023-11-29T20:05:00Z">
              <w:r w:rsidRPr="000D30A1">
                <w:rPr>
                  <w:rFonts w:ascii="Times New Roman" w:eastAsia="Times New Roman" w:hAnsi="Times New Roman" w:cs="Times New Roman"/>
                  <w:color w:val="000000"/>
                  <w:sz w:val="20"/>
                  <w:szCs w:val="20"/>
                </w:rPr>
                <w:t>XX</w:t>
              </w:r>
            </w:ins>
          </w:p>
        </w:tc>
      </w:tr>
    </w:tbl>
    <w:p w14:paraId="6AE3A67E" w14:textId="77777777" w:rsidR="00EF768E" w:rsidRDefault="00EF768E" w:rsidP="00EF768E">
      <w:pPr>
        <w:spacing w:line="480" w:lineRule="auto"/>
        <w:jc w:val="both"/>
        <w:rPr>
          <w:ins w:id="1112" w:author="Bastien Paris" w:date="2023-11-29T20:05:00Z"/>
          <w:rFonts w:ascii="Times New Roman" w:eastAsia="Times New Roman" w:hAnsi="Times New Roman" w:cs="Times New Roman"/>
          <w:color w:val="0E101A"/>
          <w:sz w:val="24"/>
          <w:szCs w:val="24"/>
          <w:highlight w:val="white"/>
        </w:rPr>
      </w:pPr>
    </w:p>
    <w:p w14:paraId="5DFE8B17" w14:textId="77777777" w:rsidR="00A43A32" w:rsidRDefault="00EF768E">
      <w:pPr>
        <w:spacing w:line="240" w:lineRule="auto"/>
        <w:jc w:val="both"/>
        <w:rPr>
          <w:moveTo w:id="1113" w:author="Bastien Paris" w:date="2023-11-29T20:05:00Z"/>
          <w:rFonts w:ascii="Times New Roman" w:eastAsia="Times New Roman" w:hAnsi="Times New Roman" w:cs="Times New Roman"/>
          <w:color w:val="0E101A"/>
          <w:sz w:val="24"/>
          <w:szCs w:val="24"/>
          <w:highlight w:val="white"/>
        </w:rPr>
      </w:pPr>
      <w:ins w:id="1114" w:author="Bastien Paris" w:date="2023-11-29T20:05:00Z">
        <w:r>
          <w:rPr>
            <w:rFonts w:ascii="Times New Roman" w:eastAsia="Times New Roman" w:hAnsi="Times New Roman" w:cs="Times New Roman"/>
            <w:b/>
            <w:color w:val="0E101A"/>
            <w:sz w:val="24"/>
            <w:szCs w:val="24"/>
            <w:highlight w:val="white"/>
          </w:rPr>
          <w:t>Table 7</w:t>
        </w:r>
      </w:ins>
      <w:del w:id="1115" w:author="Bastien Paris" w:date="2023-11-29T20:05:00Z">
        <w:r w:rsidR="004C4D3A">
          <w:rPr>
            <w:rFonts w:ascii="Times New Roman" w:eastAsia="Times New Roman" w:hAnsi="Times New Roman" w:cs="Times New Roman"/>
            <w:sz w:val="24"/>
            <w:szCs w:val="24"/>
            <w:highlight w:val="yellow"/>
          </w:rPr>
          <w:delText>reader to the different COSMIN user manuals (Mokkink et al., 2018; Prinsen et al., 2018; Terwee et al., 2018) for exhaustive information</w:delText>
        </w:r>
      </w:del>
      <w:moveToRangeStart w:id="1116" w:author="Bastien Paris" w:date="2023-11-29T20:05:00Z" w:name="move152180747"/>
      <w:moveTo w:id="1117" w:author="Bastien Paris" w:date="2023-11-29T20:05:00Z">
        <w:r w:rsidR="004C4D3A">
          <w:rPr>
            <w:rFonts w:ascii="Times New Roman" w:eastAsia="Times New Roman" w:hAnsi="Times New Roman" w:cs="Times New Roman"/>
            <w:b/>
            <w:color w:val="0E101A"/>
            <w:sz w:val="24"/>
            <w:szCs w:val="24"/>
            <w:highlight w:val="white"/>
          </w:rPr>
          <w:t xml:space="preserve">. </w:t>
        </w:r>
        <w:r w:rsidR="004C4D3A">
          <w:rPr>
            <w:rFonts w:ascii="Times New Roman" w:eastAsia="Times New Roman" w:hAnsi="Times New Roman" w:cs="Times New Roman"/>
            <w:color w:val="0E101A"/>
            <w:sz w:val="24"/>
            <w:szCs w:val="24"/>
            <w:highlight w:val="white"/>
          </w:rPr>
          <w:t>Methodological quality ratings and measurement property results with ratings associated with each study</w:t>
        </w:r>
      </w:moveTo>
    </w:p>
    <w:tbl>
      <w:tblPr>
        <w:tblStyle w:val="6"/>
        <w:tblW w:w="9660" w:type="dxa"/>
        <w:tblInd w:w="0" w:type="dxa"/>
        <w:tblLayout w:type="fixed"/>
        <w:tblLook w:val="0400" w:firstRow="0" w:lastRow="0" w:firstColumn="0" w:lastColumn="0" w:noHBand="0" w:noVBand="1"/>
        <w:tblPrChange w:id="1118" w:author="Bastien Paris" w:date="2023-11-29T20:05:00Z">
          <w:tblPr>
            <w:tblStyle w:val="af8"/>
            <w:tblW w:w="9660" w:type="dxa"/>
            <w:tblInd w:w="0" w:type="dxa"/>
            <w:tblLayout w:type="fixed"/>
            <w:tblLook w:val="0400" w:firstRow="0" w:lastRow="0" w:firstColumn="0" w:lastColumn="0" w:noHBand="0" w:noVBand="1"/>
          </w:tblPr>
        </w:tblPrChange>
      </w:tblPr>
      <w:tblGrid>
        <w:gridCol w:w="1155"/>
        <w:gridCol w:w="900"/>
        <w:gridCol w:w="915"/>
        <w:gridCol w:w="930"/>
        <w:gridCol w:w="990"/>
        <w:gridCol w:w="930"/>
        <w:gridCol w:w="990"/>
        <w:gridCol w:w="930"/>
        <w:gridCol w:w="990"/>
        <w:gridCol w:w="930"/>
        <w:tblGridChange w:id="1119">
          <w:tblGrid>
            <w:gridCol w:w="1155"/>
            <w:gridCol w:w="900"/>
            <w:gridCol w:w="915"/>
            <w:gridCol w:w="930"/>
            <w:gridCol w:w="990"/>
            <w:gridCol w:w="930"/>
            <w:gridCol w:w="990"/>
            <w:gridCol w:w="930"/>
            <w:gridCol w:w="990"/>
            <w:gridCol w:w="930"/>
          </w:tblGrid>
        </w:tblGridChange>
      </w:tblGrid>
      <w:tr w:rsidR="00A43A32" w14:paraId="35588474" w14:textId="77777777" w:rsidTr="00FA29BE">
        <w:trPr>
          <w:trHeight w:val="315"/>
          <w:trPrChange w:id="1120" w:author="Bastien Paris" w:date="2023-11-29T20:05:00Z">
            <w:trPr>
              <w:trHeight w:val="315"/>
            </w:trPr>
          </w:trPrChange>
        </w:trPr>
        <w:tc>
          <w:tcPr>
            <w:tcW w:w="1155" w:type="dxa"/>
            <w:tcBorders>
              <w:top w:val="single" w:sz="4" w:space="0" w:color="auto"/>
              <w:left w:val="nil"/>
              <w:bottom w:val="nil"/>
              <w:right w:val="nil"/>
            </w:tcBorders>
            <w:shd w:val="clear" w:color="auto" w:fill="auto"/>
            <w:vAlign w:val="bottom"/>
            <w:tcPrChange w:id="1121" w:author="Bastien Paris" w:date="2023-11-29T20:05:00Z">
              <w:tcPr>
                <w:tcW w:w="1155" w:type="dxa"/>
                <w:tcBorders>
                  <w:top w:val="nil"/>
                  <w:left w:val="nil"/>
                  <w:bottom w:val="nil"/>
                  <w:right w:val="nil"/>
                </w:tcBorders>
                <w:shd w:val="clear" w:color="auto" w:fill="auto"/>
                <w:vAlign w:val="bottom"/>
              </w:tcPr>
            </w:tcPrChange>
          </w:tcPr>
          <w:p w14:paraId="092ACD4C" w14:textId="77777777" w:rsidR="00A43A32" w:rsidRDefault="00A43A32">
            <w:pPr>
              <w:spacing w:line="240" w:lineRule="auto"/>
              <w:jc w:val="center"/>
              <w:rPr>
                <w:moveTo w:id="1122" w:author="Bastien Paris" w:date="2023-11-29T20:05:00Z"/>
                <w:rFonts w:ascii="Times New Roman" w:eastAsia="Times New Roman" w:hAnsi="Times New Roman" w:cs="Times New Roman"/>
                <w:sz w:val="24"/>
                <w:szCs w:val="24"/>
              </w:rPr>
            </w:pPr>
          </w:p>
        </w:tc>
        <w:tc>
          <w:tcPr>
            <w:tcW w:w="900" w:type="dxa"/>
            <w:tcBorders>
              <w:top w:val="single" w:sz="4" w:space="0" w:color="auto"/>
              <w:left w:val="nil"/>
              <w:bottom w:val="nil"/>
              <w:right w:val="nil"/>
            </w:tcBorders>
            <w:shd w:val="clear" w:color="auto" w:fill="auto"/>
            <w:vAlign w:val="bottom"/>
            <w:tcPrChange w:id="1123" w:author="Bastien Paris" w:date="2023-11-29T20:05:00Z">
              <w:tcPr>
                <w:tcW w:w="900" w:type="dxa"/>
                <w:tcBorders>
                  <w:top w:val="nil"/>
                  <w:left w:val="nil"/>
                  <w:bottom w:val="nil"/>
                  <w:right w:val="nil"/>
                </w:tcBorders>
                <w:shd w:val="clear" w:color="auto" w:fill="auto"/>
                <w:vAlign w:val="bottom"/>
              </w:tcPr>
            </w:tcPrChange>
          </w:tcPr>
          <w:p w14:paraId="4A128B37" w14:textId="77777777" w:rsidR="00A43A32" w:rsidRDefault="00A43A32">
            <w:pPr>
              <w:spacing w:line="240" w:lineRule="auto"/>
              <w:jc w:val="center"/>
              <w:rPr>
                <w:moveTo w:id="1124" w:author="Bastien Paris" w:date="2023-11-29T20:05:00Z"/>
                <w:rFonts w:ascii="Times New Roman" w:eastAsia="Times New Roman" w:hAnsi="Times New Roman" w:cs="Times New Roman"/>
                <w:sz w:val="20"/>
                <w:szCs w:val="20"/>
              </w:rPr>
            </w:pPr>
          </w:p>
        </w:tc>
        <w:tc>
          <w:tcPr>
            <w:tcW w:w="1845" w:type="dxa"/>
            <w:gridSpan w:val="2"/>
            <w:tcBorders>
              <w:top w:val="single" w:sz="4" w:space="0" w:color="auto"/>
              <w:left w:val="nil"/>
              <w:bottom w:val="single" w:sz="4" w:space="0" w:color="000000"/>
              <w:right w:val="nil"/>
            </w:tcBorders>
            <w:shd w:val="clear" w:color="auto" w:fill="auto"/>
            <w:vAlign w:val="center"/>
            <w:tcPrChange w:id="1125" w:author="Bastien Paris" w:date="2023-11-29T20:05:00Z">
              <w:tcPr>
                <w:tcW w:w="1845" w:type="dxa"/>
                <w:gridSpan w:val="2"/>
                <w:tcBorders>
                  <w:top w:val="single" w:sz="4" w:space="0" w:color="000000"/>
                  <w:left w:val="nil"/>
                  <w:bottom w:val="single" w:sz="4" w:space="0" w:color="000000"/>
                  <w:right w:val="nil"/>
                </w:tcBorders>
                <w:shd w:val="clear" w:color="auto" w:fill="auto"/>
                <w:vAlign w:val="center"/>
              </w:tcPr>
            </w:tcPrChange>
          </w:tcPr>
          <w:p w14:paraId="44739612" w14:textId="77777777" w:rsidR="00A43A32" w:rsidRDefault="004C4D3A">
            <w:pPr>
              <w:spacing w:line="240" w:lineRule="auto"/>
              <w:jc w:val="center"/>
              <w:rPr>
                <w:moveTo w:id="1126" w:author="Bastien Paris" w:date="2023-11-29T20:05:00Z"/>
                <w:rFonts w:ascii="Times New Roman" w:eastAsia="Times New Roman" w:hAnsi="Times New Roman" w:cs="Times New Roman"/>
                <w:color w:val="000000"/>
                <w:sz w:val="20"/>
                <w:szCs w:val="20"/>
              </w:rPr>
            </w:pPr>
            <w:moveTo w:id="1127" w:author="Bastien Paris" w:date="2023-11-29T20:05:00Z">
              <w:r>
                <w:rPr>
                  <w:rFonts w:ascii="Times New Roman" w:eastAsia="Times New Roman" w:hAnsi="Times New Roman" w:cs="Times New Roman"/>
                  <w:color w:val="000000"/>
                  <w:sz w:val="20"/>
                  <w:szCs w:val="20"/>
                </w:rPr>
                <w:t>Content validity (relevance)</w:t>
              </w:r>
            </w:moveTo>
          </w:p>
        </w:tc>
        <w:tc>
          <w:tcPr>
            <w:tcW w:w="1920" w:type="dxa"/>
            <w:gridSpan w:val="2"/>
            <w:tcBorders>
              <w:top w:val="single" w:sz="4" w:space="0" w:color="000000"/>
              <w:left w:val="nil"/>
              <w:bottom w:val="single" w:sz="4" w:space="0" w:color="000000"/>
              <w:right w:val="nil"/>
            </w:tcBorders>
            <w:shd w:val="clear" w:color="auto" w:fill="auto"/>
            <w:vAlign w:val="center"/>
            <w:tcPrChange w:id="1128"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21510942" w14:textId="77777777" w:rsidR="00A43A32" w:rsidRDefault="004C4D3A">
            <w:pPr>
              <w:spacing w:line="240" w:lineRule="auto"/>
              <w:jc w:val="center"/>
              <w:rPr>
                <w:moveTo w:id="1129" w:author="Bastien Paris" w:date="2023-11-29T20:05:00Z"/>
                <w:rFonts w:ascii="Times New Roman" w:eastAsia="Times New Roman" w:hAnsi="Times New Roman" w:cs="Times New Roman"/>
                <w:color w:val="000000"/>
                <w:sz w:val="20"/>
                <w:szCs w:val="20"/>
              </w:rPr>
            </w:pPr>
            <w:moveTo w:id="1130" w:author="Bastien Paris" w:date="2023-11-29T20:05:00Z">
              <w:r>
                <w:rPr>
                  <w:rFonts w:ascii="Times New Roman" w:eastAsia="Times New Roman" w:hAnsi="Times New Roman" w:cs="Times New Roman"/>
                  <w:color w:val="000000"/>
                  <w:sz w:val="20"/>
                  <w:szCs w:val="20"/>
                </w:rPr>
                <w:t>Content validity (comprehensiveness)</w:t>
              </w:r>
            </w:moveTo>
          </w:p>
        </w:tc>
        <w:tc>
          <w:tcPr>
            <w:tcW w:w="1920" w:type="dxa"/>
            <w:gridSpan w:val="2"/>
            <w:tcBorders>
              <w:top w:val="single" w:sz="4" w:space="0" w:color="000000"/>
              <w:left w:val="nil"/>
              <w:bottom w:val="single" w:sz="4" w:space="0" w:color="000000"/>
              <w:right w:val="nil"/>
            </w:tcBorders>
            <w:shd w:val="clear" w:color="auto" w:fill="auto"/>
            <w:vAlign w:val="center"/>
            <w:tcPrChange w:id="1131"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3CDCDEDA" w14:textId="77777777" w:rsidR="00A43A32" w:rsidRDefault="004C4D3A">
            <w:pPr>
              <w:spacing w:line="240" w:lineRule="auto"/>
              <w:jc w:val="center"/>
              <w:rPr>
                <w:moveTo w:id="1132" w:author="Bastien Paris" w:date="2023-11-29T20:05:00Z"/>
                <w:rFonts w:ascii="Times New Roman" w:eastAsia="Times New Roman" w:hAnsi="Times New Roman" w:cs="Times New Roman"/>
                <w:color w:val="000000"/>
                <w:sz w:val="20"/>
                <w:szCs w:val="20"/>
              </w:rPr>
            </w:pPr>
            <w:moveTo w:id="1133" w:author="Bastien Paris" w:date="2023-11-29T20:05:00Z">
              <w:r>
                <w:rPr>
                  <w:rFonts w:ascii="Times New Roman" w:eastAsia="Times New Roman" w:hAnsi="Times New Roman" w:cs="Times New Roman"/>
                  <w:color w:val="000000"/>
                  <w:sz w:val="20"/>
                  <w:szCs w:val="20"/>
                </w:rPr>
                <w:t>Content validity (comprehensibility)</w:t>
              </w:r>
            </w:moveTo>
          </w:p>
        </w:tc>
        <w:tc>
          <w:tcPr>
            <w:tcW w:w="1920" w:type="dxa"/>
            <w:gridSpan w:val="2"/>
            <w:tcBorders>
              <w:top w:val="single" w:sz="4" w:space="0" w:color="000000"/>
              <w:left w:val="nil"/>
              <w:bottom w:val="single" w:sz="4" w:space="0" w:color="000000"/>
              <w:right w:val="nil"/>
            </w:tcBorders>
            <w:shd w:val="clear" w:color="auto" w:fill="auto"/>
            <w:vAlign w:val="center"/>
            <w:tcPrChange w:id="1134"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005E1BAE" w14:textId="77777777" w:rsidR="00A43A32" w:rsidRDefault="004C4D3A">
            <w:pPr>
              <w:spacing w:line="240" w:lineRule="auto"/>
              <w:jc w:val="center"/>
              <w:rPr>
                <w:moveTo w:id="1135" w:author="Bastien Paris" w:date="2023-11-29T20:05:00Z"/>
                <w:rFonts w:ascii="Times New Roman" w:eastAsia="Times New Roman" w:hAnsi="Times New Roman" w:cs="Times New Roman"/>
                <w:color w:val="000000"/>
                <w:sz w:val="20"/>
                <w:szCs w:val="20"/>
              </w:rPr>
            </w:pPr>
            <w:moveTo w:id="1136" w:author="Bastien Paris" w:date="2023-11-29T20:05:00Z">
              <w:r>
                <w:rPr>
                  <w:rFonts w:ascii="Times New Roman" w:eastAsia="Times New Roman" w:hAnsi="Times New Roman" w:cs="Times New Roman"/>
                  <w:color w:val="000000"/>
                  <w:sz w:val="20"/>
                  <w:szCs w:val="20"/>
                </w:rPr>
                <w:t>Structural validity</w:t>
              </w:r>
            </w:moveTo>
          </w:p>
        </w:tc>
      </w:tr>
      <w:tr w:rsidR="00A43A32" w14:paraId="577B9BDB" w14:textId="77777777" w:rsidTr="00695875">
        <w:trPr>
          <w:trHeight w:val="765"/>
          <w:trPrChange w:id="1137" w:author="Bastien Paris" w:date="2023-11-29T20:05:00Z">
            <w:trPr>
              <w:trHeight w:val="765"/>
            </w:trPr>
          </w:trPrChange>
        </w:trPr>
        <w:tc>
          <w:tcPr>
            <w:tcW w:w="1155" w:type="dxa"/>
            <w:tcBorders>
              <w:top w:val="single" w:sz="4" w:space="0" w:color="000000"/>
              <w:left w:val="nil"/>
              <w:bottom w:val="single" w:sz="4" w:space="0" w:color="000000"/>
              <w:right w:val="nil"/>
            </w:tcBorders>
            <w:shd w:val="clear" w:color="auto" w:fill="auto"/>
            <w:vAlign w:val="center"/>
            <w:tcPrChange w:id="1138" w:author="Bastien Paris" w:date="2023-11-29T20:05:00Z">
              <w:tcPr>
                <w:tcW w:w="1155" w:type="dxa"/>
                <w:tcBorders>
                  <w:top w:val="single" w:sz="4" w:space="0" w:color="000000"/>
                  <w:left w:val="nil"/>
                  <w:bottom w:val="single" w:sz="4" w:space="0" w:color="000000"/>
                  <w:right w:val="nil"/>
                </w:tcBorders>
                <w:shd w:val="clear" w:color="auto" w:fill="auto"/>
                <w:vAlign w:val="center"/>
              </w:tcPr>
            </w:tcPrChange>
          </w:tcPr>
          <w:p w14:paraId="1FDE305C" w14:textId="77777777" w:rsidR="00A43A32" w:rsidRDefault="004C4D3A">
            <w:pPr>
              <w:spacing w:line="240" w:lineRule="auto"/>
              <w:jc w:val="center"/>
              <w:rPr>
                <w:moveTo w:id="1139" w:author="Bastien Paris" w:date="2023-11-29T20:05:00Z"/>
                <w:rFonts w:ascii="Times New Roman" w:eastAsia="Times New Roman" w:hAnsi="Times New Roman" w:cs="Times New Roman"/>
                <w:color w:val="000000"/>
                <w:sz w:val="20"/>
                <w:szCs w:val="20"/>
              </w:rPr>
            </w:pPr>
            <w:moveTo w:id="1140" w:author="Bastien Paris" w:date="2023-11-29T20:05:00Z">
              <w:r>
                <w:rPr>
                  <w:rFonts w:ascii="Times New Roman" w:eastAsia="Times New Roman" w:hAnsi="Times New Roman" w:cs="Times New Roman"/>
                  <w:color w:val="000000"/>
                  <w:sz w:val="20"/>
                  <w:szCs w:val="20"/>
                </w:rPr>
                <w:t>Study (reference)</w:t>
              </w:r>
            </w:moveTo>
          </w:p>
        </w:tc>
        <w:tc>
          <w:tcPr>
            <w:tcW w:w="900" w:type="dxa"/>
            <w:tcBorders>
              <w:top w:val="single" w:sz="4" w:space="0" w:color="000000"/>
              <w:left w:val="nil"/>
              <w:bottom w:val="single" w:sz="4" w:space="0" w:color="000000"/>
              <w:right w:val="nil"/>
            </w:tcBorders>
            <w:shd w:val="clear" w:color="auto" w:fill="auto"/>
            <w:vAlign w:val="center"/>
            <w:tcPrChange w:id="1141" w:author="Bastien Paris" w:date="2023-11-29T20:05:00Z">
              <w:tcPr>
                <w:tcW w:w="900" w:type="dxa"/>
                <w:tcBorders>
                  <w:top w:val="single" w:sz="4" w:space="0" w:color="000000"/>
                  <w:left w:val="nil"/>
                  <w:bottom w:val="single" w:sz="4" w:space="0" w:color="000000"/>
                  <w:right w:val="nil"/>
                </w:tcBorders>
                <w:shd w:val="clear" w:color="auto" w:fill="auto"/>
                <w:vAlign w:val="center"/>
              </w:tcPr>
            </w:tcPrChange>
          </w:tcPr>
          <w:p w14:paraId="29F1EF99" w14:textId="77777777" w:rsidR="00A43A32" w:rsidRDefault="004C4D3A">
            <w:pPr>
              <w:spacing w:line="240" w:lineRule="auto"/>
              <w:jc w:val="center"/>
              <w:rPr>
                <w:moveTo w:id="1142" w:author="Bastien Paris" w:date="2023-11-29T20:05:00Z"/>
                <w:rFonts w:ascii="Times New Roman" w:eastAsia="Times New Roman" w:hAnsi="Times New Roman" w:cs="Times New Roman"/>
                <w:color w:val="000000"/>
                <w:sz w:val="20"/>
                <w:szCs w:val="20"/>
              </w:rPr>
            </w:pPr>
            <w:moveTo w:id="1143" w:author="Bastien Paris" w:date="2023-11-29T20:05:00Z">
              <w:r>
                <w:rPr>
                  <w:rFonts w:ascii="Times New Roman" w:eastAsia="Times New Roman" w:hAnsi="Times New Roman" w:cs="Times New Roman"/>
                  <w:color w:val="000000"/>
                  <w:sz w:val="20"/>
                  <w:szCs w:val="20"/>
                </w:rPr>
                <w:t>Measure</w:t>
              </w:r>
            </w:moveTo>
          </w:p>
        </w:tc>
        <w:tc>
          <w:tcPr>
            <w:tcW w:w="915" w:type="dxa"/>
            <w:tcBorders>
              <w:top w:val="nil"/>
              <w:left w:val="nil"/>
              <w:bottom w:val="single" w:sz="4" w:space="0" w:color="000000"/>
              <w:right w:val="nil"/>
            </w:tcBorders>
            <w:shd w:val="clear" w:color="auto" w:fill="auto"/>
            <w:vAlign w:val="bottom"/>
            <w:tcPrChange w:id="1144" w:author="Bastien Paris" w:date="2023-11-29T20:05:00Z">
              <w:tcPr>
                <w:tcW w:w="915" w:type="dxa"/>
                <w:tcBorders>
                  <w:top w:val="nil"/>
                  <w:left w:val="nil"/>
                  <w:bottom w:val="single" w:sz="4" w:space="0" w:color="000000"/>
                  <w:right w:val="nil"/>
                </w:tcBorders>
                <w:shd w:val="clear" w:color="auto" w:fill="auto"/>
                <w:vAlign w:val="bottom"/>
              </w:tcPr>
            </w:tcPrChange>
          </w:tcPr>
          <w:p w14:paraId="41818092" w14:textId="77777777" w:rsidR="00A43A32" w:rsidRDefault="004C4D3A">
            <w:pPr>
              <w:spacing w:line="240" w:lineRule="auto"/>
              <w:jc w:val="center"/>
              <w:rPr>
                <w:moveTo w:id="1145" w:author="Bastien Paris" w:date="2023-11-29T20:05:00Z"/>
                <w:rFonts w:ascii="Times New Roman" w:eastAsia="Times New Roman" w:hAnsi="Times New Roman" w:cs="Times New Roman"/>
                <w:color w:val="000000"/>
                <w:sz w:val="20"/>
                <w:szCs w:val="20"/>
              </w:rPr>
            </w:pPr>
            <w:moveTo w:id="1146"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147" w:author="Bastien Paris" w:date="2023-11-29T20:05:00Z">
              <w:tcPr>
                <w:tcW w:w="930" w:type="dxa"/>
                <w:tcBorders>
                  <w:top w:val="nil"/>
                  <w:left w:val="nil"/>
                  <w:bottom w:val="single" w:sz="4" w:space="0" w:color="000000"/>
                  <w:right w:val="nil"/>
                </w:tcBorders>
                <w:shd w:val="clear" w:color="auto" w:fill="auto"/>
                <w:vAlign w:val="bottom"/>
              </w:tcPr>
            </w:tcPrChange>
          </w:tcPr>
          <w:p w14:paraId="202E3F87" w14:textId="77777777" w:rsidR="00A43A32" w:rsidRDefault="004C4D3A">
            <w:pPr>
              <w:spacing w:line="240" w:lineRule="auto"/>
              <w:jc w:val="center"/>
              <w:rPr>
                <w:moveTo w:id="1148" w:author="Bastien Paris" w:date="2023-11-29T20:05:00Z"/>
                <w:rFonts w:ascii="Times New Roman" w:eastAsia="Times New Roman" w:hAnsi="Times New Roman" w:cs="Times New Roman"/>
                <w:color w:val="000000"/>
                <w:sz w:val="20"/>
                <w:szCs w:val="20"/>
              </w:rPr>
            </w:pPr>
            <w:moveTo w:id="1149" w:author="Bastien Paris" w:date="2023-11-29T20:05:00Z">
              <w:r>
                <w:rPr>
                  <w:rFonts w:ascii="Times New Roman" w:eastAsia="Times New Roman" w:hAnsi="Times New Roman" w:cs="Times New Roman"/>
                  <w:color w:val="000000"/>
                  <w:sz w:val="20"/>
                  <w:szCs w:val="20"/>
                </w:rPr>
                <w:t>Results (rating)</w:t>
              </w:r>
            </w:moveTo>
          </w:p>
        </w:tc>
        <w:tc>
          <w:tcPr>
            <w:tcW w:w="990" w:type="dxa"/>
            <w:tcBorders>
              <w:top w:val="nil"/>
              <w:left w:val="nil"/>
              <w:bottom w:val="single" w:sz="4" w:space="0" w:color="000000"/>
              <w:right w:val="nil"/>
            </w:tcBorders>
            <w:shd w:val="clear" w:color="auto" w:fill="auto"/>
            <w:vAlign w:val="bottom"/>
            <w:tcPrChange w:id="1150" w:author="Bastien Paris" w:date="2023-11-29T20:05:00Z">
              <w:tcPr>
                <w:tcW w:w="990" w:type="dxa"/>
                <w:tcBorders>
                  <w:top w:val="nil"/>
                  <w:left w:val="nil"/>
                  <w:bottom w:val="single" w:sz="4" w:space="0" w:color="000000"/>
                  <w:right w:val="nil"/>
                </w:tcBorders>
                <w:shd w:val="clear" w:color="auto" w:fill="auto"/>
                <w:vAlign w:val="bottom"/>
              </w:tcPr>
            </w:tcPrChange>
          </w:tcPr>
          <w:p w14:paraId="2947D365" w14:textId="77777777" w:rsidR="00A43A32" w:rsidRDefault="004C4D3A">
            <w:pPr>
              <w:spacing w:line="240" w:lineRule="auto"/>
              <w:jc w:val="center"/>
              <w:rPr>
                <w:moveTo w:id="1151" w:author="Bastien Paris" w:date="2023-11-29T20:05:00Z"/>
                <w:rFonts w:ascii="Times New Roman" w:eastAsia="Times New Roman" w:hAnsi="Times New Roman" w:cs="Times New Roman"/>
                <w:color w:val="000000"/>
                <w:sz w:val="20"/>
                <w:szCs w:val="20"/>
              </w:rPr>
            </w:pPr>
            <w:moveTo w:id="1152"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153" w:author="Bastien Paris" w:date="2023-11-29T20:05:00Z">
              <w:tcPr>
                <w:tcW w:w="930" w:type="dxa"/>
                <w:tcBorders>
                  <w:top w:val="nil"/>
                  <w:left w:val="nil"/>
                  <w:bottom w:val="single" w:sz="4" w:space="0" w:color="000000"/>
                  <w:right w:val="nil"/>
                </w:tcBorders>
                <w:shd w:val="clear" w:color="auto" w:fill="auto"/>
                <w:vAlign w:val="bottom"/>
              </w:tcPr>
            </w:tcPrChange>
          </w:tcPr>
          <w:p w14:paraId="438589C1" w14:textId="77777777" w:rsidR="00A43A32" w:rsidRDefault="004C4D3A">
            <w:pPr>
              <w:spacing w:line="240" w:lineRule="auto"/>
              <w:jc w:val="center"/>
              <w:rPr>
                <w:moveTo w:id="1154" w:author="Bastien Paris" w:date="2023-11-29T20:05:00Z"/>
                <w:rFonts w:ascii="Times New Roman" w:eastAsia="Times New Roman" w:hAnsi="Times New Roman" w:cs="Times New Roman"/>
                <w:color w:val="000000"/>
                <w:sz w:val="20"/>
                <w:szCs w:val="20"/>
              </w:rPr>
            </w:pPr>
            <w:moveTo w:id="1155" w:author="Bastien Paris" w:date="2023-11-29T20:05:00Z">
              <w:r>
                <w:rPr>
                  <w:rFonts w:ascii="Times New Roman" w:eastAsia="Times New Roman" w:hAnsi="Times New Roman" w:cs="Times New Roman"/>
                  <w:color w:val="000000"/>
                  <w:sz w:val="20"/>
                  <w:szCs w:val="20"/>
                </w:rPr>
                <w:t>Results (rating)</w:t>
              </w:r>
            </w:moveTo>
          </w:p>
        </w:tc>
        <w:tc>
          <w:tcPr>
            <w:tcW w:w="990" w:type="dxa"/>
            <w:tcBorders>
              <w:top w:val="nil"/>
              <w:left w:val="nil"/>
              <w:bottom w:val="single" w:sz="4" w:space="0" w:color="000000"/>
              <w:right w:val="nil"/>
            </w:tcBorders>
            <w:shd w:val="clear" w:color="auto" w:fill="auto"/>
            <w:vAlign w:val="bottom"/>
            <w:tcPrChange w:id="1156" w:author="Bastien Paris" w:date="2023-11-29T20:05:00Z">
              <w:tcPr>
                <w:tcW w:w="990" w:type="dxa"/>
                <w:tcBorders>
                  <w:top w:val="nil"/>
                  <w:left w:val="nil"/>
                  <w:bottom w:val="single" w:sz="4" w:space="0" w:color="000000"/>
                  <w:right w:val="nil"/>
                </w:tcBorders>
                <w:shd w:val="clear" w:color="auto" w:fill="auto"/>
                <w:vAlign w:val="bottom"/>
              </w:tcPr>
            </w:tcPrChange>
          </w:tcPr>
          <w:p w14:paraId="75029690" w14:textId="77777777" w:rsidR="00A43A32" w:rsidRDefault="004C4D3A">
            <w:pPr>
              <w:spacing w:line="240" w:lineRule="auto"/>
              <w:jc w:val="center"/>
              <w:rPr>
                <w:moveTo w:id="1157" w:author="Bastien Paris" w:date="2023-11-29T20:05:00Z"/>
                <w:rFonts w:ascii="Times New Roman" w:eastAsia="Times New Roman" w:hAnsi="Times New Roman" w:cs="Times New Roman"/>
                <w:color w:val="000000"/>
                <w:sz w:val="20"/>
                <w:szCs w:val="20"/>
              </w:rPr>
            </w:pPr>
            <w:moveTo w:id="1158"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159" w:author="Bastien Paris" w:date="2023-11-29T20:05:00Z">
              <w:tcPr>
                <w:tcW w:w="930" w:type="dxa"/>
                <w:tcBorders>
                  <w:top w:val="nil"/>
                  <w:left w:val="nil"/>
                  <w:bottom w:val="single" w:sz="4" w:space="0" w:color="000000"/>
                  <w:right w:val="nil"/>
                </w:tcBorders>
                <w:shd w:val="clear" w:color="auto" w:fill="auto"/>
                <w:vAlign w:val="bottom"/>
              </w:tcPr>
            </w:tcPrChange>
          </w:tcPr>
          <w:p w14:paraId="7F571043" w14:textId="77777777" w:rsidR="00A43A32" w:rsidRDefault="004C4D3A">
            <w:pPr>
              <w:spacing w:line="240" w:lineRule="auto"/>
              <w:jc w:val="center"/>
              <w:rPr>
                <w:moveTo w:id="1160" w:author="Bastien Paris" w:date="2023-11-29T20:05:00Z"/>
                <w:rFonts w:ascii="Times New Roman" w:eastAsia="Times New Roman" w:hAnsi="Times New Roman" w:cs="Times New Roman"/>
                <w:color w:val="000000"/>
                <w:sz w:val="20"/>
                <w:szCs w:val="20"/>
              </w:rPr>
            </w:pPr>
            <w:moveTo w:id="1161" w:author="Bastien Paris" w:date="2023-11-29T20:05:00Z">
              <w:r>
                <w:rPr>
                  <w:rFonts w:ascii="Times New Roman" w:eastAsia="Times New Roman" w:hAnsi="Times New Roman" w:cs="Times New Roman"/>
                  <w:color w:val="000000"/>
                  <w:sz w:val="20"/>
                  <w:szCs w:val="20"/>
                </w:rPr>
                <w:t>Results (rating)</w:t>
              </w:r>
            </w:moveTo>
          </w:p>
        </w:tc>
        <w:tc>
          <w:tcPr>
            <w:tcW w:w="990" w:type="dxa"/>
            <w:tcBorders>
              <w:top w:val="nil"/>
              <w:left w:val="nil"/>
              <w:bottom w:val="single" w:sz="4" w:space="0" w:color="000000"/>
              <w:right w:val="nil"/>
            </w:tcBorders>
            <w:shd w:val="clear" w:color="auto" w:fill="auto"/>
            <w:vAlign w:val="bottom"/>
            <w:tcPrChange w:id="1162" w:author="Bastien Paris" w:date="2023-11-29T20:05:00Z">
              <w:tcPr>
                <w:tcW w:w="990" w:type="dxa"/>
                <w:tcBorders>
                  <w:top w:val="nil"/>
                  <w:left w:val="nil"/>
                  <w:bottom w:val="single" w:sz="4" w:space="0" w:color="000000"/>
                  <w:right w:val="nil"/>
                </w:tcBorders>
                <w:shd w:val="clear" w:color="auto" w:fill="auto"/>
                <w:vAlign w:val="bottom"/>
              </w:tcPr>
            </w:tcPrChange>
          </w:tcPr>
          <w:p w14:paraId="4A17E794" w14:textId="77777777" w:rsidR="00A43A32" w:rsidRDefault="004C4D3A">
            <w:pPr>
              <w:spacing w:line="240" w:lineRule="auto"/>
              <w:jc w:val="center"/>
              <w:rPr>
                <w:moveTo w:id="1163" w:author="Bastien Paris" w:date="2023-11-29T20:05:00Z"/>
                <w:rFonts w:ascii="Times New Roman" w:eastAsia="Times New Roman" w:hAnsi="Times New Roman" w:cs="Times New Roman"/>
                <w:color w:val="000000"/>
                <w:sz w:val="20"/>
                <w:szCs w:val="20"/>
              </w:rPr>
            </w:pPr>
            <w:moveTo w:id="1164"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165" w:author="Bastien Paris" w:date="2023-11-29T20:05:00Z">
              <w:tcPr>
                <w:tcW w:w="930" w:type="dxa"/>
                <w:tcBorders>
                  <w:top w:val="nil"/>
                  <w:left w:val="nil"/>
                  <w:bottom w:val="single" w:sz="4" w:space="0" w:color="000000"/>
                  <w:right w:val="nil"/>
                </w:tcBorders>
                <w:shd w:val="clear" w:color="auto" w:fill="auto"/>
                <w:vAlign w:val="bottom"/>
              </w:tcPr>
            </w:tcPrChange>
          </w:tcPr>
          <w:p w14:paraId="121C01BE" w14:textId="77777777" w:rsidR="00A43A32" w:rsidRDefault="004C4D3A">
            <w:pPr>
              <w:spacing w:line="240" w:lineRule="auto"/>
              <w:jc w:val="center"/>
              <w:rPr>
                <w:moveTo w:id="1166" w:author="Bastien Paris" w:date="2023-11-29T20:05:00Z"/>
                <w:rFonts w:ascii="Times New Roman" w:eastAsia="Times New Roman" w:hAnsi="Times New Roman" w:cs="Times New Roman"/>
                <w:color w:val="000000"/>
                <w:sz w:val="20"/>
                <w:szCs w:val="20"/>
              </w:rPr>
            </w:pPr>
            <w:moveTo w:id="1167" w:author="Bastien Paris" w:date="2023-11-29T20:05:00Z">
              <w:r>
                <w:rPr>
                  <w:rFonts w:ascii="Times New Roman" w:eastAsia="Times New Roman" w:hAnsi="Times New Roman" w:cs="Times New Roman"/>
                  <w:color w:val="000000"/>
                  <w:sz w:val="20"/>
                  <w:szCs w:val="20"/>
                </w:rPr>
                <w:t>Results (rating)</w:t>
              </w:r>
            </w:moveTo>
          </w:p>
        </w:tc>
      </w:tr>
      <w:tr w:rsidR="00A43A32" w14:paraId="11FE4596" w14:textId="77777777" w:rsidTr="00695875">
        <w:trPr>
          <w:trHeight w:val="315"/>
          <w:trPrChange w:id="1168" w:author="Bastien Paris" w:date="2023-11-29T20:05:00Z">
            <w:trPr>
              <w:trHeight w:val="315"/>
            </w:trPr>
          </w:trPrChange>
        </w:trPr>
        <w:tc>
          <w:tcPr>
            <w:tcW w:w="1155" w:type="dxa"/>
            <w:tcBorders>
              <w:top w:val="nil"/>
              <w:left w:val="nil"/>
              <w:right w:val="nil"/>
            </w:tcBorders>
            <w:shd w:val="clear" w:color="auto" w:fill="auto"/>
            <w:vAlign w:val="center"/>
            <w:tcPrChange w:id="1169" w:author="Bastien Paris" w:date="2023-11-29T20:05:00Z">
              <w:tcPr>
                <w:tcW w:w="1155" w:type="dxa"/>
                <w:tcBorders>
                  <w:top w:val="nil"/>
                  <w:left w:val="nil"/>
                  <w:right w:val="nil"/>
                </w:tcBorders>
                <w:shd w:val="clear" w:color="auto" w:fill="auto"/>
                <w:vAlign w:val="center"/>
              </w:tcPr>
            </w:tcPrChange>
          </w:tcPr>
          <w:p w14:paraId="3C17057D" w14:textId="77777777" w:rsidR="00A43A32" w:rsidRDefault="004C4D3A">
            <w:pPr>
              <w:spacing w:line="240" w:lineRule="auto"/>
              <w:jc w:val="center"/>
              <w:rPr>
                <w:moveTo w:id="1170" w:author="Bastien Paris" w:date="2023-11-29T20:05:00Z"/>
                <w:rFonts w:ascii="Times New Roman" w:eastAsia="Times New Roman" w:hAnsi="Times New Roman" w:cs="Times New Roman"/>
                <w:color w:val="000000"/>
                <w:sz w:val="20"/>
                <w:szCs w:val="20"/>
              </w:rPr>
            </w:pPr>
            <w:moveTo w:id="1171" w:author="Bastien Paris" w:date="2023-11-29T20:05:00Z">
              <w:r>
                <w:rPr>
                  <w:rFonts w:ascii="Times New Roman" w:eastAsia="Times New Roman" w:hAnsi="Times New Roman" w:cs="Times New Roman"/>
                  <w:color w:val="000000"/>
                  <w:sz w:val="20"/>
                  <w:szCs w:val="20"/>
                </w:rPr>
                <w:t>Reference study 1</w:t>
              </w:r>
            </w:moveTo>
          </w:p>
        </w:tc>
        <w:tc>
          <w:tcPr>
            <w:tcW w:w="900" w:type="dxa"/>
            <w:tcBorders>
              <w:top w:val="nil"/>
              <w:left w:val="nil"/>
              <w:right w:val="nil"/>
            </w:tcBorders>
            <w:shd w:val="clear" w:color="auto" w:fill="auto"/>
            <w:vAlign w:val="bottom"/>
            <w:tcPrChange w:id="1172" w:author="Bastien Paris" w:date="2023-11-29T20:05:00Z">
              <w:tcPr>
                <w:tcW w:w="900" w:type="dxa"/>
                <w:tcBorders>
                  <w:top w:val="nil"/>
                  <w:left w:val="nil"/>
                  <w:right w:val="nil"/>
                </w:tcBorders>
                <w:shd w:val="clear" w:color="auto" w:fill="auto"/>
                <w:vAlign w:val="bottom"/>
              </w:tcPr>
            </w:tcPrChange>
          </w:tcPr>
          <w:p w14:paraId="5A3A5996" w14:textId="77777777" w:rsidR="00A43A32" w:rsidRDefault="004C4D3A">
            <w:pPr>
              <w:spacing w:line="240" w:lineRule="auto"/>
              <w:jc w:val="center"/>
              <w:rPr>
                <w:moveTo w:id="1173" w:author="Bastien Paris" w:date="2023-11-29T20:05:00Z"/>
                <w:rFonts w:ascii="Times New Roman" w:eastAsia="Times New Roman" w:hAnsi="Times New Roman" w:cs="Times New Roman"/>
                <w:color w:val="000000"/>
                <w:sz w:val="20"/>
                <w:szCs w:val="20"/>
              </w:rPr>
            </w:pPr>
            <w:moveTo w:id="1174" w:author="Bastien Paris" w:date="2023-11-29T20:05:00Z">
              <w:r>
                <w:rPr>
                  <w:rFonts w:ascii="Times New Roman" w:eastAsia="Times New Roman" w:hAnsi="Times New Roman" w:cs="Times New Roman"/>
                  <w:color w:val="000000"/>
                  <w:sz w:val="20"/>
                  <w:szCs w:val="20"/>
                </w:rPr>
                <w:t>XX</w:t>
              </w:r>
            </w:moveTo>
          </w:p>
        </w:tc>
        <w:tc>
          <w:tcPr>
            <w:tcW w:w="915" w:type="dxa"/>
            <w:tcBorders>
              <w:top w:val="nil"/>
              <w:left w:val="nil"/>
              <w:right w:val="nil"/>
            </w:tcBorders>
            <w:shd w:val="clear" w:color="auto" w:fill="auto"/>
            <w:vAlign w:val="bottom"/>
            <w:tcPrChange w:id="1175" w:author="Bastien Paris" w:date="2023-11-29T20:05:00Z">
              <w:tcPr>
                <w:tcW w:w="915" w:type="dxa"/>
                <w:tcBorders>
                  <w:top w:val="nil"/>
                  <w:left w:val="nil"/>
                  <w:right w:val="nil"/>
                </w:tcBorders>
                <w:shd w:val="clear" w:color="auto" w:fill="auto"/>
                <w:vAlign w:val="bottom"/>
              </w:tcPr>
            </w:tcPrChange>
          </w:tcPr>
          <w:p w14:paraId="0B8BACC8" w14:textId="77777777" w:rsidR="00A43A32" w:rsidRDefault="004C4D3A">
            <w:pPr>
              <w:spacing w:line="240" w:lineRule="auto"/>
              <w:jc w:val="center"/>
              <w:rPr>
                <w:moveTo w:id="1176" w:author="Bastien Paris" w:date="2023-11-29T20:05:00Z"/>
                <w:rFonts w:ascii="Times New Roman" w:eastAsia="Times New Roman" w:hAnsi="Times New Roman" w:cs="Times New Roman"/>
                <w:sz w:val="20"/>
                <w:szCs w:val="20"/>
              </w:rPr>
            </w:pPr>
            <w:moveTo w:id="1177"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178" w:author="Bastien Paris" w:date="2023-11-29T20:05:00Z">
              <w:tcPr>
                <w:tcW w:w="930" w:type="dxa"/>
                <w:tcBorders>
                  <w:top w:val="nil"/>
                  <w:left w:val="nil"/>
                  <w:right w:val="nil"/>
                </w:tcBorders>
                <w:shd w:val="clear" w:color="auto" w:fill="auto"/>
                <w:vAlign w:val="bottom"/>
              </w:tcPr>
            </w:tcPrChange>
          </w:tcPr>
          <w:p w14:paraId="08702D9B" w14:textId="77777777" w:rsidR="00A43A32" w:rsidRDefault="004C4D3A">
            <w:pPr>
              <w:spacing w:line="240" w:lineRule="auto"/>
              <w:jc w:val="center"/>
              <w:rPr>
                <w:moveTo w:id="1179" w:author="Bastien Paris" w:date="2023-11-29T20:05:00Z"/>
                <w:rFonts w:ascii="Times New Roman" w:eastAsia="Times New Roman" w:hAnsi="Times New Roman" w:cs="Times New Roman"/>
                <w:sz w:val="20"/>
                <w:szCs w:val="20"/>
              </w:rPr>
            </w:pPr>
            <w:moveTo w:id="1180" w:author="Bastien Paris" w:date="2023-11-29T20:05:00Z">
              <w:r>
                <w:rPr>
                  <w:rFonts w:ascii="Times New Roman" w:eastAsia="Times New Roman" w:hAnsi="Times New Roman" w:cs="Times New Roman"/>
                  <w:sz w:val="20"/>
                  <w:szCs w:val="20"/>
                </w:rPr>
                <w:t>XX (X)</w:t>
              </w:r>
            </w:moveTo>
          </w:p>
        </w:tc>
        <w:tc>
          <w:tcPr>
            <w:tcW w:w="990" w:type="dxa"/>
            <w:tcBorders>
              <w:top w:val="nil"/>
              <w:left w:val="nil"/>
              <w:right w:val="nil"/>
            </w:tcBorders>
            <w:shd w:val="clear" w:color="auto" w:fill="auto"/>
            <w:vAlign w:val="bottom"/>
            <w:tcPrChange w:id="1181" w:author="Bastien Paris" w:date="2023-11-29T20:05:00Z">
              <w:tcPr>
                <w:tcW w:w="990" w:type="dxa"/>
                <w:tcBorders>
                  <w:top w:val="nil"/>
                  <w:left w:val="nil"/>
                  <w:right w:val="nil"/>
                </w:tcBorders>
                <w:shd w:val="clear" w:color="auto" w:fill="auto"/>
                <w:vAlign w:val="bottom"/>
              </w:tcPr>
            </w:tcPrChange>
          </w:tcPr>
          <w:p w14:paraId="52924895" w14:textId="77777777" w:rsidR="00A43A32" w:rsidRDefault="004C4D3A">
            <w:pPr>
              <w:spacing w:line="240" w:lineRule="auto"/>
              <w:jc w:val="center"/>
              <w:rPr>
                <w:moveTo w:id="1182" w:author="Bastien Paris" w:date="2023-11-29T20:05:00Z"/>
                <w:rFonts w:ascii="Times New Roman" w:eastAsia="Times New Roman" w:hAnsi="Times New Roman" w:cs="Times New Roman"/>
                <w:sz w:val="20"/>
                <w:szCs w:val="20"/>
              </w:rPr>
            </w:pPr>
            <w:moveTo w:id="1183"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184" w:author="Bastien Paris" w:date="2023-11-29T20:05:00Z">
              <w:tcPr>
                <w:tcW w:w="930" w:type="dxa"/>
                <w:tcBorders>
                  <w:top w:val="nil"/>
                  <w:left w:val="nil"/>
                  <w:right w:val="nil"/>
                </w:tcBorders>
                <w:shd w:val="clear" w:color="auto" w:fill="auto"/>
                <w:vAlign w:val="bottom"/>
              </w:tcPr>
            </w:tcPrChange>
          </w:tcPr>
          <w:p w14:paraId="50F75B96" w14:textId="77777777" w:rsidR="00A43A32" w:rsidRDefault="004C4D3A">
            <w:pPr>
              <w:spacing w:line="240" w:lineRule="auto"/>
              <w:jc w:val="center"/>
              <w:rPr>
                <w:moveTo w:id="1185" w:author="Bastien Paris" w:date="2023-11-29T20:05:00Z"/>
                <w:rFonts w:ascii="Times New Roman" w:eastAsia="Times New Roman" w:hAnsi="Times New Roman" w:cs="Times New Roman"/>
                <w:sz w:val="20"/>
                <w:szCs w:val="20"/>
              </w:rPr>
            </w:pPr>
            <w:moveTo w:id="1186" w:author="Bastien Paris" w:date="2023-11-29T20:05:00Z">
              <w:r>
                <w:rPr>
                  <w:rFonts w:ascii="Times New Roman" w:eastAsia="Times New Roman" w:hAnsi="Times New Roman" w:cs="Times New Roman"/>
                  <w:sz w:val="20"/>
                  <w:szCs w:val="20"/>
                </w:rPr>
                <w:t>XX (X)</w:t>
              </w:r>
            </w:moveTo>
          </w:p>
        </w:tc>
        <w:tc>
          <w:tcPr>
            <w:tcW w:w="990" w:type="dxa"/>
            <w:tcBorders>
              <w:top w:val="nil"/>
              <w:left w:val="nil"/>
              <w:right w:val="nil"/>
            </w:tcBorders>
            <w:shd w:val="clear" w:color="auto" w:fill="auto"/>
            <w:vAlign w:val="bottom"/>
            <w:tcPrChange w:id="1187" w:author="Bastien Paris" w:date="2023-11-29T20:05:00Z">
              <w:tcPr>
                <w:tcW w:w="990" w:type="dxa"/>
                <w:tcBorders>
                  <w:top w:val="nil"/>
                  <w:left w:val="nil"/>
                  <w:right w:val="nil"/>
                </w:tcBorders>
                <w:shd w:val="clear" w:color="auto" w:fill="auto"/>
                <w:vAlign w:val="bottom"/>
              </w:tcPr>
            </w:tcPrChange>
          </w:tcPr>
          <w:p w14:paraId="3C817311" w14:textId="77777777" w:rsidR="00A43A32" w:rsidRDefault="004C4D3A">
            <w:pPr>
              <w:spacing w:line="240" w:lineRule="auto"/>
              <w:jc w:val="center"/>
              <w:rPr>
                <w:moveTo w:id="1188" w:author="Bastien Paris" w:date="2023-11-29T20:05:00Z"/>
                <w:rFonts w:ascii="Times New Roman" w:eastAsia="Times New Roman" w:hAnsi="Times New Roman" w:cs="Times New Roman"/>
                <w:sz w:val="20"/>
                <w:szCs w:val="20"/>
              </w:rPr>
            </w:pPr>
            <w:moveTo w:id="1189"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190" w:author="Bastien Paris" w:date="2023-11-29T20:05:00Z">
              <w:tcPr>
                <w:tcW w:w="930" w:type="dxa"/>
                <w:tcBorders>
                  <w:top w:val="nil"/>
                  <w:left w:val="nil"/>
                  <w:right w:val="nil"/>
                </w:tcBorders>
                <w:shd w:val="clear" w:color="auto" w:fill="auto"/>
                <w:vAlign w:val="bottom"/>
              </w:tcPr>
            </w:tcPrChange>
          </w:tcPr>
          <w:p w14:paraId="4D282A64" w14:textId="77777777" w:rsidR="00A43A32" w:rsidRDefault="004C4D3A">
            <w:pPr>
              <w:spacing w:line="240" w:lineRule="auto"/>
              <w:jc w:val="center"/>
              <w:rPr>
                <w:moveTo w:id="1191" w:author="Bastien Paris" w:date="2023-11-29T20:05:00Z"/>
                <w:rFonts w:ascii="Times New Roman" w:eastAsia="Times New Roman" w:hAnsi="Times New Roman" w:cs="Times New Roman"/>
                <w:sz w:val="20"/>
                <w:szCs w:val="20"/>
              </w:rPr>
            </w:pPr>
            <w:moveTo w:id="1192" w:author="Bastien Paris" w:date="2023-11-29T20:05:00Z">
              <w:r>
                <w:rPr>
                  <w:rFonts w:ascii="Times New Roman" w:eastAsia="Times New Roman" w:hAnsi="Times New Roman" w:cs="Times New Roman"/>
                  <w:sz w:val="20"/>
                  <w:szCs w:val="20"/>
                </w:rPr>
                <w:t>XX (X)</w:t>
              </w:r>
            </w:moveTo>
          </w:p>
        </w:tc>
        <w:tc>
          <w:tcPr>
            <w:tcW w:w="990" w:type="dxa"/>
            <w:tcBorders>
              <w:top w:val="nil"/>
              <w:left w:val="nil"/>
              <w:right w:val="nil"/>
            </w:tcBorders>
            <w:shd w:val="clear" w:color="auto" w:fill="auto"/>
            <w:vAlign w:val="bottom"/>
            <w:tcPrChange w:id="1193" w:author="Bastien Paris" w:date="2023-11-29T20:05:00Z">
              <w:tcPr>
                <w:tcW w:w="990" w:type="dxa"/>
                <w:tcBorders>
                  <w:top w:val="nil"/>
                  <w:left w:val="nil"/>
                  <w:right w:val="nil"/>
                </w:tcBorders>
                <w:shd w:val="clear" w:color="auto" w:fill="auto"/>
                <w:vAlign w:val="bottom"/>
              </w:tcPr>
            </w:tcPrChange>
          </w:tcPr>
          <w:p w14:paraId="18EF28A7" w14:textId="77777777" w:rsidR="00A43A32" w:rsidRDefault="004C4D3A">
            <w:pPr>
              <w:spacing w:line="240" w:lineRule="auto"/>
              <w:jc w:val="center"/>
              <w:rPr>
                <w:moveTo w:id="1194" w:author="Bastien Paris" w:date="2023-11-29T20:05:00Z"/>
                <w:rFonts w:ascii="Times New Roman" w:eastAsia="Times New Roman" w:hAnsi="Times New Roman" w:cs="Times New Roman"/>
                <w:sz w:val="20"/>
                <w:szCs w:val="20"/>
              </w:rPr>
            </w:pPr>
            <w:moveTo w:id="1195"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196" w:author="Bastien Paris" w:date="2023-11-29T20:05:00Z">
              <w:tcPr>
                <w:tcW w:w="930" w:type="dxa"/>
                <w:tcBorders>
                  <w:top w:val="nil"/>
                  <w:left w:val="nil"/>
                  <w:right w:val="nil"/>
                </w:tcBorders>
                <w:shd w:val="clear" w:color="auto" w:fill="auto"/>
                <w:vAlign w:val="bottom"/>
              </w:tcPr>
            </w:tcPrChange>
          </w:tcPr>
          <w:p w14:paraId="29F75ED8" w14:textId="77777777" w:rsidR="00A43A32" w:rsidRDefault="004C4D3A">
            <w:pPr>
              <w:spacing w:line="240" w:lineRule="auto"/>
              <w:jc w:val="center"/>
              <w:rPr>
                <w:moveTo w:id="1197" w:author="Bastien Paris" w:date="2023-11-29T20:05:00Z"/>
                <w:rFonts w:ascii="Times New Roman" w:eastAsia="Times New Roman" w:hAnsi="Times New Roman" w:cs="Times New Roman"/>
                <w:sz w:val="20"/>
                <w:szCs w:val="20"/>
              </w:rPr>
            </w:pPr>
            <w:moveTo w:id="1198" w:author="Bastien Paris" w:date="2023-11-29T20:05:00Z">
              <w:r>
                <w:rPr>
                  <w:rFonts w:ascii="Times New Roman" w:eastAsia="Times New Roman" w:hAnsi="Times New Roman" w:cs="Times New Roman"/>
                  <w:sz w:val="20"/>
                  <w:szCs w:val="20"/>
                </w:rPr>
                <w:t>XX (X)</w:t>
              </w:r>
            </w:moveTo>
          </w:p>
        </w:tc>
      </w:tr>
      <w:tr w:rsidR="00A43A32" w14:paraId="6BAA0F11" w14:textId="77777777" w:rsidTr="00695875">
        <w:trPr>
          <w:trHeight w:val="315"/>
          <w:trPrChange w:id="1199" w:author="Bastien Paris" w:date="2023-11-29T20:05:00Z">
            <w:trPr>
              <w:trHeight w:val="315"/>
            </w:trPr>
          </w:trPrChange>
        </w:trPr>
        <w:tc>
          <w:tcPr>
            <w:tcW w:w="1155" w:type="dxa"/>
            <w:tcBorders>
              <w:top w:val="nil"/>
              <w:left w:val="nil"/>
              <w:bottom w:val="single" w:sz="4" w:space="0" w:color="000000"/>
              <w:right w:val="nil"/>
            </w:tcBorders>
            <w:shd w:val="clear" w:color="auto" w:fill="auto"/>
            <w:vAlign w:val="center"/>
            <w:tcPrChange w:id="1200" w:author="Bastien Paris" w:date="2023-11-29T20:05:00Z">
              <w:tcPr>
                <w:tcW w:w="1155" w:type="dxa"/>
                <w:tcBorders>
                  <w:top w:val="nil"/>
                  <w:left w:val="nil"/>
                  <w:bottom w:val="single" w:sz="4" w:space="0" w:color="000000"/>
                  <w:right w:val="nil"/>
                </w:tcBorders>
                <w:shd w:val="clear" w:color="auto" w:fill="auto"/>
                <w:vAlign w:val="center"/>
              </w:tcPr>
            </w:tcPrChange>
          </w:tcPr>
          <w:p w14:paraId="62C0390C" w14:textId="77777777" w:rsidR="00A43A32" w:rsidRDefault="004C4D3A">
            <w:pPr>
              <w:spacing w:line="240" w:lineRule="auto"/>
              <w:jc w:val="center"/>
              <w:rPr>
                <w:moveTo w:id="1201" w:author="Bastien Paris" w:date="2023-11-29T20:05:00Z"/>
                <w:rFonts w:ascii="Times New Roman" w:eastAsia="Times New Roman" w:hAnsi="Times New Roman" w:cs="Times New Roman"/>
                <w:color w:val="000000"/>
                <w:sz w:val="20"/>
                <w:szCs w:val="20"/>
              </w:rPr>
            </w:pPr>
            <w:moveTo w:id="1202" w:author="Bastien Paris" w:date="2023-11-29T20:05:00Z">
              <w:r>
                <w:rPr>
                  <w:rFonts w:ascii="Times New Roman" w:eastAsia="Times New Roman" w:hAnsi="Times New Roman" w:cs="Times New Roman"/>
                  <w:color w:val="000000"/>
                  <w:sz w:val="20"/>
                  <w:szCs w:val="20"/>
                </w:rPr>
                <w:t>Reference study 2</w:t>
              </w:r>
            </w:moveTo>
          </w:p>
        </w:tc>
        <w:tc>
          <w:tcPr>
            <w:tcW w:w="900" w:type="dxa"/>
            <w:tcBorders>
              <w:top w:val="nil"/>
              <w:left w:val="nil"/>
              <w:bottom w:val="single" w:sz="4" w:space="0" w:color="000000"/>
              <w:right w:val="nil"/>
            </w:tcBorders>
            <w:shd w:val="clear" w:color="auto" w:fill="auto"/>
            <w:vAlign w:val="bottom"/>
            <w:tcPrChange w:id="1203" w:author="Bastien Paris" w:date="2023-11-29T20:05:00Z">
              <w:tcPr>
                <w:tcW w:w="900" w:type="dxa"/>
                <w:tcBorders>
                  <w:top w:val="nil"/>
                  <w:left w:val="nil"/>
                  <w:bottom w:val="single" w:sz="4" w:space="0" w:color="000000"/>
                  <w:right w:val="nil"/>
                </w:tcBorders>
                <w:shd w:val="clear" w:color="auto" w:fill="auto"/>
                <w:vAlign w:val="bottom"/>
              </w:tcPr>
            </w:tcPrChange>
          </w:tcPr>
          <w:p w14:paraId="03596BFD" w14:textId="77777777" w:rsidR="00A43A32" w:rsidRDefault="004C4D3A">
            <w:pPr>
              <w:spacing w:line="240" w:lineRule="auto"/>
              <w:jc w:val="center"/>
              <w:rPr>
                <w:moveTo w:id="1204" w:author="Bastien Paris" w:date="2023-11-29T20:05:00Z"/>
                <w:rFonts w:ascii="Times New Roman" w:eastAsia="Times New Roman" w:hAnsi="Times New Roman" w:cs="Times New Roman"/>
                <w:color w:val="000000"/>
                <w:sz w:val="20"/>
                <w:szCs w:val="20"/>
              </w:rPr>
            </w:pPr>
            <w:moveTo w:id="1205" w:author="Bastien Paris" w:date="2023-11-29T20:05:00Z">
              <w:r>
                <w:rPr>
                  <w:rFonts w:ascii="Times New Roman" w:eastAsia="Times New Roman" w:hAnsi="Times New Roman" w:cs="Times New Roman"/>
                  <w:color w:val="000000"/>
                  <w:sz w:val="20"/>
                  <w:szCs w:val="20"/>
                </w:rPr>
                <w:t>XX</w:t>
              </w:r>
            </w:moveTo>
          </w:p>
        </w:tc>
        <w:tc>
          <w:tcPr>
            <w:tcW w:w="915" w:type="dxa"/>
            <w:tcBorders>
              <w:top w:val="nil"/>
              <w:left w:val="nil"/>
              <w:bottom w:val="single" w:sz="4" w:space="0" w:color="000000"/>
              <w:right w:val="nil"/>
            </w:tcBorders>
            <w:shd w:val="clear" w:color="auto" w:fill="auto"/>
            <w:vAlign w:val="bottom"/>
            <w:tcPrChange w:id="1206" w:author="Bastien Paris" w:date="2023-11-29T20:05:00Z">
              <w:tcPr>
                <w:tcW w:w="915" w:type="dxa"/>
                <w:tcBorders>
                  <w:top w:val="nil"/>
                  <w:left w:val="nil"/>
                  <w:bottom w:val="single" w:sz="4" w:space="0" w:color="000000"/>
                  <w:right w:val="nil"/>
                </w:tcBorders>
                <w:shd w:val="clear" w:color="auto" w:fill="auto"/>
                <w:vAlign w:val="bottom"/>
              </w:tcPr>
            </w:tcPrChange>
          </w:tcPr>
          <w:p w14:paraId="1890683C" w14:textId="77777777" w:rsidR="00A43A32" w:rsidRDefault="004C4D3A">
            <w:pPr>
              <w:spacing w:line="240" w:lineRule="auto"/>
              <w:jc w:val="center"/>
              <w:rPr>
                <w:moveTo w:id="1207" w:author="Bastien Paris" w:date="2023-11-29T20:05:00Z"/>
                <w:rFonts w:ascii="Times New Roman" w:eastAsia="Times New Roman" w:hAnsi="Times New Roman" w:cs="Times New Roman"/>
                <w:sz w:val="20"/>
                <w:szCs w:val="20"/>
              </w:rPr>
            </w:pPr>
            <w:moveTo w:id="1208"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209" w:author="Bastien Paris" w:date="2023-11-29T20:05:00Z">
              <w:tcPr>
                <w:tcW w:w="930" w:type="dxa"/>
                <w:tcBorders>
                  <w:top w:val="nil"/>
                  <w:left w:val="nil"/>
                  <w:bottom w:val="single" w:sz="4" w:space="0" w:color="000000"/>
                  <w:right w:val="nil"/>
                </w:tcBorders>
                <w:shd w:val="clear" w:color="auto" w:fill="auto"/>
                <w:vAlign w:val="bottom"/>
              </w:tcPr>
            </w:tcPrChange>
          </w:tcPr>
          <w:p w14:paraId="76FB766C" w14:textId="77777777" w:rsidR="00A43A32" w:rsidRDefault="004C4D3A">
            <w:pPr>
              <w:spacing w:line="240" w:lineRule="auto"/>
              <w:jc w:val="center"/>
              <w:rPr>
                <w:moveTo w:id="1210" w:author="Bastien Paris" w:date="2023-11-29T20:05:00Z"/>
                <w:rFonts w:ascii="Times New Roman" w:eastAsia="Times New Roman" w:hAnsi="Times New Roman" w:cs="Times New Roman"/>
                <w:sz w:val="20"/>
                <w:szCs w:val="20"/>
              </w:rPr>
            </w:pPr>
            <w:moveTo w:id="1211" w:author="Bastien Paris" w:date="2023-11-29T20:05:00Z">
              <w:r>
                <w:rPr>
                  <w:rFonts w:ascii="Times New Roman" w:eastAsia="Times New Roman" w:hAnsi="Times New Roman" w:cs="Times New Roman"/>
                  <w:sz w:val="20"/>
                  <w:szCs w:val="20"/>
                </w:rPr>
                <w:t>XX (X)</w:t>
              </w:r>
            </w:moveTo>
          </w:p>
        </w:tc>
        <w:tc>
          <w:tcPr>
            <w:tcW w:w="990" w:type="dxa"/>
            <w:tcBorders>
              <w:top w:val="nil"/>
              <w:left w:val="nil"/>
              <w:bottom w:val="single" w:sz="4" w:space="0" w:color="000000"/>
              <w:right w:val="nil"/>
            </w:tcBorders>
            <w:shd w:val="clear" w:color="auto" w:fill="auto"/>
            <w:vAlign w:val="bottom"/>
            <w:tcPrChange w:id="1212" w:author="Bastien Paris" w:date="2023-11-29T20:05:00Z">
              <w:tcPr>
                <w:tcW w:w="990" w:type="dxa"/>
                <w:tcBorders>
                  <w:top w:val="nil"/>
                  <w:left w:val="nil"/>
                  <w:bottom w:val="single" w:sz="4" w:space="0" w:color="000000"/>
                  <w:right w:val="nil"/>
                </w:tcBorders>
                <w:shd w:val="clear" w:color="auto" w:fill="auto"/>
                <w:vAlign w:val="bottom"/>
              </w:tcPr>
            </w:tcPrChange>
          </w:tcPr>
          <w:p w14:paraId="27FB0905" w14:textId="77777777" w:rsidR="00A43A32" w:rsidRDefault="004C4D3A">
            <w:pPr>
              <w:spacing w:line="240" w:lineRule="auto"/>
              <w:jc w:val="center"/>
              <w:rPr>
                <w:moveTo w:id="1213" w:author="Bastien Paris" w:date="2023-11-29T20:05:00Z"/>
                <w:rFonts w:ascii="Times New Roman" w:eastAsia="Times New Roman" w:hAnsi="Times New Roman" w:cs="Times New Roman"/>
                <w:sz w:val="20"/>
                <w:szCs w:val="20"/>
              </w:rPr>
            </w:pPr>
            <w:moveTo w:id="1214"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215" w:author="Bastien Paris" w:date="2023-11-29T20:05:00Z">
              <w:tcPr>
                <w:tcW w:w="930" w:type="dxa"/>
                <w:tcBorders>
                  <w:top w:val="nil"/>
                  <w:left w:val="nil"/>
                  <w:bottom w:val="single" w:sz="4" w:space="0" w:color="000000"/>
                  <w:right w:val="nil"/>
                </w:tcBorders>
                <w:shd w:val="clear" w:color="auto" w:fill="auto"/>
                <w:vAlign w:val="bottom"/>
              </w:tcPr>
            </w:tcPrChange>
          </w:tcPr>
          <w:p w14:paraId="6495BAFD" w14:textId="77777777" w:rsidR="00A43A32" w:rsidRDefault="004C4D3A">
            <w:pPr>
              <w:spacing w:line="240" w:lineRule="auto"/>
              <w:jc w:val="center"/>
              <w:rPr>
                <w:moveTo w:id="1216" w:author="Bastien Paris" w:date="2023-11-29T20:05:00Z"/>
                <w:rFonts w:ascii="Times New Roman" w:eastAsia="Times New Roman" w:hAnsi="Times New Roman" w:cs="Times New Roman"/>
                <w:sz w:val="20"/>
                <w:szCs w:val="20"/>
              </w:rPr>
            </w:pPr>
            <w:moveTo w:id="1217" w:author="Bastien Paris" w:date="2023-11-29T20:05:00Z">
              <w:r>
                <w:rPr>
                  <w:rFonts w:ascii="Times New Roman" w:eastAsia="Times New Roman" w:hAnsi="Times New Roman" w:cs="Times New Roman"/>
                  <w:sz w:val="20"/>
                  <w:szCs w:val="20"/>
                </w:rPr>
                <w:t>XX (X)</w:t>
              </w:r>
            </w:moveTo>
          </w:p>
        </w:tc>
        <w:tc>
          <w:tcPr>
            <w:tcW w:w="990" w:type="dxa"/>
            <w:tcBorders>
              <w:top w:val="nil"/>
              <w:left w:val="nil"/>
              <w:bottom w:val="single" w:sz="4" w:space="0" w:color="000000"/>
              <w:right w:val="nil"/>
            </w:tcBorders>
            <w:shd w:val="clear" w:color="auto" w:fill="auto"/>
            <w:vAlign w:val="bottom"/>
            <w:tcPrChange w:id="1218" w:author="Bastien Paris" w:date="2023-11-29T20:05:00Z">
              <w:tcPr>
                <w:tcW w:w="990" w:type="dxa"/>
                <w:tcBorders>
                  <w:top w:val="nil"/>
                  <w:left w:val="nil"/>
                  <w:bottom w:val="single" w:sz="4" w:space="0" w:color="000000"/>
                  <w:right w:val="nil"/>
                </w:tcBorders>
                <w:shd w:val="clear" w:color="auto" w:fill="auto"/>
                <w:vAlign w:val="bottom"/>
              </w:tcPr>
            </w:tcPrChange>
          </w:tcPr>
          <w:p w14:paraId="5F336243" w14:textId="77777777" w:rsidR="00A43A32" w:rsidRDefault="004C4D3A">
            <w:pPr>
              <w:spacing w:line="240" w:lineRule="auto"/>
              <w:jc w:val="center"/>
              <w:rPr>
                <w:moveTo w:id="1219" w:author="Bastien Paris" w:date="2023-11-29T20:05:00Z"/>
                <w:rFonts w:ascii="Times New Roman" w:eastAsia="Times New Roman" w:hAnsi="Times New Roman" w:cs="Times New Roman"/>
                <w:sz w:val="20"/>
                <w:szCs w:val="20"/>
              </w:rPr>
            </w:pPr>
            <w:moveTo w:id="1220"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221" w:author="Bastien Paris" w:date="2023-11-29T20:05:00Z">
              <w:tcPr>
                <w:tcW w:w="930" w:type="dxa"/>
                <w:tcBorders>
                  <w:top w:val="nil"/>
                  <w:left w:val="nil"/>
                  <w:bottom w:val="single" w:sz="4" w:space="0" w:color="000000"/>
                  <w:right w:val="nil"/>
                </w:tcBorders>
                <w:shd w:val="clear" w:color="auto" w:fill="auto"/>
                <w:vAlign w:val="bottom"/>
              </w:tcPr>
            </w:tcPrChange>
          </w:tcPr>
          <w:p w14:paraId="514D82D3" w14:textId="77777777" w:rsidR="00A43A32" w:rsidRDefault="004C4D3A">
            <w:pPr>
              <w:spacing w:line="240" w:lineRule="auto"/>
              <w:jc w:val="center"/>
              <w:rPr>
                <w:moveTo w:id="1222" w:author="Bastien Paris" w:date="2023-11-29T20:05:00Z"/>
                <w:rFonts w:ascii="Times New Roman" w:eastAsia="Times New Roman" w:hAnsi="Times New Roman" w:cs="Times New Roman"/>
                <w:sz w:val="20"/>
                <w:szCs w:val="20"/>
              </w:rPr>
            </w:pPr>
            <w:moveTo w:id="1223" w:author="Bastien Paris" w:date="2023-11-29T20:05:00Z">
              <w:r>
                <w:rPr>
                  <w:rFonts w:ascii="Times New Roman" w:eastAsia="Times New Roman" w:hAnsi="Times New Roman" w:cs="Times New Roman"/>
                  <w:sz w:val="20"/>
                  <w:szCs w:val="20"/>
                </w:rPr>
                <w:t>XX (X)</w:t>
              </w:r>
            </w:moveTo>
          </w:p>
        </w:tc>
        <w:tc>
          <w:tcPr>
            <w:tcW w:w="990" w:type="dxa"/>
            <w:tcBorders>
              <w:top w:val="nil"/>
              <w:left w:val="nil"/>
              <w:bottom w:val="single" w:sz="4" w:space="0" w:color="000000"/>
              <w:right w:val="nil"/>
            </w:tcBorders>
            <w:shd w:val="clear" w:color="auto" w:fill="auto"/>
            <w:vAlign w:val="bottom"/>
            <w:tcPrChange w:id="1224" w:author="Bastien Paris" w:date="2023-11-29T20:05:00Z">
              <w:tcPr>
                <w:tcW w:w="990" w:type="dxa"/>
                <w:tcBorders>
                  <w:top w:val="nil"/>
                  <w:left w:val="nil"/>
                  <w:bottom w:val="single" w:sz="4" w:space="0" w:color="000000"/>
                  <w:right w:val="nil"/>
                </w:tcBorders>
                <w:shd w:val="clear" w:color="auto" w:fill="auto"/>
                <w:vAlign w:val="bottom"/>
              </w:tcPr>
            </w:tcPrChange>
          </w:tcPr>
          <w:p w14:paraId="25A0B45E" w14:textId="77777777" w:rsidR="00A43A32" w:rsidRDefault="004C4D3A">
            <w:pPr>
              <w:spacing w:line="240" w:lineRule="auto"/>
              <w:jc w:val="center"/>
              <w:rPr>
                <w:moveTo w:id="1225" w:author="Bastien Paris" w:date="2023-11-29T20:05:00Z"/>
                <w:rFonts w:ascii="Times New Roman" w:eastAsia="Times New Roman" w:hAnsi="Times New Roman" w:cs="Times New Roman"/>
                <w:sz w:val="20"/>
                <w:szCs w:val="20"/>
              </w:rPr>
            </w:pPr>
            <w:moveTo w:id="1226"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227" w:author="Bastien Paris" w:date="2023-11-29T20:05:00Z">
              <w:tcPr>
                <w:tcW w:w="930" w:type="dxa"/>
                <w:tcBorders>
                  <w:top w:val="nil"/>
                  <w:left w:val="nil"/>
                  <w:bottom w:val="single" w:sz="4" w:space="0" w:color="000000"/>
                  <w:right w:val="nil"/>
                </w:tcBorders>
                <w:shd w:val="clear" w:color="auto" w:fill="auto"/>
                <w:vAlign w:val="bottom"/>
              </w:tcPr>
            </w:tcPrChange>
          </w:tcPr>
          <w:p w14:paraId="21343A37" w14:textId="77777777" w:rsidR="00A43A32" w:rsidRDefault="004C4D3A">
            <w:pPr>
              <w:spacing w:line="240" w:lineRule="auto"/>
              <w:jc w:val="center"/>
              <w:rPr>
                <w:moveTo w:id="1228" w:author="Bastien Paris" w:date="2023-11-29T20:05:00Z"/>
                <w:rFonts w:ascii="Times New Roman" w:eastAsia="Times New Roman" w:hAnsi="Times New Roman" w:cs="Times New Roman"/>
                <w:sz w:val="20"/>
                <w:szCs w:val="20"/>
              </w:rPr>
            </w:pPr>
            <w:moveTo w:id="1229" w:author="Bastien Paris" w:date="2023-11-29T20:05:00Z">
              <w:r>
                <w:rPr>
                  <w:rFonts w:ascii="Times New Roman" w:eastAsia="Times New Roman" w:hAnsi="Times New Roman" w:cs="Times New Roman"/>
                  <w:sz w:val="20"/>
                  <w:szCs w:val="20"/>
                </w:rPr>
                <w:t>XX (X)</w:t>
              </w:r>
            </w:moveTo>
          </w:p>
        </w:tc>
      </w:tr>
    </w:tbl>
    <w:p w14:paraId="7610FD21" w14:textId="77777777" w:rsidR="00A43A32" w:rsidRDefault="00A43A32" w:rsidP="005A131F">
      <w:pPr>
        <w:spacing w:line="480" w:lineRule="auto"/>
        <w:rPr>
          <w:moveTo w:id="1230" w:author="Bastien Paris" w:date="2023-11-29T20:05:00Z"/>
          <w:rFonts w:ascii="Times New Roman" w:eastAsia="Times New Roman" w:hAnsi="Times New Roman" w:cs="Times New Roman"/>
          <w:color w:val="0E101A"/>
          <w:sz w:val="24"/>
          <w:szCs w:val="24"/>
          <w:highlight w:val="white"/>
        </w:rPr>
      </w:pPr>
    </w:p>
    <w:tbl>
      <w:tblPr>
        <w:tblStyle w:val="5"/>
        <w:tblW w:w="9660" w:type="dxa"/>
        <w:tblInd w:w="0" w:type="dxa"/>
        <w:tblLayout w:type="fixed"/>
        <w:tblLook w:val="0400" w:firstRow="0" w:lastRow="0" w:firstColumn="0" w:lastColumn="0" w:noHBand="0" w:noVBand="1"/>
        <w:tblPrChange w:id="1231" w:author="Bastien Paris" w:date="2023-11-29T20:05:00Z">
          <w:tblPr>
            <w:tblStyle w:val="af9"/>
            <w:tblW w:w="9660" w:type="dxa"/>
            <w:tblInd w:w="0" w:type="dxa"/>
            <w:tblLayout w:type="fixed"/>
            <w:tblLook w:val="0400" w:firstRow="0" w:lastRow="0" w:firstColumn="0" w:lastColumn="0" w:noHBand="0" w:noVBand="1"/>
          </w:tblPr>
        </w:tblPrChange>
      </w:tblPr>
      <w:tblGrid>
        <w:gridCol w:w="1155"/>
        <w:gridCol w:w="960"/>
        <w:gridCol w:w="855"/>
        <w:gridCol w:w="930"/>
        <w:gridCol w:w="990"/>
        <w:gridCol w:w="930"/>
        <w:gridCol w:w="990"/>
        <w:gridCol w:w="930"/>
        <w:gridCol w:w="990"/>
        <w:gridCol w:w="930"/>
        <w:tblGridChange w:id="1232">
          <w:tblGrid>
            <w:gridCol w:w="1155"/>
            <w:gridCol w:w="960"/>
            <w:gridCol w:w="855"/>
            <w:gridCol w:w="930"/>
            <w:gridCol w:w="990"/>
            <w:gridCol w:w="930"/>
            <w:gridCol w:w="990"/>
            <w:gridCol w:w="930"/>
            <w:gridCol w:w="990"/>
            <w:gridCol w:w="930"/>
          </w:tblGrid>
        </w:tblGridChange>
      </w:tblGrid>
      <w:tr w:rsidR="00A43A32" w14:paraId="7B70B5E6" w14:textId="77777777" w:rsidTr="00FA29BE">
        <w:trPr>
          <w:trHeight w:val="315"/>
          <w:trPrChange w:id="1233" w:author="Bastien Paris" w:date="2023-11-29T20:05:00Z">
            <w:trPr>
              <w:trHeight w:val="315"/>
            </w:trPr>
          </w:trPrChange>
        </w:trPr>
        <w:tc>
          <w:tcPr>
            <w:tcW w:w="1155" w:type="dxa"/>
            <w:tcBorders>
              <w:top w:val="single" w:sz="4" w:space="0" w:color="auto"/>
              <w:left w:val="nil"/>
              <w:bottom w:val="nil"/>
              <w:right w:val="nil"/>
            </w:tcBorders>
            <w:shd w:val="clear" w:color="auto" w:fill="auto"/>
            <w:vAlign w:val="bottom"/>
            <w:tcPrChange w:id="1234" w:author="Bastien Paris" w:date="2023-11-29T20:05:00Z">
              <w:tcPr>
                <w:tcW w:w="1155" w:type="dxa"/>
                <w:tcBorders>
                  <w:top w:val="nil"/>
                  <w:left w:val="nil"/>
                  <w:bottom w:val="nil"/>
                  <w:right w:val="nil"/>
                </w:tcBorders>
                <w:shd w:val="clear" w:color="auto" w:fill="auto"/>
                <w:vAlign w:val="bottom"/>
              </w:tcPr>
            </w:tcPrChange>
          </w:tcPr>
          <w:p w14:paraId="04CBC1DE" w14:textId="77777777" w:rsidR="00A43A32" w:rsidRDefault="00A43A32">
            <w:pPr>
              <w:spacing w:line="240" w:lineRule="auto"/>
              <w:jc w:val="center"/>
              <w:rPr>
                <w:moveTo w:id="1235" w:author="Bastien Paris" w:date="2023-11-29T20:05:00Z"/>
                <w:rFonts w:ascii="Times New Roman" w:eastAsia="Times New Roman" w:hAnsi="Times New Roman" w:cs="Times New Roman"/>
                <w:sz w:val="24"/>
                <w:szCs w:val="24"/>
              </w:rPr>
            </w:pPr>
          </w:p>
        </w:tc>
        <w:tc>
          <w:tcPr>
            <w:tcW w:w="960" w:type="dxa"/>
            <w:tcBorders>
              <w:top w:val="single" w:sz="4" w:space="0" w:color="auto"/>
              <w:left w:val="nil"/>
              <w:bottom w:val="nil"/>
              <w:right w:val="nil"/>
            </w:tcBorders>
            <w:shd w:val="clear" w:color="auto" w:fill="auto"/>
            <w:vAlign w:val="bottom"/>
            <w:tcPrChange w:id="1236" w:author="Bastien Paris" w:date="2023-11-29T20:05:00Z">
              <w:tcPr>
                <w:tcW w:w="960" w:type="dxa"/>
                <w:tcBorders>
                  <w:top w:val="nil"/>
                  <w:left w:val="nil"/>
                  <w:bottom w:val="nil"/>
                  <w:right w:val="nil"/>
                </w:tcBorders>
                <w:shd w:val="clear" w:color="auto" w:fill="auto"/>
                <w:vAlign w:val="bottom"/>
              </w:tcPr>
            </w:tcPrChange>
          </w:tcPr>
          <w:p w14:paraId="17D92443" w14:textId="77777777" w:rsidR="00A43A32" w:rsidRDefault="00A43A32">
            <w:pPr>
              <w:spacing w:line="240" w:lineRule="auto"/>
              <w:jc w:val="center"/>
              <w:rPr>
                <w:moveTo w:id="1237" w:author="Bastien Paris" w:date="2023-11-29T20:05:00Z"/>
                <w:rFonts w:ascii="Times New Roman" w:eastAsia="Times New Roman" w:hAnsi="Times New Roman" w:cs="Times New Roman"/>
                <w:sz w:val="20"/>
                <w:szCs w:val="20"/>
              </w:rPr>
            </w:pPr>
          </w:p>
        </w:tc>
        <w:tc>
          <w:tcPr>
            <w:tcW w:w="1785" w:type="dxa"/>
            <w:gridSpan w:val="2"/>
            <w:tcBorders>
              <w:top w:val="single" w:sz="4" w:space="0" w:color="auto"/>
              <w:left w:val="nil"/>
              <w:bottom w:val="single" w:sz="4" w:space="0" w:color="000000"/>
              <w:right w:val="nil"/>
            </w:tcBorders>
            <w:shd w:val="clear" w:color="auto" w:fill="auto"/>
            <w:vAlign w:val="center"/>
            <w:tcPrChange w:id="1238" w:author="Bastien Paris" w:date="2023-11-29T20:05:00Z">
              <w:tcPr>
                <w:tcW w:w="1785" w:type="dxa"/>
                <w:gridSpan w:val="2"/>
                <w:tcBorders>
                  <w:top w:val="single" w:sz="4" w:space="0" w:color="000000"/>
                  <w:left w:val="nil"/>
                  <w:bottom w:val="single" w:sz="4" w:space="0" w:color="000000"/>
                  <w:right w:val="nil"/>
                </w:tcBorders>
                <w:shd w:val="clear" w:color="auto" w:fill="auto"/>
                <w:vAlign w:val="center"/>
              </w:tcPr>
            </w:tcPrChange>
          </w:tcPr>
          <w:p w14:paraId="0050E42D" w14:textId="77777777" w:rsidR="00A43A32" w:rsidRDefault="004C4D3A">
            <w:pPr>
              <w:spacing w:line="240" w:lineRule="auto"/>
              <w:jc w:val="center"/>
              <w:rPr>
                <w:moveTo w:id="1239" w:author="Bastien Paris" w:date="2023-11-29T20:05:00Z"/>
                <w:rFonts w:ascii="Times New Roman" w:eastAsia="Times New Roman" w:hAnsi="Times New Roman" w:cs="Times New Roman"/>
                <w:color w:val="000000"/>
                <w:sz w:val="20"/>
                <w:szCs w:val="20"/>
              </w:rPr>
            </w:pPr>
            <w:moveTo w:id="1240" w:author="Bastien Paris" w:date="2023-11-29T20:05:00Z">
              <w:r>
                <w:rPr>
                  <w:rFonts w:ascii="Times New Roman" w:eastAsia="Times New Roman" w:hAnsi="Times New Roman" w:cs="Times New Roman"/>
                  <w:color w:val="000000"/>
                  <w:sz w:val="20"/>
                  <w:szCs w:val="20"/>
                </w:rPr>
                <w:t>Internal consistency</w:t>
              </w:r>
            </w:moveTo>
          </w:p>
        </w:tc>
        <w:tc>
          <w:tcPr>
            <w:tcW w:w="1920" w:type="dxa"/>
            <w:gridSpan w:val="2"/>
            <w:tcBorders>
              <w:top w:val="single" w:sz="4" w:space="0" w:color="auto"/>
              <w:left w:val="nil"/>
              <w:bottom w:val="single" w:sz="4" w:space="0" w:color="000000"/>
              <w:right w:val="nil"/>
            </w:tcBorders>
            <w:shd w:val="clear" w:color="auto" w:fill="auto"/>
            <w:vAlign w:val="center"/>
            <w:tcPrChange w:id="1241"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3A4E50EA" w14:textId="77777777" w:rsidR="00A43A32" w:rsidRDefault="004C4D3A">
            <w:pPr>
              <w:spacing w:line="240" w:lineRule="auto"/>
              <w:jc w:val="center"/>
              <w:rPr>
                <w:moveTo w:id="1242" w:author="Bastien Paris" w:date="2023-11-29T20:05:00Z"/>
                <w:rFonts w:ascii="Times New Roman" w:eastAsia="Times New Roman" w:hAnsi="Times New Roman" w:cs="Times New Roman"/>
                <w:color w:val="000000"/>
                <w:sz w:val="20"/>
                <w:szCs w:val="20"/>
              </w:rPr>
            </w:pPr>
            <w:moveTo w:id="1243" w:author="Bastien Paris" w:date="2023-11-29T20:05:00Z">
              <w:r>
                <w:rPr>
                  <w:rFonts w:ascii="Times New Roman" w:eastAsia="Times New Roman" w:hAnsi="Times New Roman" w:cs="Times New Roman"/>
                  <w:color w:val="000000"/>
                  <w:sz w:val="20"/>
                  <w:szCs w:val="20"/>
                </w:rPr>
                <w:t>Cross-cultural validity</w:t>
              </w:r>
            </w:moveTo>
          </w:p>
        </w:tc>
        <w:tc>
          <w:tcPr>
            <w:tcW w:w="1920" w:type="dxa"/>
            <w:gridSpan w:val="2"/>
            <w:tcBorders>
              <w:top w:val="single" w:sz="4" w:space="0" w:color="000000"/>
              <w:left w:val="nil"/>
              <w:bottom w:val="single" w:sz="4" w:space="0" w:color="000000"/>
              <w:right w:val="nil"/>
            </w:tcBorders>
            <w:shd w:val="clear" w:color="auto" w:fill="auto"/>
            <w:vAlign w:val="center"/>
            <w:tcPrChange w:id="1244"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6982EE2F" w14:textId="77777777" w:rsidR="00A43A32" w:rsidRDefault="004C4D3A">
            <w:pPr>
              <w:spacing w:line="240" w:lineRule="auto"/>
              <w:jc w:val="center"/>
              <w:rPr>
                <w:moveTo w:id="1245" w:author="Bastien Paris" w:date="2023-11-29T20:05:00Z"/>
                <w:rFonts w:ascii="Times New Roman" w:eastAsia="Times New Roman" w:hAnsi="Times New Roman" w:cs="Times New Roman"/>
                <w:color w:val="000000"/>
                <w:sz w:val="20"/>
                <w:szCs w:val="20"/>
              </w:rPr>
            </w:pPr>
            <w:moveTo w:id="1246" w:author="Bastien Paris" w:date="2023-11-29T20:05:00Z">
              <w:r>
                <w:rPr>
                  <w:rFonts w:ascii="Times New Roman" w:eastAsia="Times New Roman" w:hAnsi="Times New Roman" w:cs="Times New Roman"/>
                  <w:color w:val="000000"/>
                  <w:sz w:val="20"/>
                  <w:szCs w:val="20"/>
                </w:rPr>
                <w:t>Measurement invariance</w:t>
              </w:r>
            </w:moveTo>
          </w:p>
        </w:tc>
        <w:tc>
          <w:tcPr>
            <w:tcW w:w="1920" w:type="dxa"/>
            <w:gridSpan w:val="2"/>
            <w:tcBorders>
              <w:top w:val="single" w:sz="4" w:space="0" w:color="000000"/>
              <w:left w:val="nil"/>
              <w:bottom w:val="single" w:sz="4" w:space="0" w:color="000000"/>
              <w:right w:val="nil"/>
            </w:tcBorders>
            <w:shd w:val="clear" w:color="auto" w:fill="auto"/>
            <w:vAlign w:val="center"/>
            <w:tcPrChange w:id="1247"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5EF86CBF" w14:textId="77777777" w:rsidR="00A43A32" w:rsidRDefault="004C4D3A">
            <w:pPr>
              <w:spacing w:line="240" w:lineRule="auto"/>
              <w:jc w:val="center"/>
              <w:rPr>
                <w:moveTo w:id="1248" w:author="Bastien Paris" w:date="2023-11-29T20:05:00Z"/>
                <w:rFonts w:ascii="Times New Roman" w:eastAsia="Times New Roman" w:hAnsi="Times New Roman" w:cs="Times New Roman"/>
                <w:color w:val="000000"/>
                <w:sz w:val="20"/>
                <w:szCs w:val="20"/>
              </w:rPr>
            </w:pPr>
            <w:moveTo w:id="1249" w:author="Bastien Paris" w:date="2023-11-29T20:05:00Z">
              <w:r>
                <w:rPr>
                  <w:rFonts w:ascii="Times New Roman" w:eastAsia="Times New Roman" w:hAnsi="Times New Roman" w:cs="Times New Roman"/>
                  <w:color w:val="000000"/>
                  <w:sz w:val="20"/>
                  <w:szCs w:val="20"/>
                </w:rPr>
                <w:t>Reliability</w:t>
              </w:r>
            </w:moveTo>
          </w:p>
        </w:tc>
      </w:tr>
      <w:tr w:rsidR="00A43A32" w14:paraId="1B8024F7" w14:textId="77777777" w:rsidTr="00695875">
        <w:trPr>
          <w:trHeight w:val="765"/>
          <w:trPrChange w:id="1250" w:author="Bastien Paris" w:date="2023-11-29T20:05:00Z">
            <w:trPr>
              <w:trHeight w:val="765"/>
            </w:trPr>
          </w:trPrChange>
        </w:trPr>
        <w:tc>
          <w:tcPr>
            <w:tcW w:w="1155" w:type="dxa"/>
            <w:tcBorders>
              <w:top w:val="single" w:sz="4" w:space="0" w:color="000000"/>
              <w:left w:val="nil"/>
              <w:bottom w:val="single" w:sz="4" w:space="0" w:color="000000"/>
              <w:right w:val="nil"/>
            </w:tcBorders>
            <w:shd w:val="clear" w:color="auto" w:fill="auto"/>
            <w:vAlign w:val="center"/>
            <w:tcPrChange w:id="1251" w:author="Bastien Paris" w:date="2023-11-29T20:05:00Z">
              <w:tcPr>
                <w:tcW w:w="1155" w:type="dxa"/>
                <w:tcBorders>
                  <w:top w:val="single" w:sz="4" w:space="0" w:color="000000"/>
                  <w:left w:val="nil"/>
                  <w:bottom w:val="single" w:sz="4" w:space="0" w:color="000000"/>
                  <w:right w:val="nil"/>
                </w:tcBorders>
                <w:shd w:val="clear" w:color="auto" w:fill="auto"/>
                <w:vAlign w:val="center"/>
              </w:tcPr>
            </w:tcPrChange>
          </w:tcPr>
          <w:p w14:paraId="2DFF2294" w14:textId="77777777" w:rsidR="00A43A32" w:rsidRDefault="004C4D3A">
            <w:pPr>
              <w:spacing w:line="240" w:lineRule="auto"/>
              <w:jc w:val="center"/>
              <w:rPr>
                <w:moveTo w:id="1252" w:author="Bastien Paris" w:date="2023-11-29T20:05:00Z"/>
                <w:rFonts w:ascii="Times New Roman" w:eastAsia="Times New Roman" w:hAnsi="Times New Roman" w:cs="Times New Roman"/>
                <w:color w:val="000000"/>
                <w:sz w:val="20"/>
                <w:szCs w:val="20"/>
              </w:rPr>
            </w:pPr>
            <w:moveTo w:id="1253" w:author="Bastien Paris" w:date="2023-11-29T20:05:00Z">
              <w:r>
                <w:rPr>
                  <w:rFonts w:ascii="Times New Roman" w:eastAsia="Times New Roman" w:hAnsi="Times New Roman" w:cs="Times New Roman"/>
                  <w:color w:val="000000"/>
                  <w:sz w:val="20"/>
                  <w:szCs w:val="20"/>
                </w:rPr>
                <w:t>Study (reference)</w:t>
              </w:r>
            </w:moveTo>
          </w:p>
        </w:tc>
        <w:tc>
          <w:tcPr>
            <w:tcW w:w="960" w:type="dxa"/>
            <w:tcBorders>
              <w:top w:val="single" w:sz="4" w:space="0" w:color="000000"/>
              <w:left w:val="nil"/>
              <w:bottom w:val="single" w:sz="4" w:space="0" w:color="000000"/>
              <w:right w:val="nil"/>
            </w:tcBorders>
            <w:shd w:val="clear" w:color="auto" w:fill="auto"/>
            <w:vAlign w:val="center"/>
            <w:tcPrChange w:id="1254" w:author="Bastien Paris" w:date="2023-11-29T20:05:00Z">
              <w:tcPr>
                <w:tcW w:w="960" w:type="dxa"/>
                <w:tcBorders>
                  <w:top w:val="single" w:sz="4" w:space="0" w:color="000000"/>
                  <w:left w:val="nil"/>
                  <w:bottom w:val="single" w:sz="4" w:space="0" w:color="000000"/>
                  <w:right w:val="nil"/>
                </w:tcBorders>
                <w:shd w:val="clear" w:color="auto" w:fill="auto"/>
                <w:vAlign w:val="center"/>
              </w:tcPr>
            </w:tcPrChange>
          </w:tcPr>
          <w:p w14:paraId="2FDE6281" w14:textId="77777777" w:rsidR="00A43A32" w:rsidRDefault="004C4D3A">
            <w:pPr>
              <w:spacing w:line="240" w:lineRule="auto"/>
              <w:jc w:val="center"/>
              <w:rPr>
                <w:moveTo w:id="1255" w:author="Bastien Paris" w:date="2023-11-29T20:05:00Z"/>
                <w:rFonts w:ascii="Times New Roman" w:eastAsia="Times New Roman" w:hAnsi="Times New Roman" w:cs="Times New Roman"/>
                <w:color w:val="000000"/>
                <w:sz w:val="20"/>
                <w:szCs w:val="20"/>
              </w:rPr>
            </w:pPr>
            <w:moveTo w:id="1256" w:author="Bastien Paris" w:date="2023-11-29T20:05:00Z">
              <w:r>
                <w:rPr>
                  <w:rFonts w:ascii="Times New Roman" w:eastAsia="Times New Roman" w:hAnsi="Times New Roman" w:cs="Times New Roman"/>
                  <w:color w:val="000000"/>
                  <w:sz w:val="20"/>
                  <w:szCs w:val="20"/>
                </w:rPr>
                <w:t>Measure</w:t>
              </w:r>
            </w:moveTo>
          </w:p>
        </w:tc>
        <w:tc>
          <w:tcPr>
            <w:tcW w:w="855" w:type="dxa"/>
            <w:tcBorders>
              <w:top w:val="nil"/>
              <w:left w:val="nil"/>
              <w:bottom w:val="single" w:sz="4" w:space="0" w:color="000000"/>
              <w:right w:val="nil"/>
            </w:tcBorders>
            <w:shd w:val="clear" w:color="auto" w:fill="auto"/>
            <w:vAlign w:val="bottom"/>
            <w:tcPrChange w:id="1257" w:author="Bastien Paris" w:date="2023-11-29T20:05:00Z">
              <w:tcPr>
                <w:tcW w:w="855" w:type="dxa"/>
                <w:tcBorders>
                  <w:top w:val="nil"/>
                  <w:left w:val="nil"/>
                  <w:bottom w:val="single" w:sz="4" w:space="0" w:color="000000"/>
                  <w:right w:val="nil"/>
                </w:tcBorders>
                <w:shd w:val="clear" w:color="auto" w:fill="auto"/>
                <w:vAlign w:val="bottom"/>
              </w:tcPr>
            </w:tcPrChange>
          </w:tcPr>
          <w:p w14:paraId="0175C76F" w14:textId="77777777" w:rsidR="00A43A32" w:rsidRDefault="004C4D3A">
            <w:pPr>
              <w:spacing w:line="240" w:lineRule="auto"/>
              <w:jc w:val="center"/>
              <w:rPr>
                <w:moveTo w:id="1258" w:author="Bastien Paris" w:date="2023-11-29T20:05:00Z"/>
                <w:rFonts w:ascii="Times New Roman" w:eastAsia="Times New Roman" w:hAnsi="Times New Roman" w:cs="Times New Roman"/>
                <w:color w:val="000000"/>
                <w:sz w:val="20"/>
                <w:szCs w:val="20"/>
              </w:rPr>
            </w:pPr>
            <w:moveTo w:id="1259"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260" w:author="Bastien Paris" w:date="2023-11-29T20:05:00Z">
              <w:tcPr>
                <w:tcW w:w="930" w:type="dxa"/>
                <w:tcBorders>
                  <w:top w:val="nil"/>
                  <w:left w:val="nil"/>
                  <w:bottom w:val="single" w:sz="4" w:space="0" w:color="000000"/>
                  <w:right w:val="nil"/>
                </w:tcBorders>
                <w:shd w:val="clear" w:color="auto" w:fill="auto"/>
                <w:vAlign w:val="bottom"/>
              </w:tcPr>
            </w:tcPrChange>
          </w:tcPr>
          <w:p w14:paraId="1E709543" w14:textId="77777777" w:rsidR="00A43A32" w:rsidRDefault="004C4D3A">
            <w:pPr>
              <w:spacing w:line="240" w:lineRule="auto"/>
              <w:jc w:val="center"/>
              <w:rPr>
                <w:moveTo w:id="1261" w:author="Bastien Paris" w:date="2023-11-29T20:05:00Z"/>
                <w:rFonts w:ascii="Times New Roman" w:eastAsia="Times New Roman" w:hAnsi="Times New Roman" w:cs="Times New Roman"/>
                <w:color w:val="000000"/>
                <w:sz w:val="20"/>
                <w:szCs w:val="20"/>
              </w:rPr>
            </w:pPr>
            <w:moveTo w:id="1262" w:author="Bastien Paris" w:date="2023-11-29T20:05:00Z">
              <w:r>
                <w:rPr>
                  <w:rFonts w:ascii="Times New Roman" w:eastAsia="Times New Roman" w:hAnsi="Times New Roman" w:cs="Times New Roman"/>
                  <w:color w:val="000000"/>
                  <w:sz w:val="20"/>
                  <w:szCs w:val="20"/>
                </w:rPr>
                <w:t>Results (rating)</w:t>
              </w:r>
            </w:moveTo>
          </w:p>
        </w:tc>
        <w:tc>
          <w:tcPr>
            <w:tcW w:w="990" w:type="dxa"/>
            <w:tcBorders>
              <w:top w:val="nil"/>
              <w:left w:val="nil"/>
              <w:bottom w:val="single" w:sz="4" w:space="0" w:color="000000"/>
              <w:right w:val="nil"/>
            </w:tcBorders>
            <w:shd w:val="clear" w:color="auto" w:fill="auto"/>
            <w:vAlign w:val="bottom"/>
            <w:tcPrChange w:id="1263" w:author="Bastien Paris" w:date="2023-11-29T20:05:00Z">
              <w:tcPr>
                <w:tcW w:w="990" w:type="dxa"/>
                <w:tcBorders>
                  <w:top w:val="nil"/>
                  <w:left w:val="nil"/>
                  <w:bottom w:val="single" w:sz="4" w:space="0" w:color="000000"/>
                  <w:right w:val="nil"/>
                </w:tcBorders>
                <w:shd w:val="clear" w:color="auto" w:fill="auto"/>
                <w:vAlign w:val="bottom"/>
              </w:tcPr>
            </w:tcPrChange>
          </w:tcPr>
          <w:p w14:paraId="601AFE0F" w14:textId="77777777" w:rsidR="00A43A32" w:rsidRDefault="004C4D3A">
            <w:pPr>
              <w:spacing w:line="240" w:lineRule="auto"/>
              <w:jc w:val="center"/>
              <w:rPr>
                <w:moveTo w:id="1264" w:author="Bastien Paris" w:date="2023-11-29T20:05:00Z"/>
                <w:rFonts w:ascii="Times New Roman" w:eastAsia="Times New Roman" w:hAnsi="Times New Roman" w:cs="Times New Roman"/>
                <w:color w:val="000000"/>
                <w:sz w:val="20"/>
                <w:szCs w:val="20"/>
              </w:rPr>
            </w:pPr>
            <w:moveTo w:id="1265"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266" w:author="Bastien Paris" w:date="2023-11-29T20:05:00Z">
              <w:tcPr>
                <w:tcW w:w="930" w:type="dxa"/>
                <w:tcBorders>
                  <w:top w:val="nil"/>
                  <w:left w:val="nil"/>
                  <w:bottom w:val="single" w:sz="4" w:space="0" w:color="000000"/>
                  <w:right w:val="nil"/>
                </w:tcBorders>
                <w:shd w:val="clear" w:color="auto" w:fill="auto"/>
                <w:vAlign w:val="bottom"/>
              </w:tcPr>
            </w:tcPrChange>
          </w:tcPr>
          <w:p w14:paraId="06917F2D" w14:textId="77777777" w:rsidR="00A43A32" w:rsidRDefault="004C4D3A">
            <w:pPr>
              <w:spacing w:line="240" w:lineRule="auto"/>
              <w:jc w:val="center"/>
              <w:rPr>
                <w:moveTo w:id="1267" w:author="Bastien Paris" w:date="2023-11-29T20:05:00Z"/>
                <w:rFonts w:ascii="Times New Roman" w:eastAsia="Times New Roman" w:hAnsi="Times New Roman" w:cs="Times New Roman"/>
                <w:color w:val="000000"/>
                <w:sz w:val="20"/>
                <w:szCs w:val="20"/>
              </w:rPr>
            </w:pPr>
            <w:moveTo w:id="1268" w:author="Bastien Paris" w:date="2023-11-29T20:05:00Z">
              <w:r>
                <w:rPr>
                  <w:rFonts w:ascii="Times New Roman" w:eastAsia="Times New Roman" w:hAnsi="Times New Roman" w:cs="Times New Roman"/>
                  <w:color w:val="000000"/>
                  <w:sz w:val="20"/>
                  <w:szCs w:val="20"/>
                </w:rPr>
                <w:t>Results (rating)</w:t>
              </w:r>
            </w:moveTo>
          </w:p>
        </w:tc>
        <w:tc>
          <w:tcPr>
            <w:tcW w:w="990" w:type="dxa"/>
            <w:tcBorders>
              <w:top w:val="nil"/>
              <w:left w:val="nil"/>
              <w:bottom w:val="single" w:sz="4" w:space="0" w:color="000000"/>
              <w:right w:val="nil"/>
            </w:tcBorders>
            <w:shd w:val="clear" w:color="auto" w:fill="auto"/>
            <w:vAlign w:val="bottom"/>
            <w:tcPrChange w:id="1269" w:author="Bastien Paris" w:date="2023-11-29T20:05:00Z">
              <w:tcPr>
                <w:tcW w:w="990" w:type="dxa"/>
                <w:tcBorders>
                  <w:top w:val="nil"/>
                  <w:left w:val="nil"/>
                  <w:bottom w:val="single" w:sz="4" w:space="0" w:color="000000"/>
                  <w:right w:val="nil"/>
                </w:tcBorders>
                <w:shd w:val="clear" w:color="auto" w:fill="auto"/>
                <w:vAlign w:val="bottom"/>
              </w:tcPr>
            </w:tcPrChange>
          </w:tcPr>
          <w:p w14:paraId="16C88491" w14:textId="77777777" w:rsidR="00A43A32" w:rsidRDefault="004C4D3A">
            <w:pPr>
              <w:spacing w:line="240" w:lineRule="auto"/>
              <w:jc w:val="center"/>
              <w:rPr>
                <w:moveTo w:id="1270" w:author="Bastien Paris" w:date="2023-11-29T20:05:00Z"/>
                <w:rFonts w:ascii="Times New Roman" w:eastAsia="Times New Roman" w:hAnsi="Times New Roman" w:cs="Times New Roman"/>
                <w:color w:val="000000"/>
                <w:sz w:val="20"/>
                <w:szCs w:val="20"/>
              </w:rPr>
            </w:pPr>
            <w:moveTo w:id="1271"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272" w:author="Bastien Paris" w:date="2023-11-29T20:05:00Z">
              <w:tcPr>
                <w:tcW w:w="930" w:type="dxa"/>
                <w:tcBorders>
                  <w:top w:val="nil"/>
                  <w:left w:val="nil"/>
                  <w:bottom w:val="single" w:sz="4" w:space="0" w:color="000000"/>
                  <w:right w:val="nil"/>
                </w:tcBorders>
                <w:shd w:val="clear" w:color="auto" w:fill="auto"/>
                <w:vAlign w:val="bottom"/>
              </w:tcPr>
            </w:tcPrChange>
          </w:tcPr>
          <w:p w14:paraId="25927064" w14:textId="77777777" w:rsidR="00A43A32" w:rsidRDefault="004C4D3A">
            <w:pPr>
              <w:spacing w:line="240" w:lineRule="auto"/>
              <w:jc w:val="center"/>
              <w:rPr>
                <w:moveTo w:id="1273" w:author="Bastien Paris" w:date="2023-11-29T20:05:00Z"/>
                <w:rFonts w:ascii="Times New Roman" w:eastAsia="Times New Roman" w:hAnsi="Times New Roman" w:cs="Times New Roman"/>
                <w:color w:val="000000"/>
                <w:sz w:val="20"/>
                <w:szCs w:val="20"/>
              </w:rPr>
            </w:pPr>
            <w:moveTo w:id="1274" w:author="Bastien Paris" w:date="2023-11-29T20:05:00Z">
              <w:r>
                <w:rPr>
                  <w:rFonts w:ascii="Times New Roman" w:eastAsia="Times New Roman" w:hAnsi="Times New Roman" w:cs="Times New Roman"/>
                  <w:color w:val="000000"/>
                  <w:sz w:val="20"/>
                  <w:szCs w:val="20"/>
                </w:rPr>
                <w:t>Results (rating)</w:t>
              </w:r>
            </w:moveTo>
          </w:p>
        </w:tc>
        <w:tc>
          <w:tcPr>
            <w:tcW w:w="990" w:type="dxa"/>
            <w:tcBorders>
              <w:top w:val="nil"/>
              <w:left w:val="nil"/>
              <w:bottom w:val="single" w:sz="4" w:space="0" w:color="000000"/>
              <w:right w:val="nil"/>
            </w:tcBorders>
            <w:shd w:val="clear" w:color="auto" w:fill="auto"/>
            <w:vAlign w:val="bottom"/>
            <w:tcPrChange w:id="1275" w:author="Bastien Paris" w:date="2023-11-29T20:05:00Z">
              <w:tcPr>
                <w:tcW w:w="990" w:type="dxa"/>
                <w:tcBorders>
                  <w:top w:val="nil"/>
                  <w:left w:val="nil"/>
                  <w:bottom w:val="single" w:sz="4" w:space="0" w:color="000000"/>
                  <w:right w:val="nil"/>
                </w:tcBorders>
                <w:shd w:val="clear" w:color="auto" w:fill="auto"/>
                <w:vAlign w:val="bottom"/>
              </w:tcPr>
            </w:tcPrChange>
          </w:tcPr>
          <w:p w14:paraId="7DEE6B44" w14:textId="77777777" w:rsidR="00A43A32" w:rsidRDefault="004C4D3A">
            <w:pPr>
              <w:spacing w:line="240" w:lineRule="auto"/>
              <w:jc w:val="center"/>
              <w:rPr>
                <w:moveTo w:id="1276" w:author="Bastien Paris" w:date="2023-11-29T20:05:00Z"/>
                <w:rFonts w:ascii="Times New Roman" w:eastAsia="Times New Roman" w:hAnsi="Times New Roman" w:cs="Times New Roman"/>
                <w:color w:val="000000"/>
                <w:sz w:val="20"/>
                <w:szCs w:val="20"/>
              </w:rPr>
            </w:pPr>
            <w:moveTo w:id="1277"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nil"/>
              <w:left w:val="nil"/>
              <w:bottom w:val="single" w:sz="4" w:space="0" w:color="000000"/>
              <w:right w:val="nil"/>
            </w:tcBorders>
            <w:shd w:val="clear" w:color="auto" w:fill="auto"/>
            <w:vAlign w:val="bottom"/>
            <w:tcPrChange w:id="1278" w:author="Bastien Paris" w:date="2023-11-29T20:05:00Z">
              <w:tcPr>
                <w:tcW w:w="930" w:type="dxa"/>
                <w:tcBorders>
                  <w:top w:val="nil"/>
                  <w:left w:val="nil"/>
                  <w:bottom w:val="single" w:sz="4" w:space="0" w:color="000000"/>
                  <w:right w:val="nil"/>
                </w:tcBorders>
                <w:shd w:val="clear" w:color="auto" w:fill="auto"/>
                <w:vAlign w:val="bottom"/>
              </w:tcPr>
            </w:tcPrChange>
          </w:tcPr>
          <w:p w14:paraId="3E95FFB9" w14:textId="77777777" w:rsidR="00A43A32" w:rsidRDefault="004C4D3A">
            <w:pPr>
              <w:spacing w:line="240" w:lineRule="auto"/>
              <w:jc w:val="center"/>
              <w:rPr>
                <w:moveTo w:id="1279" w:author="Bastien Paris" w:date="2023-11-29T20:05:00Z"/>
                <w:rFonts w:ascii="Times New Roman" w:eastAsia="Times New Roman" w:hAnsi="Times New Roman" w:cs="Times New Roman"/>
                <w:color w:val="000000"/>
                <w:sz w:val="20"/>
                <w:szCs w:val="20"/>
              </w:rPr>
            </w:pPr>
            <w:moveTo w:id="1280" w:author="Bastien Paris" w:date="2023-11-29T20:05:00Z">
              <w:r>
                <w:rPr>
                  <w:rFonts w:ascii="Times New Roman" w:eastAsia="Times New Roman" w:hAnsi="Times New Roman" w:cs="Times New Roman"/>
                  <w:color w:val="000000"/>
                  <w:sz w:val="20"/>
                  <w:szCs w:val="20"/>
                </w:rPr>
                <w:t>Results (rating)</w:t>
              </w:r>
            </w:moveTo>
          </w:p>
        </w:tc>
      </w:tr>
      <w:tr w:rsidR="00A43A32" w14:paraId="20AD1A7E" w14:textId="77777777" w:rsidTr="00695875">
        <w:trPr>
          <w:trHeight w:val="315"/>
          <w:trPrChange w:id="1281" w:author="Bastien Paris" w:date="2023-11-29T20:05:00Z">
            <w:trPr>
              <w:trHeight w:val="315"/>
            </w:trPr>
          </w:trPrChange>
        </w:trPr>
        <w:tc>
          <w:tcPr>
            <w:tcW w:w="1155" w:type="dxa"/>
            <w:tcBorders>
              <w:top w:val="nil"/>
              <w:left w:val="nil"/>
              <w:right w:val="nil"/>
            </w:tcBorders>
            <w:shd w:val="clear" w:color="auto" w:fill="auto"/>
            <w:vAlign w:val="center"/>
            <w:tcPrChange w:id="1282" w:author="Bastien Paris" w:date="2023-11-29T20:05:00Z">
              <w:tcPr>
                <w:tcW w:w="1155" w:type="dxa"/>
                <w:tcBorders>
                  <w:top w:val="nil"/>
                  <w:left w:val="nil"/>
                  <w:right w:val="nil"/>
                </w:tcBorders>
                <w:shd w:val="clear" w:color="auto" w:fill="auto"/>
                <w:vAlign w:val="center"/>
              </w:tcPr>
            </w:tcPrChange>
          </w:tcPr>
          <w:p w14:paraId="1E16D985" w14:textId="77777777" w:rsidR="00A43A32" w:rsidRDefault="004C4D3A">
            <w:pPr>
              <w:spacing w:line="240" w:lineRule="auto"/>
              <w:jc w:val="center"/>
              <w:rPr>
                <w:moveTo w:id="1283" w:author="Bastien Paris" w:date="2023-11-29T20:05:00Z"/>
                <w:rFonts w:ascii="Times New Roman" w:eastAsia="Times New Roman" w:hAnsi="Times New Roman" w:cs="Times New Roman"/>
                <w:color w:val="000000"/>
                <w:sz w:val="20"/>
                <w:szCs w:val="20"/>
              </w:rPr>
            </w:pPr>
            <w:moveTo w:id="1284" w:author="Bastien Paris" w:date="2023-11-29T20:05:00Z">
              <w:r>
                <w:rPr>
                  <w:rFonts w:ascii="Times New Roman" w:eastAsia="Times New Roman" w:hAnsi="Times New Roman" w:cs="Times New Roman"/>
                  <w:color w:val="000000"/>
                  <w:sz w:val="20"/>
                  <w:szCs w:val="20"/>
                </w:rPr>
                <w:t>Reference study 1</w:t>
              </w:r>
            </w:moveTo>
          </w:p>
        </w:tc>
        <w:tc>
          <w:tcPr>
            <w:tcW w:w="960" w:type="dxa"/>
            <w:tcBorders>
              <w:top w:val="nil"/>
              <w:left w:val="nil"/>
              <w:right w:val="nil"/>
            </w:tcBorders>
            <w:shd w:val="clear" w:color="auto" w:fill="auto"/>
            <w:vAlign w:val="bottom"/>
            <w:tcPrChange w:id="1285" w:author="Bastien Paris" w:date="2023-11-29T20:05:00Z">
              <w:tcPr>
                <w:tcW w:w="960" w:type="dxa"/>
                <w:tcBorders>
                  <w:top w:val="nil"/>
                  <w:left w:val="nil"/>
                  <w:right w:val="nil"/>
                </w:tcBorders>
                <w:shd w:val="clear" w:color="auto" w:fill="auto"/>
                <w:vAlign w:val="bottom"/>
              </w:tcPr>
            </w:tcPrChange>
          </w:tcPr>
          <w:p w14:paraId="6DA38939" w14:textId="77777777" w:rsidR="00A43A32" w:rsidRDefault="004C4D3A">
            <w:pPr>
              <w:spacing w:line="240" w:lineRule="auto"/>
              <w:jc w:val="center"/>
              <w:rPr>
                <w:moveTo w:id="1286" w:author="Bastien Paris" w:date="2023-11-29T20:05:00Z"/>
                <w:rFonts w:ascii="Times New Roman" w:eastAsia="Times New Roman" w:hAnsi="Times New Roman" w:cs="Times New Roman"/>
                <w:color w:val="000000"/>
                <w:sz w:val="20"/>
                <w:szCs w:val="20"/>
              </w:rPr>
            </w:pPr>
            <w:moveTo w:id="1287" w:author="Bastien Paris" w:date="2023-11-29T20:05:00Z">
              <w:r>
                <w:rPr>
                  <w:rFonts w:ascii="Times New Roman" w:eastAsia="Times New Roman" w:hAnsi="Times New Roman" w:cs="Times New Roman"/>
                  <w:color w:val="000000"/>
                  <w:sz w:val="20"/>
                  <w:szCs w:val="20"/>
                </w:rPr>
                <w:t>XX</w:t>
              </w:r>
            </w:moveTo>
          </w:p>
        </w:tc>
        <w:tc>
          <w:tcPr>
            <w:tcW w:w="855" w:type="dxa"/>
            <w:tcBorders>
              <w:top w:val="nil"/>
              <w:left w:val="nil"/>
              <w:right w:val="nil"/>
            </w:tcBorders>
            <w:shd w:val="clear" w:color="auto" w:fill="auto"/>
            <w:vAlign w:val="bottom"/>
            <w:tcPrChange w:id="1288" w:author="Bastien Paris" w:date="2023-11-29T20:05:00Z">
              <w:tcPr>
                <w:tcW w:w="855" w:type="dxa"/>
                <w:tcBorders>
                  <w:top w:val="nil"/>
                  <w:left w:val="nil"/>
                  <w:right w:val="nil"/>
                </w:tcBorders>
                <w:shd w:val="clear" w:color="auto" w:fill="auto"/>
                <w:vAlign w:val="bottom"/>
              </w:tcPr>
            </w:tcPrChange>
          </w:tcPr>
          <w:p w14:paraId="35D43B9B" w14:textId="77777777" w:rsidR="00A43A32" w:rsidRDefault="004C4D3A">
            <w:pPr>
              <w:spacing w:line="240" w:lineRule="auto"/>
              <w:jc w:val="center"/>
              <w:rPr>
                <w:moveTo w:id="1289" w:author="Bastien Paris" w:date="2023-11-29T20:05:00Z"/>
                <w:rFonts w:ascii="Times New Roman" w:eastAsia="Times New Roman" w:hAnsi="Times New Roman" w:cs="Times New Roman"/>
                <w:sz w:val="20"/>
                <w:szCs w:val="20"/>
              </w:rPr>
            </w:pPr>
            <w:moveTo w:id="1290"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291" w:author="Bastien Paris" w:date="2023-11-29T20:05:00Z">
              <w:tcPr>
                <w:tcW w:w="930" w:type="dxa"/>
                <w:tcBorders>
                  <w:top w:val="nil"/>
                  <w:left w:val="nil"/>
                  <w:right w:val="nil"/>
                </w:tcBorders>
                <w:shd w:val="clear" w:color="auto" w:fill="auto"/>
                <w:vAlign w:val="bottom"/>
              </w:tcPr>
            </w:tcPrChange>
          </w:tcPr>
          <w:p w14:paraId="29FF725E" w14:textId="77777777" w:rsidR="00A43A32" w:rsidRDefault="004C4D3A">
            <w:pPr>
              <w:spacing w:line="240" w:lineRule="auto"/>
              <w:jc w:val="center"/>
              <w:rPr>
                <w:moveTo w:id="1292" w:author="Bastien Paris" w:date="2023-11-29T20:05:00Z"/>
                <w:rFonts w:ascii="Times New Roman" w:eastAsia="Times New Roman" w:hAnsi="Times New Roman" w:cs="Times New Roman"/>
                <w:sz w:val="20"/>
                <w:szCs w:val="20"/>
              </w:rPr>
            </w:pPr>
            <w:moveTo w:id="1293" w:author="Bastien Paris" w:date="2023-11-29T20:05:00Z">
              <w:r>
                <w:rPr>
                  <w:rFonts w:ascii="Times New Roman" w:eastAsia="Times New Roman" w:hAnsi="Times New Roman" w:cs="Times New Roman"/>
                  <w:sz w:val="20"/>
                  <w:szCs w:val="20"/>
                </w:rPr>
                <w:t>XX (X)</w:t>
              </w:r>
            </w:moveTo>
          </w:p>
        </w:tc>
        <w:tc>
          <w:tcPr>
            <w:tcW w:w="990" w:type="dxa"/>
            <w:tcBorders>
              <w:top w:val="nil"/>
              <w:left w:val="nil"/>
              <w:right w:val="nil"/>
            </w:tcBorders>
            <w:shd w:val="clear" w:color="auto" w:fill="auto"/>
            <w:vAlign w:val="bottom"/>
            <w:tcPrChange w:id="1294" w:author="Bastien Paris" w:date="2023-11-29T20:05:00Z">
              <w:tcPr>
                <w:tcW w:w="990" w:type="dxa"/>
                <w:tcBorders>
                  <w:top w:val="nil"/>
                  <w:left w:val="nil"/>
                  <w:right w:val="nil"/>
                </w:tcBorders>
                <w:shd w:val="clear" w:color="auto" w:fill="auto"/>
                <w:vAlign w:val="bottom"/>
              </w:tcPr>
            </w:tcPrChange>
          </w:tcPr>
          <w:p w14:paraId="47D33772" w14:textId="77777777" w:rsidR="00A43A32" w:rsidRDefault="004C4D3A">
            <w:pPr>
              <w:spacing w:line="240" w:lineRule="auto"/>
              <w:jc w:val="center"/>
              <w:rPr>
                <w:moveTo w:id="1295" w:author="Bastien Paris" w:date="2023-11-29T20:05:00Z"/>
                <w:rFonts w:ascii="Times New Roman" w:eastAsia="Times New Roman" w:hAnsi="Times New Roman" w:cs="Times New Roman"/>
                <w:sz w:val="20"/>
                <w:szCs w:val="20"/>
              </w:rPr>
            </w:pPr>
            <w:moveTo w:id="1296"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297" w:author="Bastien Paris" w:date="2023-11-29T20:05:00Z">
              <w:tcPr>
                <w:tcW w:w="930" w:type="dxa"/>
                <w:tcBorders>
                  <w:top w:val="nil"/>
                  <w:left w:val="nil"/>
                  <w:right w:val="nil"/>
                </w:tcBorders>
                <w:shd w:val="clear" w:color="auto" w:fill="auto"/>
                <w:vAlign w:val="bottom"/>
              </w:tcPr>
            </w:tcPrChange>
          </w:tcPr>
          <w:p w14:paraId="0D02EC34" w14:textId="77777777" w:rsidR="00A43A32" w:rsidRDefault="004C4D3A">
            <w:pPr>
              <w:spacing w:line="240" w:lineRule="auto"/>
              <w:jc w:val="center"/>
              <w:rPr>
                <w:moveTo w:id="1298" w:author="Bastien Paris" w:date="2023-11-29T20:05:00Z"/>
                <w:rFonts w:ascii="Times New Roman" w:eastAsia="Times New Roman" w:hAnsi="Times New Roman" w:cs="Times New Roman"/>
                <w:sz w:val="20"/>
                <w:szCs w:val="20"/>
              </w:rPr>
            </w:pPr>
            <w:moveTo w:id="1299" w:author="Bastien Paris" w:date="2023-11-29T20:05:00Z">
              <w:r>
                <w:rPr>
                  <w:rFonts w:ascii="Times New Roman" w:eastAsia="Times New Roman" w:hAnsi="Times New Roman" w:cs="Times New Roman"/>
                  <w:sz w:val="20"/>
                  <w:szCs w:val="20"/>
                </w:rPr>
                <w:t>XX (X)</w:t>
              </w:r>
            </w:moveTo>
          </w:p>
        </w:tc>
        <w:tc>
          <w:tcPr>
            <w:tcW w:w="990" w:type="dxa"/>
            <w:tcBorders>
              <w:top w:val="nil"/>
              <w:left w:val="nil"/>
              <w:right w:val="nil"/>
            </w:tcBorders>
            <w:shd w:val="clear" w:color="auto" w:fill="auto"/>
            <w:vAlign w:val="bottom"/>
            <w:tcPrChange w:id="1300" w:author="Bastien Paris" w:date="2023-11-29T20:05:00Z">
              <w:tcPr>
                <w:tcW w:w="990" w:type="dxa"/>
                <w:tcBorders>
                  <w:top w:val="nil"/>
                  <w:left w:val="nil"/>
                  <w:right w:val="nil"/>
                </w:tcBorders>
                <w:shd w:val="clear" w:color="auto" w:fill="auto"/>
                <w:vAlign w:val="bottom"/>
              </w:tcPr>
            </w:tcPrChange>
          </w:tcPr>
          <w:p w14:paraId="442C4DEC" w14:textId="77777777" w:rsidR="00A43A32" w:rsidRDefault="004C4D3A">
            <w:pPr>
              <w:spacing w:line="240" w:lineRule="auto"/>
              <w:jc w:val="center"/>
              <w:rPr>
                <w:moveTo w:id="1301" w:author="Bastien Paris" w:date="2023-11-29T20:05:00Z"/>
                <w:rFonts w:ascii="Times New Roman" w:eastAsia="Times New Roman" w:hAnsi="Times New Roman" w:cs="Times New Roman"/>
                <w:sz w:val="20"/>
                <w:szCs w:val="20"/>
              </w:rPr>
            </w:pPr>
            <w:moveTo w:id="1302"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303" w:author="Bastien Paris" w:date="2023-11-29T20:05:00Z">
              <w:tcPr>
                <w:tcW w:w="930" w:type="dxa"/>
                <w:tcBorders>
                  <w:top w:val="nil"/>
                  <w:left w:val="nil"/>
                  <w:right w:val="nil"/>
                </w:tcBorders>
                <w:shd w:val="clear" w:color="auto" w:fill="auto"/>
                <w:vAlign w:val="bottom"/>
              </w:tcPr>
            </w:tcPrChange>
          </w:tcPr>
          <w:p w14:paraId="72B63810" w14:textId="77777777" w:rsidR="00A43A32" w:rsidRDefault="004C4D3A">
            <w:pPr>
              <w:spacing w:line="240" w:lineRule="auto"/>
              <w:jc w:val="center"/>
              <w:rPr>
                <w:moveTo w:id="1304" w:author="Bastien Paris" w:date="2023-11-29T20:05:00Z"/>
                <w:rFonts w:ascii="Times New Roman" w:eastAsia="Times New Roman" w:hAnsi="Times New Roman" w:cs="Times New Roman"/>
                <w:sz w:val="20"/>
                <w:szCs w:val="20"/>
              </w:rPr>
            </w:pPr>
            <w:moveTo w:id="1305" w:author="Bastien Paris" w:date="2023-11-29T20:05:00Z">
              <w:r>
                <w:rPr>
                  <w:rFonts w:ascii="Times New Roman" w:eastAsia="Times New Roman" w:hAnsi="Times New Roman" w:cs="Times New Roman"/>
                  <w:sz w:val="20"/>
                  <w:szCs w:val="20"/>
                </w:rPr>
                <w:t>XX (X)</w:t>
              </w:r>
            </w:moveTo>
          </w:p>
        </w:tc>
        <w:tc>
          <w:tcPr>
            <w:tcW w:w="990" w:type="dxa"/>
            <w:tcBorders>
              <w:top w:val="nil"/>
              <w:left w:val="nil"/>
              <w:right w:val="nil"/>
            </w:tcBorders>
            <w:shd w:val="clear" w:color="auto" w:fill="auto"/>
            <w:vAlign w:val="bottom"/>
            <w:tcPrChange w:id="1306" w:author="Bastien Paris" w:date="2023-11-29T20:05:00Z">
              <w:tcPr>
                <w:tcW w:w="990" w:type="dxa"/>
                <w:tcBorders>
                  <w:top w:val="nil"/>
                  <w:left w:val="nil"/>
                  <w:right w:val="nil"/>
                </w:tcBorders>
                <w:shd w:val="clear" w:color="auto" w:fill="auto"/>
                <w:vAlign w:val="bottom"/>
              </w:tcPr>
            </w:tcPrChange>
          </w:tcPr>
          <w:p w14:paraId="5391BC24" w14:textId="77777777" w:rsidR="00A43A32" w:rsidRDefault="004C4D3A">
            <w:pPr>
              <w:spacing w:line="240" w:lineRule="auto"/>
              <w:jc w:val="center"/>
              <w:rPr>
                <w:moveTo w:id="1307" w:author="Bastien Paris" w:date="2023-11-29T20:05:00Z"/>
                <w:rFonts w:ascii="Times New Roman" w:eastAsia="Times New Roman" w:hAnsi="Times New Roman" w:cs="Times New Roman"/>
                <w:sz w:val="20"/>
                <w:szCs w:val="20"/>
              </w:rPr>
            </w:pPr>
            <w:moveTo w:id="1308"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309" w:author="Bastien Paris" w:date="2023-11-29T20:05:00Z">
              <w:tcPr>
                <w:tcW w:w="930" w:type="dxa"/>
                <w:tcBorders>
                  <w:top w:val="nil"/>
                  <w:left w:val="nil"/>
                  <w:right w:val="nil"/>
                </w:tcBorders>
                <w:shd w:val="clear" w:color="auto" w:fill="auto"/>
                <w:vAlign w:val="bottom"/>
              </w:tcPr>
            </w:tcPrChange>
          </w:tcPr>
          <w:p w14:paraId="18EB9483" w14:textId="77777777" w:rsidR="00A43A32" w:rsidRDefault="004C4D3A">
            <w:pPr>
              <w:spacing w:line="240" w:lineRule="auto"/>
              <w:jc w:val="center"/>
              <w:rPr>
                <w:moveTo w:id="1310" w:author="Bastien Paris" w:date="2023-11-29T20:05:00Z"/>
                <w:rFonts w:ascii="Times New Roman" w:eastAsia="Times New Roman" w:hAnsi="Times New Roman" w:cs="Times New Roman"/>
                <w:sz w:val="20"/>
                <w:szCs w:val="20"/>
              </w:rPr>
            </w:pPr>
            <w:moveTo w:id="1311" w:author="Bastien Paris" w:date="2023-11-29T20:05:00Z">
              <w:r>
                <w:rPr>
                  <w:rFonts w:ascii="Times New Roman" w:eastAsia="Times New Roman" w:hAnsi="Times New Roman" w:cs="Times New Roman"/>
                  <w:sz w:val="20"/>
                  <w:szCs w:val="20"/>
                </w:rPr>
                <w:t>XX (X)</w:t>
              </w:r>
            </w:moveTo>
          </w:p>
        </w:tc>
      </w:tr>
      <w:tr w:rsidR="00A43A32" w14:paraId="6E161DD6" w14:textId="77777777" w:rsidTr="00695875">
        <w:trPr>
          <w:trHeight w:val="315"/>
          <w:trPrChange w:id="1312" w:author="Bastien Paris" w:date="2023-11-29T20:05:00Z">
            <w:trPr>
              <w:trHeight w:val="315"/>
            </w:trPr>
          </w:trPrChange>
        </w:trPr>
        <w:tc>
          <w:tcPr>
            <w:tcW w:w="1155" w:type="dxa"/>
            <w:tcBorders>
              <w:top w:val="nil"/>
              <w:left w:val="nil"/>
              <w:bottom w:val="single" w:sz="4" w:space="0" w:color="000000"/>
              <w:right w:val="nil"/>
            </w:tcBorders>
            <w:shd w:val="clear" w:color="auto" w:fill="auto"/>
            <w:vAlign w:val="center"/>
            <w:tcPrChange w:id="1313" w:author="Bastien Paris" w:date="2023-11-29T20:05:00Z">
              <w:tcPr>
                <w:tcW w:w="1155" w:type="dxa"/>
                <w:tcBorders>
                  <w:top w:val="nil"/>
                  <w:left w:val="nil"/>
                  <w:bottom w:val="single" w:sz="4" w:space="0" w:color="000000"/>
                  <w:right w:val="nil"/>
                </w:tcBorders>
                <w:shd w:val="clear" w:color="auto" w:fill="auto"/>
                <w:vAlign w:val="center"/>
              </w:tcPr>
            </w:tcPrChange>
          </w:tcPr>
          <w:p w14:paraId="2BDE1064" w14:textId="77777777" w:rsidR="00A43A32" w:rsidRDefault="004C4D3A">
            <w:pPr>
              <w:spacing w:line="240" w:lineRule="auto"/>
              <w:jc w:val="center"/>
              <w:rPr>
                <w:moveTo w:id="1314" w:author="Bastien Paris" w:date="2023-11-29T20:05:00Z"/>
                <w:rFonts w:ascii="Times New Roman" w:eastAsia="Times New Roman" w:hAnsi="Times New Roman" w:cs="Times New Roman"/>
                <w:color w:val="000000"/>
                <w:sz w:val="20"/>
                <w:szCs w:val="20"/>
              </w:rPr>
            </w:pPr>
            <w:moveTo w:id="1315" w:author="Bastien Paris" w:date="2023-11-29T20:05:00Z">
              <w:r>
                <w:rPr>
                  <w:rFonts w:ascii="Times New Roman" w:eastAsia="Times New Roman" w:hAnsi="Times New Roman" w:cs="Times New Roman"/>
                  <w:color w:val="000000"/>
                  <w:sz w:val="20"/>
                  <w:szCs w:val="20"/>
                </w:rPr>
                <w:t>Reference study 2</w:t>
              </w:r>
            </w:moveTo>
          </w:p>
        </w:tc>
        <w:tc>
          <w:tcPr>
            <w:tcW w:w="960" w:type="dxa"/>
            <w:tcBorders>
              <w:top w:val="nil"/>
              <w:left w:val="nil"/>
              <w:bottom w:val="single" w:sz="4" w:space="0" w:color="000000"/>
              <w:right w:val="nil"/>
            </w:tcBorders>
            <w:shd w:val="clear" w:color="auto" w:fill="auto"/>
            <w:vAlign w:val="bottom"/>
            <w:tcPrChange w:id="1316" w:author="Bastien Paris" w:date="2023-11-29T20:05:00Z">
              <w:tcPr>
                <w:tcW w:w="960" w:type="dxa"/>
                <w:tcBorders>
                  <w:top w:val="nil"/>
                  <w:left w:val="nil"/>
                  <w:bottom w:val="single" w:sz="4" w:space="0" w:color="000000"/>
                  <w:right w:val="nil"/>
                </w:tcBorders>
                <w:shd w:val="clear" w:color="auto" w:fill="auto"/>
                <w:vAlign w:val="bottom"/>
              </w:tcPr>
            </w:tcPrChange>
          </w:tcPr>
          <w:p w14:paraId="0127A426" w14:textId="77777777" w:rsidR="00A43A32" w:rsidRDefault="004C4D3A">
            <w:pPr>
              <w:spacing w:line="240" w:lineRule="auto"/>
              <w:jc w:val="center"/>
              <w:rPr>
                <w:moveTo w:id="1317" w:author="Bastien Paris" w:date="2023-11-29T20:05:00Z"/>
                <w:rFonts w:ascii="Times New Roman" w:eastAsia="Times New Roman" w:hAnsi="Times New Roman" w:cs="Times New Roman"/>
                <w:color w:val="000000"/>
                <w:sz w:val="20"/>
                <w:szCs w:val="20"/>
              </w:rPr>
            </w:pPr>
            <w:moveTo w:id="1318" w:author="Bastien Paris" w:date="2023-11-29T20:05:00Z">
              <w:r>
                <w:rPr>
                  <w:rFonts w:ascii="Times New Roman" w:eastAsia="Times New Roman" w:hAnsi="Times New Roman" w:cs="Times New Roman"/>
                  <w:color w:val="000000"/>
                  <w:sz w:val="20"/>
                  <w:szCs w:val="20"/>
                </w:rPr>
                <w:t>XX</w:t>
              </w:r>
            </w:moveTo>
          </w:p>
        </w:tc>
        <w:tc>
          <w:tcPr>
            <w:tcW w:w="855" w:type="dxa"/>
            <w:tcBorders>
              <w:top w:val="nil"/>
              <w:left w:val="nil"/>
              <w:bottom w:val="single" w:sz="4" w:space="0" w:color="000000"/>
              <w:right w:val="nil"/>
            </w:tcBorders>
            <w:shd w:val="clear" w:color="auto" w:fill="auto"/>
            <w:vAlign w:val="bottom"/>
            <w:tcPrChange w:id="1319" w:author="Bastien Paris" w:date="2023-11-29T20:05:00Z">
              <w:tcPr>
                <w:tcW w:w="855" w:type="dxa"/>
                <w:tcBorders>
                  <w:top w:val="nil"/>
                  <w:left w:val="nil"/>
                  <w:bottom w:val="single" w:sz="4" w:space="0" w:color="000000"/>
                  <w:right w:val="nil"/>
                </w:tcBorders>
                <w:shd w:val="clear" w:color="auto" w:fill="auto"/>
                <w:vAlign w:val="bottom"/>
              </w:tcPr>
            </w:tcPrChange>
          </w:tcPr>
          <w:p w14:paraId="68D0F4C8" w14:textId="77777777" w:rsidR="00A43A32" w:rsidRDefault="004C4D3A">
            <w:pPr>
              <w:spacing w:line="240" w:lineRule="auto"/>
              <w:jc w:val="center"/>
              <w:rPr>
                <w:moveTo w:id="1320" w:author="Bastien Paris" w:date="2023-11-29T20:05:00Z"/>
                <w:rFonts w:ascii="Times New Roman" w:eastAsia="Times New Roman" w:hAnsi="Times New Roman" w:cs="Times New Roman"/>
                <w:sz w:val="20"/>
                <w:szCs w:val="20"/>
              </w:rPr>
            </w:pPr>
            <w:moveTo w:id="1321"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322" w:author="Bastien Paris" w:date="2023-11-29T20:05:00Z">
              <w:tcPr>
                <w:tcW w:w="930" w:type="dxa"/>
                <w:tcBorders>
                  <w:top w:val="nil"/>
                  <w:left w:val="nil"/>
                  <w:bottom w:val="single" w:sz="4" w:space="0" w:color="000000"/>
                  <w:right w:val="nil"/>
                </w:tcBorders>
                <w:shd w:val="clear" w:color="auto" w:fill="auto"/>
                <w:vAlign w:val="bottom"/>
              </w:tcPr>
            </w:tcPrChange>
          </w:tcPr>
          <w:p w14:paraId="334B9897" w14:textId="77777777" w:rsidR="00A43A32" w:rsidRDefault="004C4D3A">
            <w:pPr>
              <w:spacing w:line="240" w:lineRule="auto"/>
              <w:jc w:val="center"/>
              <w:rPr>
                <w:moveTo w:id="1323" w:author="Bastien Paris" w:date="2023-11-29T20:05:00Z"/>
                <w:rFonts w:ascii="Times New Roman" w:eastAsia="Times New Roman" w:hAnsi="Times New Roman" w:cs="Times New Roman"/>
                <w:sz w:val="20"/>
                <w:szCs w:val="20"/>
              </w:rPr>
            </w:pPr>
            <w:moveTo w:id="1324" w:author="Bastien Paris" w:date="2023-11-29T20:05:00Z">
              <w:r>
                <w:rPr>
                  <w:rFonts w:ascii="Times New Roman" w:eastAsia="Times New Roman" w:hAnsi="Times New Roman" w:cs="Times New Roman"/>
                  <w:sz w:val="20"/>
                  <w:szCs w:val="20"/>
                </w:rPr>
                <w:t>XX (X)</w:t>
              </w:r>
            </w:moveTo>
          </w:p>
        </w:tc>
        <w:tc>
          <w:tcPr>
            <w:tcW w:w="990" w:type="dxa"/>
            <w:tcBorders>
              <w:top w:val="nil"/>
              <w:left w:val="nil"/>
              <w:bottom w:val="single" w:sz="4" w:space="0" w:color="000000"/>
              <w:right w:val="nil"/>
            </w:tcBorders>
            <w:shd w:val="clear" w:color="auto" w:fill="auto"/>
            <w:vAlign w:val="bottom"/>
            <w:tcPrChange w:id="1325" w:author="Bastien Paris" w:date="2023-11-29T20:05:00Z">
              <w:tcPr>
                <w:tcW w:w="990" w:type="dxa"/>
                <w:tcBorders>
                  <w:top w:val="nil"/>
                  <w:left w:val="nil"/>
                  <w:bottom w:val="single" w:sz="4" w:space="0" w:color="000000"/>
                  <w:right w:val="nil"/>
                </w:tcBorders>
                <w:shd w:val="clear" w:color="auto" w:fill="auto"/>
                <w:vAlign w:val="bottom"/>
              </w:tcPr>
            </w:tcPrChange>
          </w:tcPr>
          <w:p w14:paraId="7629A86D" w14:textId="77777777" w:rsidR="00A43A32" w:rsidRDefault="004C4D3A">
            <w:pPr>
              <w:spacing w:line="240" w:lineRule="auto"/>
              <w:jc w:val="center"/>
              <w:rPr>
                <w:moveTo w:id="1326" w:author="Bastien Paris" w:date="2023-11-29T20:05:00Z"/>
                <w:rFonts w:ascii="Times New Roman" w:eastAsia="Times New Roman" w:hAnsi="Times New Roman" w:cs="Times New Roman"/>
                <w:sz w:val="20"/>
                <w:szCs w:val="20"/>
              </w:rPr>
            </w:pPr>
            <w:moveTo w:id="1327"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328" w:author="Bastien Paris" w:date="2023-11-29T20:05:00Z">
              <w:tcPr>
                <w:tcW w:w="930" w:type="dxa"/>
                <w:tcBorders>
                  <w:top w:val="nil"/>
                  <w:left w:val="nil"/>
                  <w:bottom w:val="single" w:sz="4" w:space="0" w:color="000000"/>
                  <w:right w:val="nil"/>
                </w:tcBorders>
                <w:shd w:val="clear" w:color="auto" w:fill="auto"/>
                <w:vAlign w:val="bottom"/>
              </w:tcPr>
            </w:tcPrChange>
          </w:tcPr>
          <w:p w14:paraId="372F5A0E" w14:textId="77777777" w:rsidR="00A43A32" w:rsidRDefault="004C4D3A">
            <w:pPr>
              <w:spacing w:line="240" w:lineRule="auto"/>
              <w:jc w:val="center"/>
              <w:rPr>
                <w:moveTo w:id="1329" w:author="Bastien Paris" w:date="2023-11-29T20:05:00Z"/>
                <w:rFonts w:ascii="Times New Roman" w:eastAsia="Times New Roman" w:hAnsi="Times New Roman" w:cs="Times New Roman"/>
                <w:sz w:val="20"/>
                <w:szCs w:val="20"/>
              </w:rPr>
            </w:pPr>
            <w:moveTo w:id="1330" w:author="Bastien Paris" w:date="2023-11-29T20:05:00Z">
              <w:r>
                <w:rPr>
                  <w:rFonts w:ascii="Times New Roman" w:eastAsia="Times New Roman" w:hAnsi="Times New Roman" w:cs="Times New Roman"/>
                  <w:sz w:val="20"/>
                  <w:szCs w:val="20"/>
                </w:rPr>
                <w:t>XX (X)</w:t>
              </w:r>
            </w:moveTo>
          </w:p>
        </w:tc>
        <w:tc>
          <w:tcPr>
            <w:tcW w:w="990" w:type="dxa"/>
            <w:tcBorders>
              <w:top w:val="nil"/>
              <w:left w:val="nil"/>
              <w:bottom w:val="single" w:sz="4" w:space="0" w:color="000000"/>
              <w:right w:val="nil"/>
            </w:tcBorders>
            <w:shd w:val="clear" w:color="auto" w:fill="auto"/>
            <w:vAlign w:val="bottom"/>
            <w:tcPrChange w:id="1331" w:author="Bastien Paris" w:date="2023-11-29T20:05:00Z">
              <w:tcPr>
                <w:tcW w:w="990" w:type="dxa"/>
                <w:tcBorders>
                  <w:top w:val="nil"/>
                  <w:left w:val="nil"/>
                  <w:bottom w:val="single" w:sz="4" w:space="0" w:color="000000"/>
                  <w:right w:val="nil"/>
                </w:tcBorders>
                <w:shd w:val="clear" w:color="auto" w:fill="auto"/>
                <w:vAlign w:val="bottom"/>
              </w:tcPr>
            </w:tcPrChange>
          </w:tcPr>
          <w:p w14:paraId="2E9E99B0" w14:textId="77777777" w:rsidR="00A43A32" w:rsidRDefault="004C4D3A">
            <w:pPr>
              <w:spacing w:line="240" w:lineRule="auto"/>
              <w:jc w:val="center"/>
              <w:rPr>
                <w:moveTo w:id="1332" w:author="Bastien Paris" w:date="2023-11-29T20:05:00Z"/>
                <w:rFonts w:ascii="Times New Roman" w:eastAsia="Times New Roman" w:hAnsi="Times New Roman" w:cs="Times New Roman"/>
                <w:sz w:val="20"/>
                <w:szCs w:val="20"/>
              </w:rPr>
            </w:pPr>
            <w:moveTo w:id="1333"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334" w:author="Bastien Paris" w:date="2023-11-29T20:05:00Z">
              <w:tcPr>
                <w:tcW w:w="930" w:type="dxa"/>
                <w:tcBorders>
                  <w:top w:val="nil"/>
                  <w:left w:val="nil"/>
                  <w:bottom w:val="single" w:sz="4" w:space="0" w:color="000000"/>
                  <w:right w:val="nil"/>
                </w:tcBorders>
                <w:shd w:val="clear" w:color="auto" w:fill="auto"/>
                <w:vAlign w:val="bottom"/>
              </w:tcPr>
            </w:tcPrChange>
          </w:tcPr>
          <w:p w14:paraId="157ABD2C" w14:textId="77777777" w:rsidR="00A43A32" w:rsidRDefault="004C4D3A">
            <w:pPr>
              <w:spacing w:line="240" w:lineRule="auto"/>
              <w:jc w:val="center"/>
              <w:rPr>
                <w:moveTo w:id="1335" w:author="Bastien Paris" w:date="2023-11-29T20:05:00Z"/>
                <w:rFonts w:ascii="Times New Roman" w:eastAsia="Times New Roman" w:hAnsi="Times New Roman" w:cs="Times New Roman"/>
                <w:sz w:val="20"/>
                <w:szCs w:val="20"/>
              </w:rPr>
            </w:pPr>
            <w:moveTo w:id="1336" w:author="Bastien Paris" w:date="2023-11-29T20:05:00Z">
              <w:r>
                <w:rPr>
                  <w:rFonts w:ascii="Times New Roman" w:eastAsia="Times New Roman" w:hAnsi="Times New Roman" w:cs="Times New Roman"/>
                  <w:sz w:val="20"/>
                  <w:szCs w:val="20"/>
                </w:rPr>
                <w:t>XX (X)</w:t>
              </w:r>
            </w:moveTo>
          </w:p>
        </w:tc>
        <w:tc>
          <w:tcPr>
            <w:tcW w:w="990" w:type="dxa"/>
            <w:tcBorders>
              <w:top w:val="nil"/>
              <w:left w:val="nil"/>
              <w:bottom w:val="single" w:sz="4" w:space="0" w:color="000000"/>
              <w:right w:val="nil"/>
            </w:tcBorders>
            <w:shd w:val="clear" w:color="auto" w:fill="auto"/>
            <w:vAlign w:val="bottom"/>
            <w:tcPrChange w:id="1337" w:author="Bastien Paris" w:date="2023-11-29T20:05:00Z">
              <w:tcPr>
                <w:tcW w:w="990" w:type="dxa"/>
                <w:tcBorders>
                  <w:top w:val="nil"/>
                  <w:left w:val="nil"/>
                  <w:bottom w:val="single" w:sz="4" w:space="0" w:color="000000"/>
                  <w:right w:val="nil"/>
                </w:tcBorders>
                <w:shd w:val="clear" w:color="auto" w:fill="auto"/>
                <w:vAlign w:val="bottom"/>
              </w:tcPr>
            </w:tcPrChange>
          </w:tcPr>
          <w:p w14:paraId="20B7F85C" w14:textId="77777777" w:rsidR="00A43A32" w:rsidRDefault="004C4D3A">
            <w:pPr>
              <w:spacing w:line="240" w:lineRule="auto"/>
              <w:jc w:val="center"/>
              <w:rPr>
                <w:moveTo w:id="1338" w:author="Bastien Paris" w:date="2023-11-29T20:05:00Z"/>
                <w:rFonts w:ascii="Times New Roman" w:eastAsia="Times New Roman" w:hAnsi="Times New Roman" w:cs="Times New Roman"/>
                <w:sz w:val="20"/>
                <w:szCs w:val="20"/>
              </w:rPr>
            </w:pPr>
            <w:moveTo w:id="1339"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340" w:author="Bastien Paris" w:date="2023-11-29T20:05:00Z">
              <w:tcPr>
                <w:tcW w:w="930" w:type="dxa"/>
                <w:tcBorders>
                  <w:top w:val="nil"/>
                  <w:left w:val="nil"/>
                  <w:bottom w:val="single" w:sz="4" w:space="0" w:color="000000"/>
                  <w:right w:val="nil"/>
                </w:tcBorders>
                <w:shd w:val="clear" w:color="auto" w:fill="auto"/>
                <w:vAlign w:val="bottom"/>
              </w:tcPr>
            </w:tcPrChange>
          </w:tcPr>
          <w:p w14:paraId="4CBF9DD0" w14:textId="77777777" w:rsidR="00A43A32" w:rsidRDefault="004C4D3A">
            <w:pPr>
              <w:spacing w:line="240" w:lineRule="auto"/>
              <w:jc w:val="center"/>
              <w:rPr>
                <w:moveTo w:id="1341" w:author="Bastien Paris" w:date="2023-11-29T20:05:00Z"/>
                <w:rFonts w:ascii="Times New Roman" w:eastAsia="Times New Roman" w:hAnsi="Times New Roman" w:cs="Times New Roman"/>
                <w:sz w:val="20"/>
                <w:szCs w:val="20"/>
              </w:rPr>
            </w:pPr>
            <w:moveTo w:id="1342" w:author="Bastien Paris" w:date="2023-11-29T20:05:00Z">
              <w:r>
                <w:rPr>
                  <w:rFonts w:ascii="Times New Roman" w:eastAsia="Times New Roman" w:hAnsi="Times New Roman" w:cs="Times New Roman"/>
                  <w:sz w:val="20"/>
                  <w:szCs w:val="20"/>
                </w:rPr>
                <w:t>XX (X)</w:t>
              </w:r>
            </w:moveTo>
          </w:p>
        </w:tc>
      </w:tr>
    </w:tbl>
    <w:p w14:paraId="61837C72" w14:textId="77777777" w:rsidR="00A43A32" w:rsidRDefault="00A43A32">
      <w:pPr>
        <w:spacing w:line="480" w:lineRule="auto"/>
        <w:rPr>
          <w:moveTo w:id="1343" w:author="Bastien Paris" w:date="2023-11-29T20:05:00Z"/>
          <w:rFonts w:ascii="Times New Roman" w:eastAsia="Times New Roman" w:hAnsi="Times New Roman" w:cs="Times New Roman"/>
          <w:color w:val="0E101A"/>
          <w:sz w:val="24"/>
          <w:szCs w:val="24"/>
          <w:highlight w:val="white"/>
        </w:rPr>
      </w:pPr>
    </w:p>
    <w:tbl>
      <w:tblPr>
        <w:tblStyle w:val="4"/>
        <w:tblW w:w="15465" w:type="dxa"/>
        <w:tblInd w:w="0" w:type="dxa"/>
        <w:tblLayout w:type="fixed"/>
        <w:tblLook w:val="0400" w:firstRow="0" w:lastRow="0" w:firstColumn="0" w:lastColumn="0" w:noHBand="0" w:noVBand="1"/>
        <w:tblPrChange w:id="1344" w:author="Bastien Paris" w:date="2023-11-29T20:05:00Z">
          <w:tblPr>
            <w:tblStyle w:val="afa"/>
            <w:tblW w:w="15465" w:type="dxa"/>
            <w:tblInd w:w="0" w:type="dxa"/>
            <w:tblLayout w:type="fixed"/>
            <w:tblLook w:val="0400" w:firstRow="0" w:lastRow="0" w:firstColumn="0" w:lastColumn="0" w:noHBand="0" w:noVBand="1"/>
          </w:tblPr>
        </w:tblPrChange>
      </w:tblPr>
      <w:tblGrid>
        <w:gridCol w:w="1155"/>
        <w:gridCol w:w="870"/>
        <w:gridCol w:w="945"/>
        <w:gridCol w:w="930"/>
        <w:gridCol w:w="930"/>
        <w:gridCol w:w="930"/>
        <w:gridCol w:w="105"/>
        <w:gridCol w:w="885"/>
        <w:gridCol w:w="930"/>
        <w:gridCol w:w="105"/>
        <w:gridCol w:w="825"/>
        <w:gridCol w:w="930"/>
        <w:gridCol w:w="165"/>
        <w:gridCol w:w="1920"/>
        <w:gridCol w:w="1920"/>
        <w:gridCol w:w="1920"/>
        <w:tblGridChange w:id="1345">
          <w:tblGrid>
            <w:gridCol w:w="1155"/>
            <w:gridCol w:w="870"/>
            <w:gridCol w:w="945"/>
            <w:gridCol w:w="930"/>
            <w:gridCol w:w="930"/>
            <w:gridCol w:w="930"/>
            <w:gridCol w:w="105"/>
            <w:gridCol w:w="885"/>
            <w:gridCol w:w="930"/>
            <w:gridCol w:w="105"/>
            <w:gridCol w:w="825"/>
            <w:gridCol w:w="930"/>
            <w:gridCol w:w="165"/>
            <w:gridCol w:w="1920"/>
            <w:gridCol w:w="1920"/>
            <w:gridCol w:w="1920"/>
          </w:tblGrid>
        </w:tblGridChange>
      </w:tblGrid>
      <w:tr w:rsidR="00A43A32" w14:paraId="7957ACFF" w14:textId="77777777" w:rsidTr="00FA29BE">
        <w:trPr>
          <w:trHeight w:val="315"/>
          <w:trPrChange w:id="1346" w:author="Bastien Paris" w:date="2023-11-29T20:05:00Z">
            <w:trPr>
              <w:trHeight w:val="315"/>
            </w:trPr>
          </w:trPrChange>
        </w:trPr>
        <w:tc>
          <w:tcPr>
            <w:tcW w:w="1155" w:type="dxa"/>
            <w:tcBorders>
              <w:top w:val="single" w:sz="4" w:space="0" w:color="auto"/>
              <w:left w:val="nil"/>
              <w:bottom w:val="nil"/>
              <w:right w:val="nil"/>
            </w:tcBorders>
            <w:shd w:val="clear" w:color="auto" w:fill="auto"/>
            <w:vAlign w:val="bottom"/>
            <w:tcPrChange w:id="1347" w:author="Bastien Paris" w:date="2023-11-29T20:05:00Z">
              <w:tcPr>
                <w:tcW w:w="1155" w:type="dxa"/>
                <w:tcBorders>
                  <w:top w:val="nil"/>
                  <w:left w:val="nil"/>
                  <w:bottom w:val="nil"/>
                  <w:right w:val="nil"/>
                </w:tcBorders>
                <w:shd w:val="clear" w:color="auto" w:fill="auto"/>
                <w:vAlign w:val="bottom"/>
              </w:tcPr>
            </w:tcPrChange>
          </w:tcPr>
          <w:p w14:paraId="0C4A1C3A" w14:textId="77777777" w:rsidR="00A43A32" w:rsidRDefault="00A43A32">
            <w:pPr>
              <w:spacing w:line="240" w:lineRule="auto"/>
              <w:jc w:val="center"/>
              <w:rPr>
                <w:moveTo w:id="1348" w:author="Bastien Paris" w:date="2023-11-29T20:05:00Z"/>
                <w:rFonts w:ascii="Times New Roman" w:eastAsia="Times New Roman" w:hAnsi="Times New Roman" w:cs="Times New Roman"/>
                <w:sz w:val="24"/>
                <w:szCs w:val="24"/>
              </w:rPr>
            </w:pPr>
            <w:moveToRangeStart w:id="1349" w:author="Bastien Paris" w:date="2023-11-29T20:05:00Z" w:name="move152180748"/>
            <w:moveToRangeEnd w:id="1116"/>
          </w:p>
        </w:tc>
        <w:tc>
          <w:tcPr>
            <w:tcW w:w="870" w:type="dxa"/>
            <w:tcBorders>
              <w:top w:val="single" w:sz="4" w:space="0" w:color="auto"/>
              <w:left w:val="nil"/>
              <w:bottom w:val="nil"/>
              <w:right w:val="nil"/>
            </w:tcBorders>
            <w:shd w:val="clear" w:color="auto" w:fill="auto"/>
            <w:vAlign w:val="bottom"/>
            <w:tcPrChange w:id="1350" w:author="Bastien Paris" w:date="2023-11-29T20:05:00Z">
              <w:tcPr>
                <w:tcW w:w="870" w:type="dxa"/>
                <w:tcBorders>
                  <w:top w:val="nil"/>
                  <w:left w:val="nil"/>
                  <w:bottom w:val="nil"/>
                  <w:right w:val="nil"/>
                </w:tcBorders>
                <w:shd w:val="clear" w:color="auto" w:fill="auto"/>
                <w:vAlign w:val="bottom"/>
              </w:tcPr>
            </w:tcPrChange>
          </w:tcPr>
          <w:p w14:paraId="12298563" w14:textId="77777777" w:rsidR="00A43A32" w:rsidRDefault="00A43A32">
            <w:pPr>
              <w:spacing w:line="240" w:lineRule="auto"/>
              <w:jc w:val="center"/>
              <w:rPr>
                <w:moveTo w:id="1351" w:author="Bastien Paris" w:date="2023-11-29T20:05:00Z"/>
                <w:rFonts w:ascii="Times New Roman" w:eastAsia="Times New Roman" w:hAnsi="Times New Roman" w:cs="Times New Roman"/>
                <w:sz w:val="20"/>
                <w:szCs w:val="20"/>
              </w:rPr>
            </w:pPr>
          </w:p>
        </w:tc>
        <w:tc>
          <w:tcPr>
            <w:tcW w:w="1875" w:type="dxa"/>
            <w:gridSpan w:val="2"/>
            <w:tcBorders>
              <w:top w:val="single" w:sz="4" w:space="0" w:color="auto"/>
              <w:left w:val="nil"/>
              <w:bottom w:val="single" w:sz="4" w:space="0" w:color="000000"/>
              <w:right w:val="nil"/>
            </w:tcBorders>
            <w:shd w:val="clear" w:color="auto" w:fill="auto"/>
            <w:vAlign w:val="center"/>
            <w:tcPrChange w:id="1352" w:author="Bastien Paris" w:date="2023-11-29T20:05:00Z">
              <w:tcPr>
                <w:tcW w:w="1875" w:type="dxa"/>
                <w:gridSpan w:val="2"/>
                <w:tcBorders>
                  <w:top w:val="single" w:sz="4" w:space="0" w:color="000000"/>
                  <w:left w:val="nil"/>
                  <w:bottom w:val="single" w:sz="4" w:space="0" w:color="000000"/>
                  <w:right w:val="nil"/>
                </w:tcBorders>
                <w:shd w:val="clear" w:color="auto" w:fill="auto"/>
                <w:vAlign w:val="center"/>
              </w:tcPr>
            </w:tcPrChange>
          </w:tcPr>
          <w:p w14:paraId="5DEECFCD" w14:textId="77777777" w:rsidR="00A43A32" w:rsidRDefault="004C4D3A">
            <w:pPr>
              <w:spacing w:line="240" w:lineRule="auto"/>
              <w:jc w:val="center"/>
              <w:rPr>
                <w:moveTo w:id="1353" w:author="Bastien Paris" w:date="2023-11-29T20:05:00Z"/>
                <w:rFonts w:ascii="Times New Roman" w:eastAsia="Times New Roman" w:hAnsi="Times New Roman" w:cs="Times New Roman"/>
                <w:color w:val="000000"/>
                <w:sz w:val="20"/>
                <w:szCs w:val="20"/>
              </w:rPr>
            </w:pPr>
            <w:moveTo w:id="1354" w:author="Bastien Paris" w:date="2023-11-29T20:05:00Z">
              <w:r>
                <w:rPr>
                  <w:rFonts w:ascii="Times New Roman" w:eastAsia="Times New Roman" w:hAnsi="Times New Roman" w:cs="Times New Roman"/>
                  <w:color w:val="000000"/>
                  <w:sz w:val="20"/>
                  <w:szCs w:val="20"/>
                </w:rPr>
                <w:t>Measurement error</w:t>
              </w:r>
            </w:moveTo>
          </w:p>
        </w:tc>
        <w:tc>
          <w:tcPr>
            <w:tcW w:w="1965" w:type="dxa"/>
            <w:gridSpan w:val="3"/>
            <w:tcBorders>
              <w:top w:val="single" w:sz="4" w:space="0" w:color="auto"/>
              <w:left w:val="nil"/>
              <w:bottom w:val="single" w:sz="4" w:space="0" w:color="000000"/>
              <w:right w:val="nil"/>
            </w:tcBorders>
            <w:vAlign w:val="center"/>
            <w:tcPrChange w:id="1355" w:author="Bastien Paris" w:date="2023-11-29T20:05:00Z">
              <w:tcPr>
                <w:tcW w:w="1965" w:type="dxa"/>
                <w:gridSpan w:val="3"/>
                <w:tcBorders>
                  <w:top w:val="single" w:sz="4" w:space="0" w:color="000000"/>
                  <w:left w:val="nil"/>
                  <w:bottom w:val="single" w:sz="4" w:space="0" w:color="000000"/>
                  <w:right w:val="nil"/>
                </w:tcBorders>
                <w:vAlign w:val="center"/>
              </w:tcPr>
            </w:tcPrChange>
          </w:tcPr>
          <w:p w14:paraId="2DA6C517" w14:textId="77777777" w:rsidR="00A43A32" w:rsidRDefault="004C4D3A">
            <w:pPr>
              <w:spacing w:line="240" w:lineRule="auto"/>
              <w:jc w:val="center"/>
              <w:rPr>
                <w:moveTo w:id="1356" w:author="Bastien Paris" w:date="2023-11-29T20:05:00Z"/>
                <w:rFonts w:ascii="Times New Roman" w:eastAsia="Times New Roman" w:hAnsi="Times New Roman" w:cs="Times New Roman"/>
                <w:color w:val="000000"/>
                <w:sz w:val="20"/>
                <w:szCs w:val="20"/>
              </w:rPr>
            </w:pPr>
            <w:moveTo w:id="1357" w:author="Bastien Paris" w:date="2023-11-29T20:05:00Z">
              <w:r>
                <w:rPr>
                  <w:rFonts w:ascii="Times New Roman" w:eastAsia="Times New Roman" w:hAnsi="Times New Roman" w:cs="Times New Roman"/>
                  <w:color w:val="000000"/>
                  <w:sz w:val="20"/>
                  <w:szCs w:val="20"/>
                </w:rPr>
                <w:t>Criterion validity</w:t>
              </w:r>
            </w:moveTo>
          </w:p>
        </w:tc>
        <w:tc>
          <w:tcPr>
            <w:tcW w:w="1920" w:type="dxa"/>
            <w:gridSpan w:val="3"/>
            <w:tcBorders>
              <w:top w:val="single" w:sz="4" w:space="0" w:color="000000"/>
              <w:left w:val="nil"/>
              <w:bottom w:val="single" w:sz="4" w:space="0" w:color="000000"/>
              <w:right w:val="nil"/>
            </w:tcBorders>
            <w:vAlign w:val="center"/>
            <w:tcPrChange w:id="1358" w:author="Bastien Paris" w:date="2023-11-29T20:05:00Z">
              <w:tcPr>
                <w:tcW w:w="1920" w:type="dxa"/>
                <w:gridSpan w:val="3"/>
                <w:tcBorders>
                  <w:top w:val="single" w:sz="4" w:space="0" w:color="000000"/>
                  <w:left w:val="nil"/>
                  <w:bottom w:val="single" w:sz="4" w:space="0" w:color="000000"/>
                  <w:right w:val="nil"/>
                </w:tcBorders>
                <w:vAlign w:val="center"/>
              </w:tcPr>
            </w:tcPrChange>
          </w:tcPr>
          <w:p w14:paraId="71E3C01F" w14:textId="77777777" w:rsidR="00A43A32" w:rsidRDefault="004C4D3A">
            <w:pPr>
              <w:spacing w:line="240" w:lineRule="auto"/>
              <w:rPr>
                <w:moveTo w:id="1359" w:author="Bastien Paris" w:date="2023-11-29T20:05:00Z"/>
                <w:rFonts w:ascii="Times New Roman" w:eastAsia="Times New Roman" w:hAnsi="Times New Roman" w:cs="Times New Roman"/>
                <w:color w:val="000000"/>
                <w:sz w:val="20"/>
                <w:szCs w:val="20"/>
              </w:rPr>
            </w:pPr>
            <w:moveTo w:id="1360" w:author="Bastien Paris" w:date="2023-11-29T20:05:00Z">
              <w:r>
                <w:rPr>
                  <w:rFonts w:ascii="Times New Roman" w:eastAsia="Times New Roman" w:hAnsi="Times New Roman" w:cs="Times New Roman"/>
                  <w:color w:val="000000"/>
                  <w:sz w:val="20"/>
                  <w:szCs w:val="20"/>
                </w:rPr>
                <w:t>Construct validity</w:t>
              </w:r>
            </w:moveTo>
          </w:p>
        </w:tc>
        <w:tc>
          <w:tcPr>
            <w:tcW w:w="1920" w:type="dxa"/>
            <w:gridSpan w:val="3"/>
            <w:tcBorders>
              <w:top w:val="single" w:sz="4" w:space="0" w:color="000000"/>
              <w:left w:val="nil"/>
              <w:bottom w:val="single" w:sz="4" w:space="0" w:color="000000"/>
              <w:right w:val="nil"/>
            </w:tcBorders>
            <w:vAlign w:val="center"/>
            <w:tcPrChange w:id="1361" w:author="Bastien Paris" w:date="2023-11-29T20:05:00Z">
              <w:tcPr>
                <w:tcW w:w="1920" w:type="dxa"/>
                <w:gridSpan w:val="3"/>
                <w:tcBorders>
                  <w:top w:val="single" w:sz="4" w:space="0" w:color="000000"/>
                  <w:left w:val="nil"/>
                  <w:bottom w:val="single" w:sz="4" w:space="0" w:color="000000"/>
                  <w:right w:val="nil"/>
                </w:tcBorders>
                <w:vAlign w:val="center"/>
              </w:tcPr>
            </w:tcPrChange>
          </w:tcPr>
          <w:p w14:paraId="494E4B04" w14:textId="77777777" w:rsidR="00A43A32" w:rsidRDefault="004C4D3A">
            <w:pPr>
              <w:spacing w:line="240" w:lineRule="auto"/>
              <w:rPr>
                <w:moveTo w:id="1362" w:author="Bastien Paris" w:date="2023-11-29T20:05:00Z"/>
                <w:rFonts w:ascii="Times New Roman" w:eastAsia="Times New Roman" w:hAnsi="Times New Roman" w:cs="Times New Roman"/>
                <w:color w:val="000000"/>
                <w:sz w:val="20"/>
                <w:szCs w:val="20"/>
              </w:rPr>
            </w:pPr>
            <w:moveTo w:id="1363" w:author="Bastien Paris" w:date="2023-11-29T20:05:00Z">
              <w:r>
                <w:rPr>
                  <w:rFonts w:ascii="Times New Roman" w:eastAsia="Times New Roman" w:hAnsi="Times New Roman" w:cs="Times New Roman"/>
                  <w:color w:val="000000"/>
                  <w:sz w:val="20"/>
                  <w:szCs w:val="20"/>
                </w:rPr>
                <w:t>Responsiveness</w:t>
              </w:r>
            </w:moveTo>
          </w:p>
        </w:tc>
        <w:tc>
          <w:tcPr>
            <w:tcW w:w="1920" w:type="dxa"/>
            <w:tcBorders>
              <w:left w:val="nil"/>
              <w:right w:val="nil"/>
            </w:tcBorders>
            <w:tcPrChange w:id="1364" w:author="Bastien Paris" w:date="2023-11-29T20:05:00Z">
              <w:tcPr>
                <w:tcW w:w="1920" w:type="dxa"/>
                <w:tcBorders>
                  <w:left w:val="nil"/>
                  <w:right w:val="nil"/>
                </w:tcBorders>
              </w:tcPr>
            </w:tcPrChange>
          </w:tcPr>
          <w:p w14:paraId="5BA0A5B4" w14:textId="77777777" w:rsidR="00A43A32" w:rsidRDefault="00A43A32">
            <w:pPr>
              <w:spacing w:line="240" w:lineRule="auto"/>
              <w:rPr>
                <w:moveTo w:id="1365" w:author="Bastien Paris" w:date="2023-11-29T20:05:00Z"/>
                <w:rFonts w:ascii="Times New Roman" w:eastAsia="Times New Roman" w:hAnsi="Times New Roman" w:cs="Times New Roman"/>
                <w:color w:val="000000"/>
                <w:sz w:val="20"/>
                <w:szCs w:val="20"/>
              </w:rPr>
            </w:pPr>
          </w:p>
        </w:tc>
        <w:tc>
          <w:tcPr>
            <w:tcW w:w="1920" w:type="dxa"/>
            <w:tcBorders>
              <w:left w:val="nil"/>
              <w:right w:val="nil"/>
            </w:tcBorders>
            <w:tcPrChange w:id="1366" w:author="Bastien Paris" w:date="2023-11-29T20:05:00Z">
              <w:tcPr>
                <w:tcW w:w="1920" w:type="dxa"/>
                <w:tcBorders>
                  <w:left w:val="nil"/>
                  <w:right w:val="nil"/>
                </w:tcBorders>
              </w:tcPr>
            </w:tcPrChange>
          </w:tcPr>
          <w:p w14:paraId="3D01CEA5" w14:textId="77777777" w:rsidR="00A43A32" w:rsidRDefault="00A43A32">
            <w:pPr>
              <w:spacing w:line="240" w:lineRule="auto"/>
              <w:rPr>
                <w:moveTo w:id="1367" w:author="Bastien Paris" w:date="2023-11-29T20:05:00Z"/>
                <w:rFonts w:ascii="Times New Roman" w:eastAsia="Times New Roman" w:hAnsi="Times New Roman" w:cs="Times New Roman"/>
                <w:color w:val="000000"/>
                <w:sz w:val="20"/>
                <w:szCs w:val="20"/>
              </w:rPr>
            </w:pPr>
          </w:p>
        </w:tc>
        <w:tc>
          <w:tcPr>
            <w:tcW w:w="1920" w:type="dxa"/>
            <w:tcBorders>
              <w:left w:val="nil"/>
              <w:right w:val="nil"/>
            </w:tcBorders>
            <w:tcPrChange w:id="1368" w:author="Bastien Paris" w:date="2023-11-29T20:05:00Z">
              <w:tcPr>
                <w:tcW w:w="1920" w:type="dxa"/>
                <w:tcBorders>
                  <w:left w:val="nil"/>
                  <w:right w:val="nil"/>
                </w:tcBorders>
              </w:tcPr>
            </w:tcPrChange>
          </w:tcPr>
          <w:p w14:paraId="09616B22" w14:textId="77777777" w:rsidR="00A43A32" w:rsidRDefault="00A43A32">
            <w:pPr>
              <w:spacing w:line="240" w:lineRule="auto"/>
              <w:rPr>
                <w:moveTo w:id="1369" w:author="Bastien Paris" w:date="2023-11-29T20:05:00Z"/>
                <w:rFonts w:ascii="Times New Roman" w:eastAsia="Times New Roman" w:hAnsi="Times New Roman" w:cs="Times New Roman"/>
                <w:color w:val="000000"/>
                <w:sz w:val="20"/>
                <w:szCs w:val="20"/>
              </w:rPr>
            </w:pPr>
          </w:p>
        </w:tc>
      </w:tr>
      <w:tr w:rsidR="00A43A32" w14:paraId="0EA39C84" w14:textId="77777777" w:rsidTr="00FA29BE">
        <w:trPr>
          <w:gridAfter w:val="4"/>
          <w:wAfter w:w="5925" w:type="dxa"/>
          <w:trHeight w:val="765"/>
          <w:trPrChange w:id="1370" w:author="Bastien Paris" w:date="2023-11-29T20:05:00Z">
            <w:trPr>
              <w:gridAfter w:val="4"/>
              <w:wAfter w:w="5925" w:type="dxa"/>
              <w:trHeight w:val="765"/>
            </w:trPr>
          </w:trPrChange>
        </w:trPr>
        <w:tc>
          <w:tcPr>
            <w:tcW w:w="1155" w:type="dxa"/>
            <w:tcBorders>
              <w:top w:val="single" w:sz="4" w:space="0" w:color="000000"/>
              <w:left w:val="nil"/>
              <w:bottom w:val="single" w:sz="4" w:space="0" w:color="000000"/>
              <w:right w:val="nil"/>
            </w:tcBorders>
            <w:shd w:val="clear" w:color="auto" w:fill="auto"/>
            <w:vAlign w:val="center"/>
            <w:tcPrChange w:id="1371" w:author="Bastien Paris" w:date="2023-11-29T20:05:00Z">
              <w:tcPr>
                <w:tcW w:w="1155" w:type="dxa"/>
                <w:tcBorders>
                  <w:top w:val="single" w:sz="4" w:space="0" w:color="000000"/>
                  <w:left w:val="nil"/>
                  <w:bottom w:val="single" w:sz="4" w:space="0" w:color="000000"/>
                  <w:right w:val="nil"/>
                </w:tcBorders>
                <w:shd w:val="clear" w:color="auto" w:fill="auto"/>
                <w:vAlign w:val="center"/>
              </w:tcPr>
            </w:tcPrChange>
          </w:tcPr>
          <w:p w14:paraId="3394B4F0" w14:textId="77777777" w:rsidR="00A43A32" w:rsidRDefault="004C4D3A">
            <w:pPr>
              <w:spacing w:line="240" w:lineRule="auto"/>
              <w:jc w:val="center"/>
              <w:rPr>
                <w:moveTo w:id="1372" w:author="Bastien Paris" w:date="2023-11-29T20:05:00Z"/>
                <w:rFonts w:ascii="Times New Roman" w:eastAsia="Times New Roman" w:hAnsi="Times New Roman" w:cs="Times New Roman"/>
                <w:color w:val="000000"/>
                <w:sz w:val="20"/>
                <w:szCs w:val="20"/>
              </w:rPr>
            </w:pPr>
            <w:moveTo w:id="1373" w:author="Bastien Paris" w:date="2023-11-29T20:05:00Z">
              <w:r>
                <w:rPr>
                  <w:rFonts w:ascii="Times New Roman" w:eastAsia="Times New Roman" w:hAnsi="Times New Roman" w:cs="Times New Roman"/>
                  <w:color w:val="000000"/>
                  <w:sz w:val="20"/>
                  <w:szCs w:val="20"/>
                </w:rPr>
                <w:t>Study (reference)</w:t>
              </w:r>
            </w:moveTo>
          </w:p>
        </w:tc>
        <w:tc>
          <w:tcPr>
            <w:tcW w:w="870" w:type="dxa"/>
            <w:tcBorders>
              <w:top w:val="single" w:sz="4" w:space="0" w:color="000000"/>
              <w:left w:val="nil"/>
              <w:bottom w:val="single" w:sz="4" w:space="0" w:color="000000"/>
              <w:right w:val="nil"/>
            </w:tcBorders>
            <w:shd w:val="clear" w:color="auto" w:fill="auto"/>
            <w:vAlign w:val="center"/>
            <w:tcPrChange w:id="1374" w:author="Bastien Paris" w:date="2023-11-29T20:05:00Z">
              <w:tcPr>
                <w:tcW w:w="870" w:type="dxa"/>
                <w:tcBorders>
                  <w:top w:val="single" w:sz="4" w:space="0" w:color="000000"/>
                  <w:left w:val="nil"/>
                  <w:bottom w:val="single" w:sz="4" w:space="0" w:color="000000"/>
                  <w:right w:val="nil"/>
                </w:tcBorders>
                <w:shd w:val="clear" w:color="auto" w:fill="auto"/>
                <w:vAlign w:val="center"/>
              </w:tcPr>
            </w:tcPrChange>
          </w:tcPr>
          <w:p w14:paraId="6AEE303B" w14:textId="77777777" w:rsidR="00A43A32" w:rsidRDefault="004C4D3A">
            <w:pPr>
              <w:spacing w:line="240" w:lineRule="auto"/>
              <w:jc w:val="center"/>
              <w:rPr>
                <w:moveTo w:id="1375" w:author="Bastien Paris" w:date="2023-11-29T20:05:00Z"/>
                <w:rFonts w:ascii="Times New Roman" w:eastAsia="Times New Roman" w:hAnsi="Times New Roman" w:cs="Times New Roman"/>
                <w:color w:val="000000"/>
                <w:sz w:val="20"/>
                <w:szCs w:val="20"/>
              </w:rPr>
            </w:pPr>
            <w:moveTo w:id="1376" w:author="Bastien Paris" w:date="2023-11-29T20:05:00Z">
              <w:r>
                <w:rPr>
                  <w:rFonts w:ascii="Times New Roman" w:eastAsia="Times New Roman" w:hAnsi="Times New Roman" w:cs="Times New Roman"/>
                  <w:color w:val="000000"/>
                  <w:sz w:val="20"/>
                  <w:szCs w:val="20"/>
                </w:rPr>
                <w:t>Measure</w:t>
              </w:r>
            </w:moveTo>
          </w:p>
        </w:tc>
        <w:tc>
          <w:tcPr>
            <w:tcW w:w="945" w:type="dxa"/>
            <w:tcBorders>
              <w:top w:val="single" w:sz="4" w:space="0" w:color="auto"/>
              <w:left w:val="nil"/>
              <w:bottom w:val="single" w:sz="4" w:space="0" w:color="000000"/>
              <w:right w:val="nil"/>
            </w:tcBorders>
            <w:shd w:val="clear" w:color="auto" w:fill="auto"/>
            <w:vAlign w:val="bottom"/>
            <w:tcPrChange w:id="1377" w:author="Bastien Paris" w:date="2023-11-29T20:05:00Z">
              <w:tcPr>
                <w:tcW w:w="945" w:type="dxa"/>
                <w:tcBorders>
                  <w:top w:val="nil"/>
                  <w:left w:val="nil"/>
                  <w:bottom w:val="single" w:sz="4" w:space="0" w:color="000000"/>
                  <w:right w:val="nil"/>
                </w:tcBorders>
                <w:shd w:val="clear" w:color="auto" w:fill="auto"/>
                <w:vAlign w:val="bottom"/>
              </w:tcPr>
            </w:tcPrChange>
          </w:tcPr>
          <w:p w14:paraId="4EBD277E" w14:textId="77777777" w:rsidR="00A43A32" w:rsidRDefault="004C4D3A">
            <w:pPr>
              <w:spacing w:line="240" w:lineRule="auto"/>
              <w:jc w:val="center"/>
              <w:rPr>
                <w:moveTo w:id="1378" w:author="Bastien Paris" w:date="2023-11-29T20:05:00Z"/>
                <w:rFonts w:ascii="Times New Roman" w:eastAsia="Times New Roman" w:hAnsi="Times New Roman" w:cs="Times New Roman"/>
                <w:color w:val="000000"/>
                <w:sz w:val="20"/>
                <w:szCs w:val="20"/>
              </w:rPr>
            </w:pPr>
            <w:moveTo w:id="1379"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single" w:sz="4" w:space="0" w:color="auto"/>
              <w:left w:val="nil"/>
              <w:bottom w:val="single" w:sz="4" w:space="0" w:color="000000"/>
              <w:right w:val="nil"/>
            </w:tcBorders>
            <w:vAlign w:val="bottom"/>
            <w:tcPrChange w:id="1380" w:author="Bastien Paris" w:date="2023-11-29T20:05:00Z">
              <w:tcPr>
                <w:tcW w:w="930" w:type="dxa"/>
                <w:tcBorders>
                  <w:top w:val="nil"/>
                  <w:left w:val="nil"/>
                  <w:bottom w:val="single" w:sz="4" w:space="0" w:color="000000"/>
                  <w:right w:val="nil"/>
                </w:tcBorders>
                <w:vAlign w:val="bottom"/>
              </w:tcPr>
            </w:tcPrChange>
          </w:tcPr>
          <w:p w14:paraId="49A0E184" w14:textId="77777777" w:rsidR="00A43A32" w:rsidRDefault="004C4D3A">
            <w:pPr>
              <w:spacing w:line="240" w:lineRule="auto"/>
              <w:jc w:val="center"/>
              <w:rPr>
                <w:moveTo w:id="1381" w:author="Bastien Paris" w:date="2023-11-29T20:05:00Z"/>
                <w:rFonts w:ascii="Times New Roman" w:eastAsia="Times New Roman" w:hAnsi="Times New Roman" w:cs="Times New Roman"/>
                <w:color w:val="000000"/>
                <w:sz w:val="20"/>
                <w:szCs w:val="20"/>
              </w:rPr>
            </w:pPr>
            <w:moveTo w:id="1382" w:author="Bastien Paris" w:date="2023-11-29T20:05:00Z">
              <w:r>
                <w:rPr>
                  <w:rFonts w:ascii="Times New Roman" w:eastAsia="Times New Roman" w:hAnsi="Times New Roman" w:cs="Times New Roman"/>
                  <w:color w:val="000000"/>
                  <w:sz w:val="20"/>
                  <w:szCs w:val="20"/>
                </w:rPr>
                <w:t>Results (rating)</w:t>
              </w:r>
            </w:moveTo>
          </w:p>
        </w:tc>
        <w:tc>
          <w:tcPr>
            <w:tcW w:w="930" w:type="dxa"/>
            <w:tcBorders>
              <w:top w:val="single" w:sz="4" w:space="0" w:color="auto"/>
              <w:left w:val="nil"/>
              <w:bottom w:val="single" w:sz="4" w:space="0" w:color="000000"/>
              <w:right w:val="nil"/>
            </w:tcBorders>
            <w:vAlign w:val="bottom"/>
            <w:tcPrChange w:id="1383" w:author="Bastien Paris" w:date="2023-11-29T20:05:00Z">
              <w:tcPr>
                <w:tcW w:w="930" w:type="dxa"/>
                <w:tcBorders>
                  <w:top w:val="nil"/>
                  <w:left w:val="nil"/>
                  <w:bottom w:val="single" w:sz="4" w:space="0" w:color="000000"/>
                  <w:right w:val="nil"/>
                </w:tcBorders>
                <w:vAlign w:val="bottom"/>
              </w:tcPr>
            </w:tcPrChange>
          </w:tcPr>
          <w:p w14:paraId="3BF86F80" w14:textId="77777777" w:rsidR="00A43A32" w:rsidRDefault="004C4D3A">
            <w:pPr>
              <w:spacing w:line="240" w:lineRule="auto"/>
              <w:jc w:val="center"/>
              <w:rPr>
                <w:moveTo w:id="1384" w:author="Bastien Paris" w:date="2023-11-29T20:05:00Z"/>
                <w:rFonts w:ascii="Times New Roman" w:eastAsia="Times New Roman" w:hAnsi="Times New Roman" w:cs="Times New Roman"/>
                <w:color w:val="000000"/>
                <w:sz w:val="20"/>
                <w:szCs w:val="20"/>
              </w:rPr>
            </w:pPr>
            <w:moveTo w:id="1385"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single" w:sz="4" w:space="0" w:color="auto"/>
              <w:left w:val="nil"/>
              <w:bottom w:val="single" w:sz="4" w:space="0" w:color="000000"/>
              <w:right w:val="nil"/>
            </w:tcBorders>
            <w:vAlign w:val="bottom"/>
            <w:tcPrChange w:id="1386" w:author="Bastien Paris" w:date="2023-11-29T20:05:00Z">
              <w:tcPr>
                <w:tcW w:w="930" w:type="dxa"/>
                <w:tcBorders>
                  <w:top w:val="nil"/>
                  <w:left w:val="nil"/>
                  <w:bottom w:val="single" w:sz="4" w:space="0" w:color="000000"/>
                  <w:right w:val="nil"/>
                </w:tcBorders>
                <w:vAlign w:val="bottom"/>
              </w:tcPr>
            </w:tcPrChange>
          </w:tcPr>
          <w:p w14:paraId="44DA6694" w14:textId="77777777" w:rsidR="00A43A32" w:rsidRDefault="004C4D3A">
            <w:pPr>
              <w:spacing w:line="240" w:lineRule="auto"/>
              <w:jc w:val="center"/>
              <w:rPr>
                <w:moveTo w:id="1387" w:author="Bastien Paris" w:date="2023-11-29T20:05:00Z"/>
                <w:rFonts w:ascii="Times New Roman" w:eastAsia="Times New Roman" w:hAnsi="Times New Roman" w:cs="Times New Roman"/>
                <w:color w:val="000000"/>
                <w:sz w:val="20"/>
                <w:szCs w:val="20"/>
              </w:rPr>
            </w:pPr>
            <w:moveTo w:id="1388" w:author="Bastien Paris" w:date="2023-11-29T20:05:00Z">
              <w:r>
                <w:rPr>
                  <w:rFonts w:ascii="Times New Roman" w:eastAsia="Times New Roman" w:hAnsi="Times New Roman" w:cs="Times New Roman"/>
                  <w:color w:val="000000"/>
                  <w:sz w:val="20"/>
                  <w:szCs w:val="20"/>
                </w:rPr>
                <w:t>Results (rating)</w:t>
              </w:r>
            </w:moveTo>
          </w:p>
        </w:tc>
        <w:tc>
          <w:tcPr>
            <w:tcW w:w="990" w:type="dxa"/>
            <w:gridSpan w:val="2"/>
            <w:tcBorders>
              <w:top w:val="single" w:sz="4" w:space="0" w:color="auto"/>
              <w:left w:val="nil"/>
              <w:bottom w:val="single" w:sz="4" w:space="0" w:color="000000"/>
              <w:right w:val="nil"/>
            </w:tcBorders>
            <w:vAlign w:val="bottom"/>
            <w:tcPrChange w:id="1389" w:author="Bastien Paris" w:date="2023-11-29T20:05:00Z">
              <w:tcPr>
                <w:tcW w:w="990" w:type="dxa"/>
                <w:gridSpan w:val="2"/>
                <w:tcBorders>
                  <w:top w:val="nil"/>
                  <w:left w:val="nil"/>
                  <w:bottom w:val="single" w:sz="4" w:space="0" w:color="000000"/>
                  <w:right w:val="nil"/>
                </w:tcBorders>
                <w:vAlign w:val="bottom"/>
              </w:tcPr>
            </w:tcPrChange>
          </w:tcPr>
          <w:p w14:paraId="099E16E2" w14:textId="77777777" w:rsidR="00A43A32" w:rsidRDefault="004C4D3A">
            <w:pPr>
              <w:spacing w:line="240" w:lineRule="auto"/>
              <w:jc w:val="center"/>
              <w:rPr>
                <w:moveTo w:id="1390" w:author="Bastien Paris" w:date="2023-11-29T20:05:00Z"/>
                <w:rFonts w:ascii="Times New Roman" w:eastAsia="Times New Roman" w:hAnsi="Times New Roman" w:cs="Times New Roman"/>
                <w:color w:val="000000"/>
                <w:sz w:val="20"/>
                <w:szCs w:val="20"/>
              </w:rPr>
            </w:pPr>
            <w:moveTo w:id="1391"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single" w:sz="4" w:space="0" w:color="auto"/>
              <w:left w:val="nil"/>
              <w:bottom w:val="single" w:sz="4" w:space="0" w:color="000000"/>
              <w:right w:val="nil"/>
            </w:tcBorders>
            <w:vAlign w:val="bottom"/>
            <w:tcPrChange w:id="1392" w:author="Bastien Paris" w:date="2023-11-29T20:05:00Z">
              <w:tcPr>
                <w:tcW w:w="930" w:type="dxa"/>
                <w:tcBorders>
                  <w:top w:val="nil"/>
                  <w:left w:val="nil"/>
                  <w:bottom w:val="single" w:sz="4" w:space="0" w:color="000000"/>
                  <w:right w:val="nil"/>
                </w:tcBorders>
                <w:vAlign w:val="bottom"/>
              </w:tcPr>
            </w:tcPrChange>
          </w:tcPr>
          <w:p w14:paraId="10E08AC9" w14:textId="77777777" w:rsidR="00A43A32" w:rsidRDefault="004C4D3A">
            <w:pPr>
              <w:spacing w:line="240" w:lineRule="auto"/>
              <w:jc w:val="center"/>
              <w:rPr>
                <w:moveTo w:id="1393" w:author="Bastien Paris" w:date="2023-11-29T20:05:00Z"/>
                <w:rFonts w:ascii="Times New Roman" w:eastAsia="Times New Roman" w:hAnsi="Times New Roman" w:cs="Times New Roman"/>
                <w:color w:val="000000"/>
                <w:sz w:val="20"/>
                <w:szCs w:val="20"/>
              </w:rPr>
            </w:pPr>
            <w:moveTo w:id="1394" w:author="Bastien Paris" w:date="2023-11-29T20:05:00Z">
              <w:r>
                <w:rPr>
                  <w:rFonts w:ascii="Times New Roman" w:eastAsia="Times New Roman" w:hAnsi="Times New Roman" w:cs="Times New Roman"/>
                  <w:color w:val="000000"/>
                  <w:sz w:val="20"/>
                  <w:szCs w:val="20"/>
                </w:rPr>
                <w:t>Results (rating)</w:t>
              </w:r>
            </w:moveTo>
          </w:p>
        </w:tc>
        <w:tc>
          <w:tcPr>
            <w:tcW w:w="930" w:type="dxa"/>
            <w:gridSpan w:val="2"/>
            <w:tcBorders>
              <w:top w:val="single" w:sz="4" w:space="0" w:color="auto"/>
              <w:left w:val="nil"/>
              <w:bottom w:val="single" w:sz="4" w:space="0" w:color="000000"/>
              <w:right w:val="nil"/>
            </w:tcBorders>
            <w:vAlign w:val="bottom"/>
            <w:tcPrChange w:id="1395" w:author="Bastien Paris" w:date="2023-11-29T20:05:00Z">
              <w:tcPr>
                <w:tcW w:w="930" w:type="dxa"/>
                <w:gridSpan w:val="2"/>
                <w:tcBorders>
                  <w:top w:val="nil"/>
                  <w:left w:val="nil"/>
                  <w:bottom w:val="single" w:sz="4" w:space="0" w:color="000000"/>
                  <w:right w:val="nil"/>
                </w:tcBorders>
                <w:vAlign w:val="bottom"/>
              </w:tcPr>
            </w:tcPrChange>
          </w:tcPr>
          <w:p w14:paraId="1138FAB8" w14:textId="77777777" w:rsidR="00A43A32" w:rsidRDefault="004C4D3A">
            <w:pPr>
              <w:spacing w:line="240" w:lineRule="auto"/>
              <w:jc w:val="center"/>
              <w:rPr>
                <w:moveTo w:id="1396" w:author="Bastien Paris" w:date="2023-11-29T20:05:00Z"/>
                <w:rFonts w:ascii="Times New Roman" w:eastAsia="Times New Roman" w:hAnsi="Times New Roman" w:cs="Times New Roman"/>
                <w:color w:val="000000"/>
                <w:sz w:val="20"/>
                <w:szCs w:val="20"/>
              </w:rPr>
            </w:pPr>
            <w:moveTo w:id="1397" w:author="Bastien Paris" w:date="2023-11-29T20:05:00Z">
              <w:r>
                <w:rPr>
                  <w:rFonts w:ascii="Times New Roman" w:eastAsia="Times New Roman" w:hAnsi="Times New Roman" w:cs="Times New Roman"/>
                  <w:color w:val="000000"/>
                  <w:sz w:val="20"/>
                  <w:szCs w:val="20"/>
                </w:rPr>
                <w:t>Method quality</w:t>
              </w:r>
            </w:moveTo>
          </w:p>
        </w:tc>
        <w:tc>
          <w:tcPr>
            <w:tcW w:w="930" w:type="dxa"/>
            <w:tcBorders>
              <w:top w:val="single" w:sz="4" w:space="0" w:color="auto"/>
              <w:left w:val="nil"/>
              <w:bottom w:val="single" w:sz="4" w:space="0" w:color="000000"/>
              <w:right w:val="nil"/>
            </w:tcBorders>
            <w:shd w:val="clear" w:color="auto" w:fill="auto"/>
            <w:vAlign w:val="bottom"/>
            <w:tcPrChange w:id="1398" w:author="Bastien Paris" w:date="2023-11-29T20:05:00Z">
              <w:tcPr>
                <w:tcW w:w="930" w:type="dxa"/>
                <w:tcBorders>
                  <w:top w:val="nil"/>
                  <w:left w:val="nil"/>
                  <w:bottom w:val="single" w:sz="4" w:space="0" w:color="000000"/>
                  <w:right w:val="nil"/>
                </w:tcBorders>
                <w:shd w:val="clear" w:color="auto" w:fill="auto"/>
                <w:vAlign w:val="bottom"/>
              </w:tcPr>
            </w:tcPrChange>
          </w:tcPr>
          <w:p w14:paraId="51F71313" w14:textId="77777777" w:rsidR="00A43A32" w:rsidRDefault="004C4D3A">
            <w:pPr>
              <w:spacing w:line="240" w:lineRule="auto"/>
              <w:jc w:val="center"/>
              <w:rPr>
                <w:moveTo w:id="1399" w:author="Bastien Paris" w:date="2023-11-29T20:05:00Z"/>
                <w:rFonts w:ascii="Times New Roman" w:eastAsia="Times New Roman" w:hAnsi="Times New Roman" w:cs="Times New Roman"/>
                <w:color w:val="000000"/>
                <w:sz w:val="20"/>
                <w:szCs w:val="20"/>
              </w:rPr>
            </w:pPr>
            <w:moveTo w:id="1400" w:author="Bastien Paris" w:date="2023-11-29T20:05:00Z">
              <w:r>
                <w:rPr>
                  <w:rFonts w:ascii="Times New Roman" w:eastAsia="Times New Roman" w:hAnsi="Times New Roman" w:cs="Times New Roman"/>
                  <w:color w:val="000000"/>
                  <w:sz w:val="20"/>
                  <w:szCs w:val="20"/>
                </w:rPr>
                <w:t>Results (rating)</w:t>
              </w:r>
            </w:moveTo>
          </w:p>
        </w:tc>
      </w:tr>
      <w:tr w:rsidR="00A43A32" w14:paraId="591EF379" w14:textId="77777777" w:rsidTr="00695875">
        <w:trPr>
          <w:gridAfter w:val="4"/>
          <w:wAfter w:w="5925" w:type="dxa"/>
          <w:trHeight w:val="315"/>
          <w:trPrChange w:id="1401" w:author="Bastien Paris" w:date="2023-11-29T20:05:00Z">
            <w:trPr>
              <w:gridAfter w:val="4"/>
              <w:wAfter w:w="5925" w:type="dxa"/>
              <w:trHeight w:val="315"/>
            </w:trPr>
          </w:trPrChange>
        </w:trPr>
        <w:tc>
          <w:tcPr>
            <w:tcW w:w="1155" w:type="dxa"/>
            <w:tcBorders>
              <w:top w:val="nil"/>
              <w:left w:val="nil"/>
              <w:right w:val="nil"/>
            </w:tcBorders>
            <w:shd w:val="clear" w:color="auto" w:fill="auto"/>
            <w:vAlign w:val="center"/>
            <w:tcPrChange w:id="1402" w:author="Bastien Paris" w:date="2023-11-29T20:05:00Z">
              <w:tcPr>
                <w:tcW w:w="1155" w:type="dxa"/>
                <w:tcBorders>
                  <w:top w:val="nil"/>
                  <w:left w:val="nil"/>
                  <w:right w:val="nil"/>
                </w:tcBorders>
                <w:shd w:val="clear" w:color="auto" w:fill="auto"/>
                <w:vAlign w:val="center"/>
              </w:tcPr>
            </w:tcPrChange>
          </w:tcPr>
          <w:p w14:paraId="35B83AE9" w14:textId="77777777" w:rsidR="00A43A32" w:rsidRDefault="004C4D3A">
            <w:pPr>
              <w:spacing w:line="240" w:lineRule="auto"/>
              <w:jc w:val="center"/>
              <w:rPr>
                <w:moveTo w:id="1403" w:author="Bastien Paris" w:date="2023-11-29T20:05:00Z"/>
                <w:rFonts w:ascii="Times New Roman" w:eastAsia="Times New Roman" w:hAnsi="Times New Roman" w:cs="Times New Roman"/>
                <w:color w:val="000000"/>
                <w:sz w:val="20"/>
                <w:szCs w:val="20"/>
              </w:rPr>
            </w:pPr>
            <w:moveTo w:id="1404" w:author="Bastien Paris" w:date="2023-11-29T20:05:00Z">
              <w:r>
                <w:rPr>
                  <w:rFonts w:ascii="Times New Roman" w:eastAsia="Times New Roman" w:hAnsi="Times New Roman" w:cs="Times New Roman"/>
                  <w:color w:val="000000"/>
                  <w:sz w:val="20"/>
                  <w:szCs w:val="20"/>
                </w:rPr>
                <w:t>Reference study 1</w:t>
              </w:r>
            </w:moveTo>
          </w:p>
        </w:tc>
        <w:tc>
          <w:tcPr>
            <w:tcW w:w="870" w:type="dxa"/>
            <w:tcBorders>
              <w:top w:val="nil"/>
              <w:left w:val="nil"/>
              <w:right w:val="nil"/>
            </w:tcBorders>
            <w:shd w:val="clear" w:color="auto" w:fill="auto"/>
            <w:vAlign w:val="bottom"/>
            <w:tcPrChange w:id="1405" w:author="Bastien Paris" w:date="2023-11-29T20:05:00Z">
              <w:tcPr>
                <w:tcW w:w="870" w:type="dxa"/>
                <w:tcBorders>
                  <w:top w:val="nil"/>
                  <w:left w:val="nil"/>
                  <w:right w:val="nil"/>
                </w:tcBorders>
                <w:shd w:val="clear" w:color="auto" w:fill="auto"/>
                <w:vAlign w:val="bottom"/>
              </w:tcPr>
            </w:tcPrChange>
          </w:tcPr>
          <w:p w14:paraId="77B8D701" w14:textId="77777777" w:rsidR="00A43A32" w:rsidRDefault="004C4D3A">
            <w:pPr>
              <w:spacing w:line="240" w:lineRule="auto"/>
              <w:jc w:val="center"/>
              <w:rPr>
                <w:moveTo w:id="1406" w:author="Bastien Paris" w:date="2023-11-29T20:05:00Z"/>
                <w:rFonts w:ascii="Times New Roman" w:eastAsia="Times New Roman" w:hAnsi="Times New Roman" w:cs="Times New Roman"/>
                <w:color w:val="000000"/>
                <w:sz w:val="20"/>
                <w:szCs w:val="20"/>
              </w:rPr>
            </w:pPr>
            <w:moveTo w:id="1407" w:author="Bastien Paris" w:date="2023-11-29T20:05:00Z">
              <w:r>
                <w:rPr>
                  <w:rFonts w:ascii="Times New Roman" w:eastAsia="Times New Roman" w:hAnsi="Times New Roman" w:cs="Times New Roman"/>
                  <w:color w:val="000000"/>
                  <w:sz w:val="20"/>
                  <w:szCs w:val="20"/>
                </w:rPr>
                <w:t>XX</w:t>
              </w:r>
            </w:moveTo>
          </w:p>
        </w:tc>
        <w:tc>
          <w:tcPr>
            <w:tcW w:w="945" w:type="dxa"/>
            <w:tcBorders>
              <w:top w:val="nil"/>
              <w:left w:val="nil"/>
              <w:right w:val="nil"/>
            </w:tcBorders>
            <w:shd w:val="clear" w:color="auto" w:fill="auto"/>
            <w:vAlign w:val="bottom"/>
            <w:tcPrChange w:id="1408" w:author="Bastien Paris" w:date="2023-11-29T20:05:00Z">
              <w:tcPr>
                <w:tcW w:w="945" w:type="dxa"/>
                <w:tcBorders>
                  <w:top w:val="nil"/>
                  <w:left w:val="nil"/>
                  <w:right w:val="nil"/>
                </w:tcBorders>
                <w:shd w:val="clear" w:color="auto" w:fill="auto"/>
                <w:vAlign w:val="bottom"/>
              </w:tcPr>
            </w:tcPrChange>
          </w:tcPr>
          <w:p w14:paraId="091D43D1" w14:textId="77777777" w:rsidR="00A43A32" w:rsidRDefault="004C4D3A">
            <w:pPr>
              <w:spacing w:line="240" w:lineRule="auto"/>
              <w:jc w:val="center"/>
              <w:rPr>
                <w:moveTo w:id="1409" w:author="Bastien Paris" w:date="2023-11-29T20:05:00Z"/>
                <w:rFonts w:ascii="Times New Roman" w:eastAsia="Times New Roman" w:hAnsi="Times New Roman" w:cs="Times New Roman"/>
                <w:sz w:val="20"/>
                <w:szCs w:val="20"/>
              </w:rPr>
            </w:pPr>
            <w:moveTo w:id="1410"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vAlign w:val="bottom"/>
            <w:tcPrChange w:id="1411" w:author="Bastien Paris" w:date="2023-11-29T20:05:00Z">
              <w:tcPr>
                <w:tcW w:w="930" w:type="dxa"/>
                <w:tcBorders>
                  <w:top w:val="nil"/>
                  <w:left w:val="nil"/>
                  <w:right w:val="nil"/>
                </w:tcBorders>
                <w:vAlign w:val="bottom"/>
              </w:tcPr>
            </w:tcPrChange>
          </w:tcPr>
          <w:p w14:paraId="42BF658B" w14:textId="77777777" w:rsidR="00A43A32" w:rsidRDefault="004C4D3A">
            <w:pPr>
              <w:spacing w:line="240" w:lineRule="auto"/>
              <w:jc w:val="center"/>
              <w:rPr>
                <w:moveTo w:id="1412" w:author="Bastien Paris" w:date="2023-11-29T20:05:00Z"/>
                <w:rFonts w:ascii="Times New Roman" w:eastAsia="Times New Roman" w:hAnsi="Times New Roman" w:cs="Times New Roman"/>
                <w:sz w:val="20"/>
                <w:szCs w:val="20"/>
              </w:rPr>
            </w:pPr>
            <w:moveTo w:id="1413" w:author="Bastien Paris" w:date="2023-11-29T20:05:00Z">
              <w:r>
                <w:rPr>
                  <w:rFonts w:ascii="Times New Roman" w:eastAsia="Times New Roman" w:hAnsi="Times New Roman" w:cs="Times New Roman"/>
                  <w:sz w:val="20"/>
                  <w:szCs w:val="20"/>
                </w:rPr>
                <w:t>XX (X)</w:t>
              </w:r>
            </w:moveTo>
          </w:p>
        </w:tc>
        <w:tc>
          <w:tcPr>
            <w:tcW w:w="930" w:type="dxa"/>
            <w:tcBorders>
              <w:top w:val="nil"/>
              <w:left w:val="nil"/>
              <w:right w:val="nil"/>
            </w:tcBorders>
            <w:vAlign w:val="bottom"/>
            <w:tcPrChange w:id="1414" w:author="Bastien Paris" w:date="2023-11-29T20:05:00Z">
              <w:tcPr>
                <w:tcW w:w="930" w:type="dxa"/>
                <w:tcBorders>
                  <w:top w:val="nil"/>
                  <w:left w:val="nil"/>
                  <w:right w:val="nil"/>
                </w:tcBorders>
                <w:vAlign w:val="bottom"/>
              </w:tcPr>
            </w:tcPrChange>
          </w:tcPr>
          <w:p w14:paraId="43A75D50" w14:textId="77777777" w:rsidR="00A43A32" w:rsidRDefault="004C4D3A">
            <w:pPr>
              <w:spacing w:line="240" w:lineRule="auto"/>
              <w:jc w:val="center"/>
              <w:rPr>
                <w:moveTo w:id="1415" w:author="Bastien Paris" w:date="2023-11-29T20:05:00Z"/>
                <w:rFonts w:ascii="Times New Roman" w:eastAsia="Times New Roman" w:hAnsi="Times New Roman" w:cs="Times New Roman"/>
                <w:sz w:val="20"/>
                <w:szCs w:val="20"/>
              </w:rPr>
            </w:pPr>
            <w:moveTo w:id="1416"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vAlign w:val="bottom"/>
            <w:tcPrChange w:id="1417" w:author="Bastien Paris" w:date="2023-11-29T20:05:00Z">
              <w:tcPr>
                <w:tcW w:w="930" w:type="dxa"/>
                <w:tcBorders>
                  <w:top w:val="nil"/>
                  <w:left w:val="nil"/>
                  <w:right w:val="nil"/>
                </w:tcBorders>
                <w:vAlign w:val="bottom"/>
              </w:tcPr>
            </w:tcPrChange>
          </w:tcPr>
          <w:p w14:paraId="06B39B69" w14:textId="77777777" w:rsidR="00A43A32" w:rsidRDefault="004C4D3A">
            <w:pPr>
              <w:spacing w:line="240" w:lineRule="auto"/>
              <w:jc w:val="center"/>
              <w:rPr>
                <w:moveTo w:id="1418" w:author="Bastien Paris" w:date="2023-11-29T20:05:00Z"/>
                <w:rFonts w:ascii="Times New Roman" w:eastAsia="Times New Roman" w:hAnsi="Times New Roman" w:cs="Times New Roman"/>
                <w:sz w:val="20"/>
                <w:szCs w:val="20"/>
              </w:rPr>
            </w:pPr>
            <w:moveTo w:id="1419" w:author="Bastien Paris" w:date="2023-11-29T20:05:00Z">
              <w:r>
                <w:rPr>
                  <w:rFonts w:ascii="Times New Roman" w:eastAsia="Times New Roman" w:hAnsi="Times New Roman" w:cs="Times New Roman"/>
                  <w:sz w:val="20"/>
                  <w:szCs w:val="20"/>
                </w:rPr>
                <w:t>XX (X)</w:t>
              </w:r>
            </w:moveTo>
          </w:p>
        </w:tc>
        <w:tc>
          <w:tcPr>
            <w:tcW w:w="990" w:type="dxa"/>
            <w:gridSpan w:val="2"/>
            <w:tcBorders>
              <w:top w:val="nil"/>
              <w:left w:val="nil"/>
              <w:right w:val="nil"/>
            </w:tcBorders>
            <w:vAlign w:val="bottom"/>
            <w:tcPrChange w:id="1420" w:author="Bastien Paris" w:date="2023-11-29T20:05:00Z">
              <w:tcPr>
                <w:tcW w:w="990" w:type="dxa"/>
                <w:gridSpan w:val="2"/>
                <w:tcBorders>
                  <w:top w:val="nil"/>
                  <w:left w:val="nil"/>
                  <w:right w:val="nil"/>
                </w:tcBorders>
                <w:vAlign w:val="bottom"/>
              </w:tcPr>
            </w:tcPrChange>
          </w:tcPr>
          <w:p w14:paraId="335DBA5A" w14:textId="77777777" w:rsidR="00A43A32" w:rsidRDefault="004C4D3A">
            <w:pPr>
              <w:spacing w:line="240" w:lineRule="auto"/>
              <w:jc w:val="center"/>
              <w:rPr>
                <w:moveTo w:id="1421" w:author="Bastien Paris" w:date="2023-11-29T20:05:00Z"/>
                <w:rFonts w:ascii="Times New Roman" w:eastAsia="Times New Roman" w:hAnsi="Times New Roman" w:cs="Times New Roman"/>
                <w:sz w:val="20"/>
                <w:szCs w:val="20"/>
              </w:rPr>
            </w:pPr>
            <w:moveTo w:id="1422"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vAlign w:val="bottom"/>
            <w:tcPrChange w:id="1423" w:author="Bastien Paris" w:date="2023-11-29T20:05:00Z">
              <w:tcPr>
                <w:tcW w:w="930" w:type="dxa"/>
                <w:tcBorders>
                  <w:top w:val="nil"/>
                  <w:left w:val="nil"/>
                  <w:right w:val="nil"/>
                </w:tcBorders>
                <w:vAlign w:val="bottom"/>
              </w:tcPr>
            </w:tcPrChange>
          </w:tcPr>
          <w:p w14:paraId="2DC2D2CE" w14:textId="77777777" w:rsidR="00A43A32" w:rsidRDefault="004C4D3A">
            <w:pPr>
              <w:spacing w:line="240" w:lineRule="auto"/>
              <w:jc w:val="center"/>
              <w:rPr>
                <w:moveTo w:id="1424" w:author="Bastien Paris" w:date="2023-11-29T20:05:00Z"/>
                <w:rFonts w:ascii="Times New Roman" w:eastAsia="Times New Roman" w:hAnsi="Times New Roman" w:cs="Times New Roman"/>
                <w:sz w:val="20"/>
                <w:szCs w:val="20"/>
              </w:rPr>
            </w:pPr>
            <w:moveTo w:id="1425" w:author="Bastien Paris" w:date="2023-11-29T20:05:00Z">
              <w:r>
                <w:rPr>
                  <w:rFonts w:ascii="Times New Roman" w:eastAsia="Times New Roman" w:hAnsi="Times New Roman" w:cs="Times New Roman"/>
                  <w:sz w:val="20"/>
                  <w:szCs w:val="20"/>
                </w:rPr>
                <w:t>XX (X)</w:t>
              </w:r>
            </w:moveTo>
          </w:p>
        </w:tc>
        <w:tc>
          <w:tcPr>
            <w:tcW w:w="930" w:type="dxa"/>
            <w:gridSpan w:val="2"/>
            <w:tcBorders>
              <w:top w:val="nil"/>
              <w:left w:val="nil"/>
              <w:right w:val="nil"/>
            </w:tcBorders>
            <w:vAlign w:val="bottom"/>
            <w:tcPrChange w:id="1426" w:author="Bastien Paris" w:date="2023-11-29T20:05:00Z">
              <w:tcPr>
                <w:tcW w:w="930" w:type="dxa"/>
                <w:gridSpan w:val="2"/>
                <w:tcBorders>
                  <w:top w:val="nil"/>
                  <w:left w:val="nil"/>
                  <w:right w:val="nil"/>
                </w:tcBorders>
                <w:vAlign w:val="bottom"/>
              </w:tcPr>
            </w:tcPrChange>
          </w:tcPr>
          <w:p w14:paraId="261E06F3" w14:textId="77777777" w:rsidR="00A43A32" w:rsidRDefault="004C4D3A">
            <w:pPr>
              <w:spacing w:line="240" w:lineRule="auto"/>
              <w:jc w:val="center"/>
              <w:rPr>
                <w:moveTo w:id="1427" w:author="Bastien Paris" w:date="2023-11-29T20:05:00Z"/>
                <w:rFonts w:ascii="Times New Roman" w:eastAsia="Times New Roman" w:hAnsi="Times New Roman" w:cs="Times New Roman"/>
                <w:sz w:val="20"/>
                <w:szCs w:val="20"/>
              </w:rPr>
            </w:pPr>
            <w:moveTo w:id="1428" w:author="Bastien Paris" w:date="2023-11-29T20:05:00Z">
              <w:r>
                <w:rPr>
                  <w:rFonts w:ascii="Times New Roman" w:eastAsia="Times New Roman" w:hAnsi="Times New Roman" w:cs="Times New Roman"/>
                  <w:sz w:val="20"/>
                  <w:szCs w:val="20"/>
                </w:rPr>
                <w:t>XX</w:t>
              </w:r>
            </w:moveTo>
          </w:p>
        </w:tc>
        <w:tc>
          <w:tcPr>
            <w:tcW w:w="930" w:type="dxa"/>
            <w:tcBorders>
              <w:top w:val="nil"/>
              <w:left w:val="nil"/>
              <w:right w:val="nil"/>
            </w:tcBorders>
            <w:shd w:val="clear" w:color="auto" w:fill="auto"/>
            <w:vAlign w:val="bottom"/>
            <w:tcPrChange w:id="1429" w:author="Bastien Paris" w:date="2023-11-29T20:05:00Z">
              <w:tcPr>
                <w:tcW w:w="930" w:type="dxa"/>
                <w:tcBorders>
                  <w:top w:val="nil"/>
                  <w:left w:val="nil"/>
                  <w:right w:val="nil"/>
                </w:tcBorders>
                <w:shd w:val="clear" w:color="auto" w:fill="auto"/>
                <w:vAlign w:val="bottom"/>
              </w:tcPr>
            </w:tcPrChange>
          </w:tcPr>
          <w:p w14:paraId="68FD5125" w14:textId="77777777" w:rsidR="00A43A32" w:rsidRDefault="004C4D3A">
            <w:pPr>
              <w:spacing w:line="240" w:lineRule="auto"/>
              <w:jc w:val="center"/>
              <w:rPr>
                <w:moveTo w:id="1430" w:author="Bastien Paris" w:date="2023-11-29T20:05:00Z"/>
                <w:rFonts w:ascii="Times New Roman" w:eastAsia="Times New Roman" w:hAnsi="Times New Roman" w:cs="Times New Roman"/>
                <w:sz w:val="20"/>
                <w:szCs w:val="20"/>
              </w:rPr>
            </w:pPr>
            <w:moveTo w:id="1431" w:author="Bastien Paris" w:date="2023-11-29T20:05:00Z">
              <w:r>
                <w:rPr>
                  <w:rFonts w:ascii="Times New Roman" w:eastAsia="Times New Roman" w:hAnsi="Times New Roman" w:cs="Times New Roman"/>
                  <w:sz w:val="20"/>
                  <w:szCs w:val="20"/>
                </w:rPr>
                <w:t>XX (X)</w:t>
              </w:r>
            </w:moveTo>
          </w:p>
        </w:tc>
      </w:tr>
      <w:tr w:rsidR="00A43A32" w14:paraId="25E7A196" w14:textId="77777777" w:rsidTr="00695875">
        <w:trPr>
          <w:gridAfter w:val="4"/>
          <w:wAfter w:w="5925" w:type="dxa"/>
          <w:trHeight w:val="315"/>
          <w:trPrChange w:id="1432" w:author="Bastien Paris" w:date="2023-11-29T20:05:00Z">
            <w:trPr>
              <w:gridAfter w:val="4"/>
              <w:wAfter w:w="5925" w:type="dxa"/>
              <w:trHeight w:val="315"/>
            </w:trPr>
          </w:trPrChange>
        </w:trPr>
        <w:tc>
          <w:tcPr>
            <w:tcW w:w="1155" w:type="dxa"/>
            <w:tcBorders>
              <w:top w:val="nil"/>
              <w:left w:val="nil"/>
              <w:bottom w:val="single" w:sz="4" w:space="0" w:color="000000"/>
              <w:right w:val="nil"/>
            </w:tcBorders>
            <w:shd w:val="clear" w:color="auto" w:fill="auto"/>
            <w:vAlign w:val="center"/>
            <w:tcPrChange w:id="1433" w:author="Bastien Paris" w:date="2023-11-29T20:05:00Z">
              <w:tcPr>
                <w:tcW w:w="1155" w:type="dxa"/>
                <w:tcBorders>
                  <w:top w:val="nil"/>
                  <w:left w:val="nil"/>
                  <w:bottom w:val="single" w:sz="4" w:space="0" w:color="000000"/>
                  <w:right w:val="nil"/>
                </w:tcBorders>
                <w:shd w:val="clear" w:color="auto" w:fill="auto"/>
                <w:vAlign w:val="center"/>
              </w:tcPr>
            </w:tcPrChange>
          </w:tcPr>
          <w:p w14:paraId="136F4C8A" w14:textId="77777777" w:rsidR="00A43A32" w:rsidRDefault="004C4D3A">
            <w:pPr>
              <w:spacing w:line="240" w:lineRule="auto"/>
              <w:jc w:val="center"/>
              <w:rPr>
                <w:moveTo w:id="1434" w:author="Bastien Paris" w:date="2023-11-29T20:05:00Z"/>
                <w:rFonts w:ascii="Times New Roman" w:eastAsia="Times New Roman" w:hAnsi="Times New Roman" w:cs="Times New Roman"/>
                <w:color w:val="000000"/>
                <w:sz w:val="20"/>
                <w:szCs w:val="20"/>
              </w:rPr>
            </w:pPr>
            <w:moveTo w:id="1435" w:author="Bastien Paris" w:date="2023-11-29T20:05:00Z">
              <w:r>
                <w:rPr>
                  <w:rFonts w:ascii="Times New Roman" w:eastAsia="Times New Roman" w:hAnsi="Times New Roman" w:cs="Times New Roman"/>
                  <w:color w:val="000000"/>
                  <w:sz w:val="20"/>
                  <w:szCs w:val="20"/>
                </w:rPr>
                <w:t>Reference study 2</w:t>
              </w:r>
            </w:moveTo>
          </w:p>
        </w:tc>
        <w:tc>
          <w:tcPr>
            <w:tcW w:w="870" w:type="dxa"/>
            <w:tcBorders>
              <w:top w:val="nil"/>
              <w:left w:val="nil"/>
              <w:bottom w:val="single" w:sz="4" w:space="0" w:color="000000"/>
              <w:right w:val="nil"/>
            </w:tcBorders>
            <w:shd w:val="clear" w:color="auto" w:fill="auto"/>
            <w:vAlign w:val="bottom"/>
            <w:tcPrChange w:id="1436" w:author="Bastien Paris" w:date="2023-11-29T20:05:00Z">
              <w:tcPr>
                <w:tcW w:w="870" w:type="dxa"/>
                <w:tcBorders>
                  <w:top w:val="nil"/>
                  <w:left w:val="nil"/>
                  <w:bottom w:val="single" w:sz="4" w:space="0" w:color="000000"/>
                  <w:right w:val="nil"/>
                </w:tcBorders>
                <w:shd w:val="clear" w:color="auto" w:fill="auto"/>
                <w:vAlign w:val="bottom"/>
              </w:tcPr>
            </w:tcPrChange>
          </w:tcPr>
          <w:p w14:paraId="2FD80CF8" w14:textId="77777777" w:rsidR="00A43A32" w:rsidRDefault="004C4D3A">
            <w:pPr>
              <w:spacing w:line="240" w:lineRule="auto"/>
              <w:jc w:val="center"/>
              <w:rPr>
                <w:moveTo w:id="1437" w:author="Bastien Paris" w:date="2023-11-29T20:05:00Z"/>
                <w:rFonts w:ascii="Times New Roman" w:eastAsia="Times New Roman" w:hAnsi="Times New Roman" w:cs="Times New Roman"/>
                <w:color w:val="000000"/>
                <w:sz w:val="20"/>
                <w:szCs w:val="20"/>
              </w:rPr>
            </w:pPr>
            <w:moveTo w:id="1438" w:author="Bastien Paris" w:date="2023-11-29T20:05:00Z">
              <w:r>
                <w:rPr>
                  <w:rFonts w:ascii="Times New Roman" w:eastAsia="Times New Roman" w:hAnsi="Times New Roman" w:cs="Times New Roman"/>
                  <w:color w:val="000000"/>
                  <w:sz w:val="20"/>
                  <w:szCs w:val="20"/>
                </w:rPr>
                <w:t>XX</w:t>
              </w:r>
            </w:moveTo>
          </w:p>
        </w:tc>
        <w:tc>
          <w:tcPr>
            <w:tcW w:w="945" w:type="dxa"/>
            <w:tcBorders>
              <w:top w:val="nil"/>
              <w:left w:val="nil"/>
              <w:bottom w:val="single" w:sz="4" w:space="0" w:color="000000"/>
              <w:right w:val="nil"/>
            </w:tcBorders>
            <w:shd w:val="clear" w:color="auto" w:fill="auto"/>
            <w:vAlign w:val="bottom"/>
            <w:tcPrChange w:id="1439" w:author="Bastien Paris" w:date="2023-11-29T20:05:00Z">
              <w:tcPr>
                <w:tcW w:w="945" w:type="dxa"/>
                <w:tcBorders>
                  <w:top w:val="nil"/>
                  <w:left w:val="nil"/>
                  <w:bottom w:val="single" w:sz="4" w:space="0" w:color="000000"/>
                  <w:right w:val="nil"/>
                </w:tcBorders>
                <w:shd w:val="clear" w:color="auto" w:fill="auto"/>
                <w:vAlign w:val="bottom"/>
              </w:tcPr>
            </w:tcPrChange>
          </w:tcPr>
          <w:p w14:paraId="0E7660D6" w14:textId="77777777" w:rsidR="00A43A32" w:rsidRDefault="004C4D3A">
            <w:pPr>
              <w:spacing w:line="240" w:lineRule="auto"/>
              <w:jc w:val="center"/>
              <w:rPr>
                <w:moveTo w:id="1440" w:author="Bastien Paris" w:date="2023-11-29T20:05:00Z"/>
                <w:rFonts w:ascii="Times New Roman" w:eastAsia="Times New Roman" w:hAnsi="Times New Roman" w:cs="Times New Roman"/>
                <w:sz w:val="20"/>
                <w:szCs w:val="20"/>
              </w:rPr>
            </w:pPr>
            <w:moveTo w:id="1441"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vAlign w:val="bottom"/>
            <w:tcPrChange w:id="1442" w:author="Bastien Paris" w:date="2023-11-29T20:05:00Z">
              <w:tcPr>
                <w:tcW w:w="930" w:type="dxa"/>
                <w:tcBorders>
                  <w:top w:val="nil"/>
                  <w:left w:val="nil"/>
                  <w:bottom w:val="single" w:sz="4" w:space="0" w:color="000000"/>
                  <w:right w:val="nil"/>
                </w:tcBorders>
                <w:vAlign w:val="bottom"/>
              </w:tcPr>
            </w:tcPrChange>
          </w:tcPr>
          <w:p w14:paraId="6E6DA3F1" w14:textId="77777777" w:rsidR="00A43A32" w:rsidRDefault="004C4D3A">
            <w:pPr>
              <w:spacing w:line="240" w:lineRule="auto"/>
              <w:jc w:val="center"/>
              <w:rPr>
                <w:moveTo w:id="1443" w:author="Bastien Paris" w:date="2023-11-29T20:05:00Z"/>
                <w:rFonts w:ascii="Times New Roman" w:eastAsia="Times New Roman" w:hAnsi="Times New Roman" w:cs="Times New Roman"/>
                <w:sz w:val="20"/>
                <w:szCs w:val="20"/>
              </w:rPr>
            </w:pPr>
            <w:moveTo w:id="1444" w:author="Bastien Paris" w:date="2023-11-29T20:05:00Z">
              <w:r>
                <w:rPr>
                  <w:rFonts w:ascii="Times New Roman" w:eastAsia="Times New Roman" w:hAnsi="Times New Roman" w:cs="Times New Roman"/>
                  <w:sz w:val="20"/>
                  <w:szCs w:val="20"/>
                </w:rPr>
                <w:t>XX (X)</w:t>
              </w:r>
            </w:moveTo>
          </w:p>
        </w:tc>
        <w:tc>
          <w:tcPr>
            <w:tcW w:w="930" w:type="dxa"/>
            <w:tcBorders>
              <w:top w:val="nil"/>
              <w:left w:val="nil"/>
              <w:bottom w:val="single" w:sz="4" w:space="0" w:color="000000"/>
              <w:right w:val="nil"/>
            </w:tcBorders>
            <w:vAlign w:val="bottom"/>
            <w:tcPrChange w:id="1445" w:author="Bastien Paris" w:date="2023-11-29T20:05:00Z">
              <w:tcPr>
                <w:tcW w:w="930" w:type="dxa"/>
                <w:tcBorders>
                  <w:top w:val="nil"/>
                  <w:left w:val="nil"/>
                  <w:bottom w:val="single" w:sz="4" w:space="0" w:color="000000"/>
                  <w:right w:val="nil"/>
                </w:tcBorders>
                <w:vAlign w:val="bottom"/>
              </w:tcPr>
            </w:tcPrChange>
          </w:tcPr>
          <w:p w14:paraId="7F374936" w14:textId="77777777" w:rsidR="00A43A32" w:rsidRDefault="004C4D3A">
            <w:pPr>
              <w:spacing w:line="240" w:lineRule="auto"/>
              <w:jc w:val="center"/>
              <w:rPr>
                <w:moveTo w:id="1446" w:author="Bastien Paris" w:date="2023-11-29T20:05:00Z"/>
                <w:rFonts w:ascii="Times New Roman" w:eastAsia="Times New Roman" w:hAnsi="Times New Roman" w:cs="Times New Roman"/>
                <w:sz w:val="20"/>
                <w:szCs w:val="20"/>
              </w:rPr>
            </w:pPr>
            <w:moveTo w:id="1447"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vAlign w:val="bottom"/>
            <w:tcPrChange w:id="1448" w:author="Bastien Paris" w:date="2023-11-29T20:05:00Z">
              <w:tcPr>
                <w:tcW w:w="930" w:type="dxa"/>
                <w:tcBorders>
                  <w:top w:val="nil"/>
                  <w:left w:val="nil"/>
                  <w:bottom w:val="single" w:sz="4" w:space="0" w:color="000000"/>
                  <w:right w:val="nil"/>
                </w:tcBorders>
                <w:vAlign w:val="bottom"/>
              </w:tcPr>
            </w:tcPrChange>
          </w:tcPr>
          <w:p w14:paraId="070095C8" w14:textId="77777777" w:rsidR="00A43A32" w:rsidRDefault="004C4D3A">
            <w:pPr>
              <w:spacing w:line="240" w:lineRule="auto"/>
              <w:jc w:val="center"/>
              <w:rPr>
                <w:moveTo w:id="1449" w:author="Bastien Paris" w:date="2023-11-29T20:05:00Z"/>
                <w:rFonts w:ascii="Times New Roman" w:eastAsia="Times New Roman" w:hAnsi="Times New Roman" w:cs="Times New Roman"/>
                <w:sz w:val="20"/>
                <w:szCs w:val="20"/>
              </w:rPr>
            </w:pPr>
            <w:moveTo w:id="1450" w:author="Bastien Paris" w:date="2023-11-29T20:05:00Z">
              <w:r>
                <w:rPr>
                  <w:rFonts w:ascii="Times New Roman" w:eastAsia="Times New Roman" w:hAnsi="Times New Roman" w:cs="Times New Roman"/>
                  <w:sz w:val="20"/>
                  <w:szCs w:val="20"/>
                </w:rPr>
                <w:t>XX (X)</w:t>
              </w:r>
            </w:moveTo>
          </w:p>
        </w:tc>
        <w:tc>
          <w:tcPr>
            <w:tcW w:w="990" w:type="dxa"/>
            <w:gridSpan w:val="2"/>
            <w:tcBorders>
              <w:top w:val="nil"/>
              <w:left w:val="nil"/>
              <w:bottom w:val="single" w:sz="4" w:space="0" w:color="000000"/>
              <w:right w:val="nil"/>
            </w:tcBorders>
            <w:vAlign w:val="bottom"/>
            <w:tcPrChange w:id="1451" w:author="Bastien Paris" w:date="2023-11-29T20:05:00Z">
              <w:tcPr>
                <w:tcW w:w="990" w:type="dxa"/>
                <w:gridSpan w:val="2"/>
                <w:tcBorders>
                  <w:top w:val="nil"/>
                  <w:left w:val="nil"/>
                  <w:bottom w:val="single" w:sz="4" w:space="0" w:color="000000"/>
                  <w:right w:val="nil"/>
                </w:tcBorders>
                <w:vAlign w:val="bottom"/>
              </w:tcPr>
            </w:tcPrChange>
          </w:tcPr>
          <w:p w14:paraId="3C7EC231" w14:textId="77777777" w:rsidR="00A43A32" w:rsidRDefault="004C4D3A">
            <w:pPr>
              <w:spacing w:line="240" w:lineRule="auto"/>
              <w:jc w:val="center"/>
              <w:rPr>
                <w:moveTo w:id="1452" w:author="Bastien Paris" w:date="2023-11-29T20:05:00Z"/>
                <w:rFonts w:ascii="Times New Roman" w:eastAsia="Times New Roman" w:hAnsi="Times New Roman" w:cs="Times New Roman"/>
                <w:sz w:val="20"/>
                <w:szCs w:val="20"/>
              </w:rPr>
            </w:pPr>
            <w:moveTo w:id="1453"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vAlign w:val="bottom"/>
            <w:tcPrChange w:id="1454" w:author="Bastien Paris" w:date="2023-11-29T20:05:00Z">
              <w:tcPr>
                <w:tcW w:w="930" w:type="dxa"/>
                <w:tcBorders>
                  <w:top w:val="nil"/>
                  <w:left w:val="nil"/>
                  <w:bottom w:val="single" w:sz="4" w:space="0" w:color="000000"/>
                  <w:right w:val="nil"/>
                </w:tcBorders>
                <w:vAlign w:val="bottom"/>
              </w:tcPr>
            </w:tcPrChange>
          </w:tcPr>
          <w:p w14:paraId="65ECB5E7" w14:textId="77777777" w:rsidR="00A43A32" w:rsidRDefault="004C4D3A">
            <w:pPr>
              <w:spacing w:line="240" w:lineRule="auto"/>
              <w:jc w:val="center"/>
              <w:rPr>
                <w:moveTo w:id="1455" w:author="Bastien Paris" w:date="2023-11-29T20:05:00Z"/>
                <w:rFonts w:ascii="Times New Roman" w:eastAsia="Times New Roman" w:hAnsi="Times New Roman" w:cs="Times New Roman"/>
                <w:sz w:val="20"/>
                <w:szCs w:val="20"/>
              </w:rPr>
            </w:pPr>
            <w:moveTo w:id="1456" w:author="Bastien Paris" w:date="2023-11-29T20:05:00Z">
              <w:r>
                <w:rPr>
                  <w:rFonts w:ascii="Times New Roman" w:eastAsia="Times New Roman" w:hAnsi="Times New Roman" w:cs="Times New Roman"/>
                  <w:sz w:val="20"/>
                  <w:szCs w:val="20"/>
                </w:rPr>
                <w:t>XX (X)</w:t>
              </w:r>
            </w:moveTo>
          </w:p>
        </w:tc>
        <w:tc>
          <w:tcPr>
            <w:tcW w:w="930" w:type="dxa"/>
            <w:gridSpan w:val="2"/>
            <w:tcBorders>
              <w:top w:val="nil"/>
              <w:left w:val="nil"/>
              <w:bottom w:val="single" w:sz="4" w:space="0" w:color="000000"/>
              <w:right w:val="nil"/>
            </w:tcBorders>
            <w:vAlign w:val="bottom"/>
            <w:tcPrChange w:id="1457" w:author="Bastien Paris" w:date="2023-11-29T20:05:00Z">
              <w:tcPr>
                <w:tcW w:w="930" w:type="dxa"/>
                <w:gridSpan w:val="2"/>
                <w:tcBorders>
                  <w:top w:val="nil"/>
                  <w:left w:val="nil"/>
                  <w:bottom w:val="single" w:sz="4" w:space="0" w:color="000000"/>
                  <w:right w:val="nil"/>
                </w:tcBorders>
                <w:vAlign w:val="bottom"/>
              </w:tcPr>
            </w:tcPrChange>
          </w:tcPr>
          <w:p w14:paraId="450B5288" w14:textId="77777777" w:rsidR="00A43A32" w:rsidRDefault="004C4D3A">
            <w:pPr>
              <w:spacing w:line="240" w:lineRule="auto"/>
              <w:jc w:val="center"/>
              <w:rPr>
                <w:moveTo w:id="1458" w:author="Bastien Paris" w:date="2023-11-29T20:05:00Z"/>
                <w:rFonts w:ascii="Times New Roman" w:eastAsia="Times New Roman" w:hAnsi="Times New Roman" w:cs="Times New Roman"/>
                <w:sz w:val="20"/>
                <w:szCs w:val="20"/>
              </w:rPr>
            </w:pPr>
            <w:moveTo w:id="1459" w:author="Bastien Paris" w:date="2023-11-29T20:05:00Z">
              <w:r>
                <w:rPr>
                  <w:rFonts w:ascii="Times New Roman" w:eastAsia="Times New Roman" w:hAnsi="Times New Roman" w:cs="Times New Roman"/>
                  <w:sz w:val="20"/>
                  <w:szCs w:val="20"/>
                </w:rPr>
                <w:t>XX</w:t>
              </w:r>
            </w:moveTo>
          </w:p>
        </w:tc>
        <w:tc>
          <w:tcPr>
            <w:tcW w:w="930" w:type="dxa"/>
            <w:tcBorders>
              <w:top w:val="nil"/>
              <w:left w:val="nil"/>
              <w:bottom w:val="single" w:sz="4" w:space="0" w:color="000000"/>
              <w:right w:val="nil"/>
            </w:tcBorders>
            <w:shd w:val="clear" w:color="auto" w:fill="auto"/>
            <w:vAlign w:val="bottom"/>
            <w:tcPrChange w:id="1460" w:author="Bastien Paris" w:date="2023-11-29T20:05:00Z">
              <w:tcPr>
                <w:tcW w:w="930" w:type="dxa"/>
                <w:tcBorders>
                  <w:top w:val="nil"/>
                  <w:left w:val="nil"/>
                  <w:bottom w:val="single" w:sz="4" w:space="0" w:color="000000"/>
                  <w:right w:val="nil"/>
                </w:tcBorders>
                <w:shd w:val="clear" w:color="auto" w:fill="auto"/>
                <w:vAlign w:val="bottom"/>
              </w:tcPr>
            </w:tcPrChange>
          </w:tcPr>
          <w:p w14:paraId="5E6A0FA9" w14:textId="77777777" w:rsidR="00A43A32" w:rsidRDefault="004C4D3A">
            <w:pPr>
              <w:spacing w:line="240" w:lineRule="auto"/>
              <w:jc w:val="center"/>
              <w:rPr>
                <w:moveTo w:id="1461" w:author="Bastien Paris" w:date="2023-11-29T20:05:00Z"/>
                <w:rFonts w:ascii="Times New Roman" w:eastAsia="Times New Roman" w:hAnsi="Times New Roman" w:cs="Times New Roman"/>
                <w:sz w:val="20"/>
                <w:szCs w:val="20"/>
              </w:rPr>
            </w:pPr>
            <w:moveTo w:id="1462" w:author="Bastien Paris" w:date="2023-11-29T20:05:00Z">
              <w:r>
                <w:rPr>
                  <w:rFonts w:ascii="Times New Roman" w:eastAsia="Times New Roman" w:hAnsi="Times New Roman" w:cs="Times New Roman"/>
                  <w:sz w:val="20"/>
                  <w:szCs w:val="20"/>
                </w:rPr>
                <w:t>XX (X)</w:t>
              </w:r>
            </w:moveTo>
          </w:p>
        </w:tc>
      </w:tr>
    </w:tbl>
    <w:p w14:paraId="422EAD24" w14:textId="77777777" w:rsidR="00A43A32" w:rsidRDefault="00A43A32">
      <w:pPr>
        <w:spacing w:line="480" w:lineRule="auto"/>
        <w:jc w:val="both"/>
        <w:rPr>
          <w:moveTo w:id="1463" w:author="Bastien Paris" w:date="2023-11-29T20:05:00Z"/>
          <w:rFonts w:ascii="Times New Roman" w:eastAsia="Times New Roman" w:hAnsi="Times New Roman" w:cs="Times New Roman"/>
          <w:b/>
          <w:color w:val="0E101A"/>
          <w:sz w:val="24"/>
          <w:szCs w:val="24"/>
          <w:highlight w:val="white"/>
        </w:rPr>
      </w:pPr>
    </w:p>
    <w:p w14:paraId="13B51A05" w14:textId="77777777" w:rsidR="00A43A32" w:rsidRDefault="004C4D3A">
      <w:pPr>
        <w:spacing w:line="480" w:lineRule="auto"/>
        <w:jc w:val="both"/>
        <w:rPr>
          <w:moveTo w:id="1464" w:author="Bastien Paris" w:date="2023-11-29T20:05:00Z"/>
          <w:rFonts w:ascii="Times New Roman" w:eastAsia="Times New Roman" w:hAnsi="Times New Roman" w:cs="Times New Roman"/>
          <w:color w:val="0E101A"/>
          <w:sz w:val="24"/>
          <w:szCs w:val="24"/>
          <w:highlight w:val="white"/>
        </w:rPr>
      </w:pPr>
      <w:moveTo w:id="1465" w:author="Bastien Paris" w:date="2023-11-29T20:05:00Z">
        <w:r>
          <w:rPr>
            <w:rFonts w:ascii="Times New Roman" w:eastAsia="Times New Roman" w:hAnsi="Times New Roman" w:cs="Times New Roman"/>
            <w:b/>
            <w:color w:val="0E101A"/>
            <w:sz w:val="24"/>
            <w:szCs w:val="24"/>
            <w:highlight w:val="white"/>
          </w:rPr>
          <w:t xml:space="preserve">Table </w:t>
        </w:r>
      </w:moveTo>
      <w:moveToRangeEnd w:id="1349"/>
      <w:ins w:id="1466" w:author="Bastien Paris [2]" w:date="2023-11-08T14:37:00Z">
        <w:r w:rsidR="00EF768E">
          <w:rPr>
            <w:rFonts w:ascii="Times New Roman" w:eastAsia="Times New Roman" w:hAnsi="Times New Roman" w:cs="Times New Roman"/>
            <w:b/>
            <w:color w:val="0E101A"/>
            <w:sz w:val="24"/>
            <w:szCs w:val="24"/>
            <w:highlight w:val="white"/>
          </w:rPr>
          <w:t>8</w:t>
        </w:r>
      </w:ins>
      <w:del w:id="1467" w:author="Bastien Paris [2]" w:date="2023-11-08T14:37:00Z">
        <w:r w:rsidR="00EF768E" w:rsidDel="00325002">
          <w:rPr>
            <w:rFonts w:ascii="Times New Roman" w:eastAsia="Times New Roman" w:hAnsi="Times New Roman" w:cs="Times New Roman"/>
            <w:b/>
            <w:color w:val="0E101A"/>
            <w:sz w:val="24"/>
            <w:szCs w:val="24"/>
            <w:highlight w:val="white"/>
          </w:rPr>
          <w:delText>7</w:delText>
        </w:r>
      </w:del>
      <w:ins w:id="1468" w:author="Bastien Paris" w:date="2023-11-29T20:05:00Z">
        <w:r w:rsidR="00EF768E">
          <w:rPr>
            <w:rFonts w:ascii="Times New Roman" w:eastAsia="Times New Roman" w:hAnsi="Times New Roman" w:cs="Times New Roman"/>
            <w:b/>
            <w:color w:val="0E101A"/>
            <w:sz w:val="24"/>
            <w:szCs w:val="24"/>
            <w:highlight w:val="white"/>
          </w:rPr>
          <w:t>.</w:t>
        </w:r>
      </w:ins>
      <w:moveToRangeStart w:id="1469" w:author="Bastien Paris" w:date="2023-11-29T20:05:00Z" w:name="move152180749"/>
      <w:moveTo w:id="1470" w:author="Bastien Paris" w:date="2023-11-29T20:05:00Z">
        <w:r>
          <w:rPr>
            <w:rFonts w:ascii="Times New Roman" w:eastAsia="Times New Roman" w:hAnsi="Times New Roman" w:cs="Times New Roman"/>
            <w:b/>
            <w:color w:val="0E101A"/>
            <w:sz w:val="24"/>
            <w:szCs w:val="24"/>
            <w:highlight w:val="white"/>
          </w:rPr>
          <w:t xml:space="preserve"> </w:t>
        </w:r>
        <w:r>
          <w:rPr>
            <w:rFonts w:ascii="Times New Roman" w:eastAsia="Times New Roman" w:hAnsi="Times New Roman" w:cs="Times New Roman"/>
            <w:color w:val="0E101A"/>
            <w:sz w:val="24"/>
            <w:szCs w:val="24"/>
            <w:highlight w:val="white"/>
          </w:rPr>
          <w:t xml:space="preserve">Summary of finding tables </w:t>
        </w:r>
      </w:moveTo>
    </w:p>
    <w:tbl>
      <w:tblPr>
        <w:tblStyle w:val="3"/>
        <w:tblW w:w="9406" w:type="dxa"/>
        <w:tblInd w:w="0" w:type="dxa"/>
        <w:tblLayout w:type="fixed"/>
        <w:tblLook w:val="0400" w:firstRow="0" w:lastRow="0" w:firstColumn="0" w:lastColumn="0" w:noHBand="0" w:noVBand="1"/>
        <w:tblPrChange w:id="1471" w:author="Bastien Paris" w:date="2023-11-29T20:05:00Z">
          <w:tblPr>
            <w:tblStyle w:val="afb"/>
            <w:tblW w:w="9406" w:type="dxa"/>
            <w:tblInd w:w="0" w:type="dxa"/>
            <w:tblLayout w:type="fixed"/>
            <w:tblLook w:val="0400" w:firstRow="0" w:lastRow="0" w:firstColumn="0" w:lastColumn="0" w:noHBand="0" w:noVBand="1"/>
          </w:tblPr>
        </w:tblPrChange>
      </w:tblPr>
      <w:tblGrid>
        <w:gridCol w:w="2127"/>
        <w:gridCol w:w="1023"/>
        <w:gridCol w:w="1252"/>
        <w:gridCol w:w="1251"/>
        <w:gridCol w:w="1251"/>
        <w:gridCol w:w="1251"/>
        <w:gridCol w:w="1251"/>
        <w:tblGridChange w:id="1472">
          <w:tblGrid>
            <w:gridCol w:w="2127"/>
            <w:gridCol w:w="1023"/>
            <w:gridCol w:w="1252"/>
            <w:gridCol w:w="1251"/>
            <w:gridCol w:w="1251"/>
            <w:gridCol w:w="1251"/>
            <w:gridCol w:w="1251"/>
          </w:tblGrid>
        </w:tblGridChange>
      </w:tblGrid>
      <w:tr w:rsidR="00A43A32" w14:paraId="079AE853" w14:textId="77777777" w:rsidTr="00FA29BE">
        <w:trPr>
          <w:trHeight w:val="255"/>
          <w:trPrChange w:id="1473" w:author="Bastien Paris" w:date="2023-11-29T20:05:00Z">
            <w:trPr>
              <w:trHeight w:val="255"/>
            </w:trPr>
          </w:trPrChange>
        </w:trPr>
        <w:tc>
          <w:tcPr>
            <w:tcW w:w="2127" w:type="dxa"/>
            <w:tcBorders>
              <w:top w:val="nil"/>
              <w:left w:val="nil"/>
              <w:bottom w:val="single" w:sz="4" w:space="0" w:color="auto"/>
              <w:right w:val="nil"/>
            </w:tcBorders>
            <w:shd w:val="clear" w:color="auto" w:fill="auto"/>
            <w:vAlign w:val="bottom"/>
            <w:tcPrChange w:id="1474" w:author="Bastien Paris" w:date="2023-11-29T20:05:00Z">
              <w:tcPr>
                <w:tcW w:w="2127" w:type="dxa"/>
                <w:tcBorders>
                  <w:top w:val="nil"/>
                  <w:left w:val="nil"/>
                  <w:bottom w:val="nil"/>
                  <w:right w:val="nil"/>
                </w:tcBorders>
                <w:shd w:val="clear" w:color="auto" w:fill="auto"/>
                <w:vAlign w:val="bottom"/>
              </w:tcPr>
            </w:tcPrChange>
          </w:tcPr>
          <w:p w14:paraId="25B3E06C" w14:textId="77777777" w:rsidR="00A43A32" w:rsidRDefault="00A43A32">
            <w:pPr>
              <w:spacing w:line="240" w:lineRule="auto"/>
              <w:rPr>
                <w:moveTo w:id="1475" w:author="Bastien Paris" w:date="2023-11-29T20:05:00Z"/>
                <w:rFonts w:ascii="Times New Roman" w:eastAsia="Times New Roman" w:hAnsi="Times New Roman" w:cs="Times New Roman"/>
                <w:sz w:val="24"/>
                <w:szCs w:val="24"/>
              </w:rPr>
            </w:pPr>
          </w:p>
        </w:tc>
        <w:tc>
          <w:tcPr>
            <w:tcW w:w="1023" w:type="dxa"/>
            <w:tcBorders>
              <w:top w:val="nil"/>
              <w:left w:val="nil"/>
              <w:bottom w:val="single" w:sz="4" w:space="0" w:color="auto"/>
              <w:right w:val="nil"/>
            </w:tcBorders>
            <w:shd w:val="clear" w:color="auto" w:fill="auto"/>
            <w:vAlign w:val="bottom"/>
            <w:tcPrChange w:id="1476" w:author="Bastien Paris" w:date="2023-11-29T20:05:00Z">
              <w:tcPr>
                <w:tcW w:w="1023" w:type="dxa"/>
                <w:tcBorders>
                  <w:top w:val="nil"/>
                  <w:left w:val="nil"/>
                  <w:bottom w:val="nil"/>
                  <w:right w:val="nil"/>
                </w:tcBorders>
                <w:shd w:val="clear" w:color="auto" w:fill="auto"/>
                <w:vAlign w:val="bottom"/>
              </w:tcPr>
            </w:tcPrChange>
          </w:tcPr>
          <w:p w14:paraId="00B56854" w14:textId="77777777" w:rsidR="00A43A32" w:rsidRDefault="00A43A32">
            <w:pPr>
              <w:spacing w:line="240" w:lineRule="auto"/>
              <w:rPr>
                <w:moveTo w:id="1477" w:author="Bastien Paris" w:date="2023-11-29T20:05:00Z"/>
                <w:rFonts w:ascii="Times New Roman" w:eastAsia="Times New Roman" w:hAnsi="Times New Roman" w:cs="Times New Roman"/>
                <w:sz w:val="20"/>
                <w:szCs w:val="20"/>
              </w:rPr>
            </w:pPr>
          </w:p>
        </w:tc>
        <w:tc>
          <w:tcPr>
            <w:tcW w:w="1252" w:type="dxa"/>
            <w:tcBorders>
              <w:top w:val="nil"/>
              <w:left w:val="nil"/>
              <w:bottom w:val="single" w:sz="4" w:space="0" w:color="auto"/>
              <w:right w:val="nil"/>
            </w:tcBorders>
            <w:shd w:val="clear" w:color="auto" w:fill="auto"/>
            <w:vAlign w:val="bottom"/>
            <w:tcPrChange w:id="1478" w:author="Bastien Paris" w:date="2023-11-29T20:05:00Z">
              <w:tcPr>
                <w:tcW w:w="1252" w:type="dxa"/>
                <w:tcBorders>
                  <w:top w:val="nil"/>
                  <w:left w:val="nil"/>
                  <w:bottom w:val="nil"/>
                  <w:right w:val="nil"/>
                </w:tcBorders>
                <w:shd w:val="clear" w:color="auto" w:fill="auto"/>
                <w:vAlign w:val="bottom"/>
              </w:tcPr>
            </w:tcPrChange>
          </w:tcPr>
          <w:p w14:paraId="4A7010DE" w14:textId="77777777" w:rsidR="00A43A32" w:rsidRDefault="00A43A32">
            <w:pPr>
              <w:spacing w:line="240" w:lineRule="auto"/>
              <w:rPr>
                <w:moveTo w:id="1479"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1480" w:author="Bastien Paris" w:date="2023-11-29T20:05:00Z">
              <w:tcPr>
                <w:tcW w:w="1251" w:type="dxa"/>
                <w:tcBorders>
                  <w:top w:val="nil"/>
                  <w:left w:val="nil"/>
                  <w:bottom w:val="nil"/>
                  <w:right w:val="nil"/>
                </w:tcBorders>
                <w:shd w:val="clear" w:color="auto" w:fill="auto"/>
                <w:vAlign w:val="bottom"/>
              </w:tcPr>
            </w:tcPrChange>
          </w:tcPr>
          <w:p w14:paraId="4843F0E3" w14:textId="77777777" w:rsidR="00A43A32" w:rsidRDefault="00A43A32">
            <w:pPr>
              <w:spacing w:line="240" w:lineRule="auto"/>
              <w:rPr>
                <w:moveTo w:id="1481"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1482" w:author="Bastien Paris" w:date="2023-11-29T20:05:00Z">
              <w:tcPr>
                <w:tcW w:w="1251" w:type="dxa"/>
                <w:tcBorders>
                  <w:top w:val="nil"/>
                  <w:left w:val="nil"/>
                  <w:bottom w:val="nil"/>
                  <w:right w:val="nil"/>
                </w:tcBorders>
                <w:shd w:val="clear" w:color="auto" w:fill="auto"/>
                <w:vAlign w:val="bottom"/>
              </w:tcPr>
            </w:tcPrChange>
          </w:tcPr>
          <w:p w14:paraId="717D0A68" w14:textId="77777777" w:rsidR="00A43A32" w:rsidRDefault="00A43A32">
            <w:pPr>
              <w:spacing w:line="240" w:lineRule="auto"/>
              <w:rPr>
                <w:moveTo w:id="1483"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1484" w:author="Bastien Paris" w:date="2023-11-29T20:05:00Z">
              <w:tcPr>
                <w:tcW w:w="1251" w:type="dxa"/>
                <w:tcBorders>
                  <w:top w:val="nil"/>
                  <w:left w:val="nil"/>
                  <w:bottom w:val="nil"/>
                  <w:right w:val="nil"/>
                </w:tcBorders>
                <w:shd w:val="clear" w:color="auto" w:fill="auto"/>
                <w:vAlign w:val="bottom"/>
              </w:tcPr>
            </w:tcPrChange>
          </w:tcPr>
          <w:p w14:paraId="65051EBB" w14:textId="77777777" w:rsidR="00A43A32" w:rsidRDefault="00A43A32">
            <w:pPr>
              <w:spacing w:line="240" w:lineRule="auto"/>
              <w:rPr>
                <w:moveTo w:id="1485"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1486" w:author="Bastien Paris" w:date="2023-11-29T20:05:00Z">
              <w:tcPr>
                <w:tcW w:w="1251" w:type="dxa"/>
                <w:tcBorders>
                  <w:top w:val="nil"/>
                  <w:left w:val="nil"/>
                  <w:bottom w:val="nil"/>
                  <w:right w:val="nil"/>
                </w:tcBorders>
                <w:shd w:val="clear" w:color="auto" w:fill="auto"/>
                <w:vAlign w:val="bottom"/>
              </w:tcPr>
            </w:tcPrChange>
          </w:tcPr>
          <w:p w14:paraId="1078DBF4" w14:textId="77777777" w:rsidR="00A43A32" w:rsidRDefault="00A43A32">
            <w:pPr>
              <w:spacing w:line="240" w:lineRule="auto"/>
              <w:rPr>
                <w:moveTo w:id="1487" w:author="Bastien Paris" w:date="2023-11-29T20:05:00Z"/>
                <w:rFonts w:ascii="Times New Roman" w:eastAsia="Times New Roman" w:hAnsi="Times New Roman" w:cs="Times New Roman"/>
                <w:sz w:val="20"/>
                <w:szCs w:val="20"/>
              </w:rPr>
            </w:pPr>
          </w:p>
        </w:tc>
      </w:tr>
      <w:tr w:rsidR="00A43A32" w14:paraId="402B664D" w14:textId="77777777" w:rsidTr="00FA29BE">
        <w:trPr>
          <w:trHeight w:val="255"/>
          <w:trPrChange w:id="1488" w:author="Bastien Paris" w:date="2023-11-29T20:05:00Z">
            <w:trPr>
              <w:trHeight w:val="255"/>
            </w:trPr>
          </w:trPrChange>
        </w:trPr>
        <w:tc>
          <w:tcPr>
            <w:tcW w:w="2127" w:type="dxa"/>
            <w:tcBorders>
              <w:top w:val="single" w:sz="4" w:space="0" w:color="auto"/>
              <w:left w:val="nil"/>
              <w:bottom w:val="nil"/>
              <w:right w:val="nil"/>
            </w:tcBorders>
            <w:shd w:val="clear" w:color="auto" w:fill="auto"/>
            <w:vAlign w:val="center"/>
            <w:tcPrChange w:id="1489" w:author="Bastien Paris" w:date="2023-11-29T20:05:00Z">
              <w:tcPr>
                <w:tcW w:w="2127" w:type="dxa"/>
                <w:tcBorders>
                  <w:top w:val="nil"/>
                  <w:left w:val="nil"/>
                  <w:bottom w:val="nil"/>
                  <w:right w:val="nil"/>
                </w:tcBorders>
                <w:shd w:val="clear" w:color="auto" w:fill="auto"/>
                <w:vAlign w:val="center"/>
              </w:tcPr>
            </w:tcPrChange>
          </w:tcPr>
          <w:p w14:paraId="5CCF72F8" w14:textId="77777777" w:rsidR="00A43A32" w:rsidRDefault="00A43A32">
            <w:pPr>
              <w:spacing w:line="240" w:lineRule="auto"/>
              <w:rPr>
                <w:moveTo w:id="1490" w:author="Bastien Paris" w:date="2023-11-29T20:05:00Z"/>
                <w:rFonts w:ascii="Times New Roman" w:eastAsia="Times New Roman" w:hAnsi="Times New Roman" w:cs="Times New Roman"/>
                <w:sz w:val="20"/>
                <w:szCs w:val="20"/>
              </w:rPr>
            </w:pPr>
          </w:p>
        </w:tc>
        <w:tc>
          <w:tcPr>
            <w:tcW w:w="2275" w:type="dxa"/>
            <w:gridSpan w:val="2"/>
            <w:tcBorders>
              <w:top w:val="single" w:sz="4" w:space="0" w:color="auto"/>
              <w:left w:val="nil"/>
              <w:bottom w:val="single" w:sz="4" w:space="0" w:color="000000"/>
              <w:right w:val="nil"/>
            </w:tcBorders>
            <w:shd w:val="clear" w:color="auto" w:fill="auto"/>
            <w:vAlign w:val="center"/>
            <w:tcPrChange w:id="1491" w:author="Bastien Paris" w:date="2023-11-29T20:05:00Z">
              <w:tcPr>
                <w:tcW w:w="2275" w:type="dxa"/>
                <w:gridSpan w:val="2"/>
                <w:tcBorders>
                  <w:top w:val="single" w:sz="4" w:space="0" w:color="000000"/>
                  <w:left w:val="nil"/>
                  <w:bottom w:val="single" w:sz="4" w:space="0" w:color="000000"/>
                  <w:right w:val="nil"/>
                </w:tcBorders>
                <w:shd w:val="clear" w:color="auto" w:fill="auto"/>
                <w:vAlign w:val="center"/>
              </w:tcPr>
            </w:tcPrChange>
          </w:tcPr>
          <w:p w14:paraId="1D7A847D" w14:textId="77777777" w:rsidR="00A43A32" w:rsidRDefault="004C4D3A">
            <w:pPr>
              <w:spacing w:line="240" w:lineRule="auto"/>
              <w:jc w:val="center"/>
              <w:rPr>
                <w:moveTo w:id="1492" w:author="Bastien Paris" w:date="2023-11-29T20:05:00Z"/>
                <w:rFonts w:ascii="Times New Roman" w:eastAsia="Times New Roman" w:hAnsi="Times New Roman" w:cs="Times New Roman"/>
                <w:sz w:val="20"/>
                <w:szCs w:val="20"/>
              </w:rPr>
            </w:pPr>
            <w:moveTo w:id="1493" w:author="Bastien Paris" w:date="2023-11-29T20:05:00Z">
              <w:r>
                <w:rPr>
                  <w:rFonts w:ascii="Times New Roman" w:eastAsia="Times New Roman" w:hAnsi="Times New Roman" w:cs="Times New Roman"/>
                  <w:sz w:val="20"/>
                  <w:szCs w:val="20"/>
                </w:rPr>
                <w:t>Measure A</w:t>
              </w:r>
            </w:moveTo>
          </w:p>
        </w:tc>
        <w:tc>
          <w:tcPr>
            <w:tcW w:w="2502" w:type="dxa"/>
            <w:gridSpan w:val="2"/>
            <w:tcBorders>
              <w:top w:val="single" w:sz="4" w:space="0" w:color="000000"/>
              <w:left w:val="nil"/>
              <w:bottom w:val="single" w:sz="4" w:space="0" w:color="000000"/>
              <w:right w:val="nil"/>
            </w:tcBorders>
            <w:shd w:val="clear" w:color="auto" w:fill="auto"/>
            <w:vAlign w:val="center"/>
            <w:tcPrChange w:id="1494" w:author="Bastien Paris" w:date="2023-11-29T20:05:00Z">
              <w:tcPr>
                <w:tcW w:w="2502" w:type="dxa"/>
                <w:gridSpan w:val="2"/>
                <w:tcBorders>
                  <w:top w:val="single" w:sz="4" w:space="0" w:color="000000"/>
                  <w:left w:val="nil"/>
                  <w:bottom w:val="single" w:sz="4" w:space="0" w:color="000000"/>
                  <w:right w:val="nil"/>
                </w:tcBorders>
                <w:shd w:val="clear" w:color="auto" w:fill="auto"/>
                <w:vAlign w:val="center"/>
              </w:tcPr>
            </w:tcPrChange>
          </w:tcPr>
          <w:p w14:paraId="00397493" w14:textId="77777777" w:rsidR="00A43A32" w:rsidRDefault="004C4D3A">
            <w:pPr>
              <w:spacing w:line="240" w:lineRule="auto"/>
              <w:jc w:val="center"/>
              <w:rPr>
                <w:moveTo w:id="1495" w:author="Bastien Paris" w:date="2023-11-29T20:05:00Z"/>
                <w:rFonts w:ascii="Times New Roman" w:eastAsia="Times New Roman" w:hAnsi="Times New Roman" w:cs="Times New Roman"/>
                <w:sz w:val="20"/>
                <w:szCs w:val="20"/>
              </w:rPr>
            </w:pPr>
            <w:moveTo w:id="1496" w:author="Bastien Paris" w:date="2023-11-29T20:05:00Z">
              <w:r>
                <w:rPr>
                  <w:rFonts w:ascii="Times New Roman" w:eastAsia="Times New Roman" w:hAnsi="Times New Roman" w:cs="Times New Roman"/>
                  <w:sz w:val="20"/>
                  <w:szCs w:val="20"/>
                </w:rPr>
                <w:t>Measure B</w:t>
              </w:r>
            </w:moveTo>
          </w:p>
        </w:tc>
        <w:tc>
          <w:tcPr>
            <w:tcW w:w="2502" w:type="dxa"/>
            <w:gridSpan w:val="2"/>
            <w:tcBorders>
              <w:top w:val="single" w:sz="4" w:space="0" w:color="000000"/>
              <w:left w:val="nil"/>
              <w:bottom w:val="single" w:sz="4" w:space="0" w:color="000000"/>
              <w:right w:val="nil"/>
            </w:tcBorders>
            <w:shd w:val="clear" w:color="auto" w:fill="auto"/>
            <w:vAlign w:val="center"/>
            <w:tcPrChange w:id="1497" w:author="Bastien Paris" w:date="2023-11-29T20:05:00Z">
              <w:tcPr>
                <w:tcW w:w="2502" w:type="dxa"/>
                <w:gridSpan w:val="2"/>
                <w:tcBorders>
                  <w:top w:val="single" w:sz="4" w:space="0" w:color="000000"/>
                  <w:left w:val="nil"/>
                  <w:bottom w:val="single" w:sz="4" w:space="0" w:color="000000"/>
                  <w:right w:val="nil"/>
                </w:tcBorders>
                <w:shd w:val="clear" w:color="auto" w:fill="auto"/>
                <w:vAlign w:val="center"/>
              </w:tcPr>
            </w:tcPrChange>
          </w:tcPr>
          <w:p w14:paraId="3739D19E" w14:textId="77777777" w:rsidR="00A43A32" w:rsidRDefault="004C4D3A">
            <w:pPr>
              <w:spacing w:line="240" w:lineRule="auto"/>
              <w:jc w:val="center"/>
              <w:rPr>
                <w:moveTo w:id="1498" w:author="Bastien Paris" w:date="2023-11-29T20:05:00Z"/>
                <w:rFonts w:ascii="Times New Roman" w:eastAsia="Times New Roman" w:hAnsi="Times New Roman" w:cs="Times New Roman"/>
                <w:sz w:val="20"/>
                <w:szCs w:val="20"/>
              </w:rPr>
            </w:pPr>
            <w:moveTo w:id="1499" w:author="Bastien Paris" w:date="2023-11-29T20:05:00Z">
              <w:r>
                <w:rPr>
                  <w:rFonts w:ascii="Times New Roman" w:eastAsia="Times New Roman" w:hAnsi="Times New Roman" w:cs="Times New Roman"/>
                  <w:sz w:val="20"/>
                  <w:szCs w:val="20"/>
                </w:rPr>
                <w:t>Measure C</w:t>
              </w:r>
            </w:moveTo>
          </w:p>
        </w:tc>
      </w:tr>
      <w:tr w:rsidR="00A43A32" w14:paraId="57EA11A0" w14:textId="77777777" w:rsidTr="00695875">
        <w:trPr>
          <w:trHeight w:val="510"/>
          <w:trPrChange w:id="1500" w:author="Bastien Paris" w:date="2023-11-29T20:05:00Z">
            <w:trPr>
              <w:trHeight w:val="510"/>
            </w:trPr>
          </w:trPrChange>
        </w:trPr>
        <w:tc>
          <w:tcPr>
            <w:tcW w:w="2127" w:type="dxa"/>
            <w:tcBorders>
              <w:top w:val="nil"/>
              <w:left w:val="nil"/>
              <w:bottom w:val="single" w:sz="4" w:space="0" w:color="000000"/>
              <w:right w:val="nil"/>
            </w:tcBorders>
            <w:shd w:val="clear" w:color="auto" w:fill="auto"/>
            <w:vAlign w:val="center"/>
            <w:tcPrChange w:id="1501" w:author="Bastien Paris" w:date="2023-11-29T20:05:00Z">
              <w:tcPr>
                <w:tcW w:w="2127" w:type="dxa"/>
                <w:tcBorders>
                  <w:top w:val="nil"/>
                  <w:left w:val="nil"/>
                  <w:bottom w:val="single" w:sz="4" w:space="0" w:color="000000"/>
                  <w:right w:val="nil"/>
                </w:tcBorders>
                <w:shd w:val="clear" w:color="auto" w:fill="auto"/>
                <w:vAlign w:val="center"/>
              </w:tcPr>
            </w:tcPrChange>
          </w:tcPr>
          <w:p w14:paraId="5C008045" w14:textId="77777777" w:rsidR="00A43A32" w:rsidRDefault="004C4D3A">
            <w:pPr>
              <w:spacing w:line="240" w:lineRule="auto"/>
              <w:rPr>
                <w:moveTo w:id="1502" w:author="Bastien Paris" w:date="2023-11-29T20:05:00Z"/>
                <w:rFonts w:ascii="Times New Roman" w:eastAsia="Times New Roman" w:hAnsi="Times New Roman" w:cs="Times New Roman"/>
                <w:sz w:val="20"/>
                <w:szCs w:val="20"/>
              </w:rPr>
            </w:pPr>
            <w:moveTo w:id="1503" w:author="Bastien Paris" w:date="2023-11-29T20:05:00Z">
              <w:r>
                <w:rPr>
                  <w:rFonts w:ascii="Times New Roman" w:eastAsia="Times New Roman" w:hAnsi="Times New Roman" w:cs="Times New Roman"/>
                  <w:sz w:val="20"/>
                  <w:szCs w:val="20"/>
                </w:rPr>
                <w:t>Measurement property</w:t>
              </w:r>
            </w:moveTo>
          </w:p>
        </w:tc>
        <w:tc>
          <w:tcPr>
            <w:tcW w:w="1023" w:type="dxa"/>
            <w:tcBorders>
              <w:top w:val="nil"/>
              <w:left w:val="nil"/>
              <w:bottom w:val="single" w:sz="4" w:space="0" w:color="000000"/>
              <w:right w:val="nil"/>
            </w:tcBorders>
            <w:shd w:val="clear" w:color="auto" w:fill="auto"/>
            <w:vAlign w:val="center"/>
            <w:tcPrChange w:id="1504" w:author="Bastien Paris" w:date="2023-11-29T20:05:00Z">
              <w:tcPr>
                <w:tcW w:w="1023" w:type="dxa"/>
                <w:tcBorders>
                  <w:top w:val="nil"/>
                  <w:left w:val="nil"/>
                  <w:bottom w:val="single" w:sz="4" w:space="0" w:color="000000"/>
                  <w:right w:val="nil"/>
                </w:tcBorders>
                <w:shd w:val="clear" w:color="auto" w:fill="auto"/>
                <w:vAlign w:val="center"/>
              </w:tcPr>
            </w:tcPrChange>
          </w:tcPr>
          <w:p w14:paraId="1A45D147" w14:textId="77777777" w:rsidR="00A43A32" w:rsidRDefault="004C4D3A">
            <w:pPr>
              <w:spacing w:line="240" w:lineRule="auto"/>
              <w:jc w:val="center"/>
              <w:rPr>
                <w:moveTo w:id="1505" w:author="Bastien Paris" w:date="2023-11-29T20:05:00Z"/>
                <w:rFonts w:ascii="Times New Roman" w:eastAsia="Times New Roman" w:hAnsi="Times New Roman" w:cs="Times New Roman"/>
                <w:sz w:val="20"/>
                <w:szCs w:val="20"/>
              </w:rPr>
            </w:pPr>
            <w:moveTo w:id="1506" w:author="Bastien Paris" w:date="2023-11-29T20:05:00Z">
              <w:r>
                <w:rPr>
                  <w:rFonts w:ascii="Times New Roman" w:eastAsia="Times New Roman" w:hAnsi="Times New Roman" w:cs="Times New Roman"/>
                  <w:sz w:val="20"/>
                  <w:szCs w:val="20"/>
                </w:rPr>
                <w:t>Overall rating</w:t>
              </w:r>
            </w:moveTo>
          </w:p>
        </w:tc>
        <w:tc>
          <w:tcPr>
            <w:tcW w:w="1252" w:type="dxa"/>
            <w:tcBorders>
              <w:top w:val="nil"/>
              <w:left w:val="nil"/>
              <w:bottom w:val="single" w:sz="4" w:space="0" w:color="000000"/>
              <w:right w:val="nil"/>
            </w:tcBorders>
            <w:shd w:val="clear" w:color="auto" w:fill="auto"/>
            <w:vAlign w:val="center"/>
            <w:tcPrChange w:id="1507" w:author="Bastien Paris" w:date="2023-11-29T20:05:00Z">
              <w:tcPr>
                <w:tcW w:w="1252" w:type="dxa"/>
                <w:tcBorders>
                  <w:top w:val="nil"/>
                  <w:left w:val="nil"/>
                  <w:bottom w:val="single" w:sz="4" w:space="0" w:color="000000"/>
                  <w:right w:val="nil"/>
                </w:tcBorders>
                <w:shd w:val="clear" w:color="auto" w:fill="auto"/>
                <w:vAlign w:val="center"/>
              </w:tcPr>
            </w:tcPrChange>
          </w:tcPr>
          <w:p w14:paraId="037A4E17" w14:textId="77777777" w:rsidR="00A43A32" w:rsidRDefault="004C4D3A">
            <w:pPr>
              <w:spacing w:line="240" w:lineRule="auto"/>
              <w:jc w:val="center"/>
              <w:rPr>
                <w:moveTo w:id="1508" w:author="Bastien Paris" w:date="2023-11-29T20:05:00Z"/>
                <w:rFonts w:ascii="Times New Roman" w:eastAsia="Times New Roman" w:hAnsi="Times New Roman" w:cs="Times New Roman"/>
                <w:sz w:val="20"/>
                <w:szCs w:val="20"/>
              </w:rPr>
            </w:pPr>
            <w:moveTo w:id="1509" w:author="Bastien Paris" w:date="2023-11-29T20:05:00Z">
              <w:r>
                <w:rPr>
                  <w:rFonts w:ascii="Times New Roman" w:eastAsia="Times New Roman" w:hAnsi="Times New Roman" w:cs="Times New Roman"/>
                  <w:sz w:val="20"/>
                  <w:szCs w:val="20"/>
                </w:rPr>
                <w:t>Quality of evidence</w:t>
              </w:r>
            </w:moveTo>
          </w:p>
        </w:tc>
        <w:tc>
          <w:tcPr>
            <w:tcW w:w="1251" w:type="dxa"/>
            <w:tcBorders>
              <w:top w:val="nil"/>
              <w:left w:val="nil"/>
              <w:bottom w:val="single" w:sz="4" w:space="0" w:color="000000"/>
              <w:right w:val="nil"/>
            </w:tcBorders>
            <w:shd w:val="clear" w:color="auto" w:fill="auto"/>
            <w:vAlign w:val="center"/>
            <w:tcPrChange w:id="1510" w:author="Bastien Paris" w:date="2023-11-29T20:05:00Z">
              <w:tcPr>
                <w:tcW w:w="1251" w:type="dxa"/>
                <w:tcBorders>
                  <w:top w:val="nil"/>
                  <w:left w:val="nil"/>
                  <w:bottom w:val="single" w:sz="4" w:space="0" w:color="000000"/>
                  <w:right w:val="nil"/>
                </w:tcBorders>
                <w:shd w:val="clear" w:color="auto" w:fill="auto"/>
                <w:vAlign w:val="center"/>
              </w:tcPr>
            </w:tcPrChange>
          </w:tcPr>
          <w:p w14:paraId="06126BCD" w14:textId="77777777" w:rsidR="00A43A32" w:rsidRDefault="004C4D3A">
            <w:pPr>
              <w:spacing w:line="240" w:lineRule="auto"/>
              <w:jc w:val="center"/>
              <w:rPr>
                <w:moveTo w:id="1511" w:author="Bastien Paris" w:date="2023-11-29T20:05:00Z"/>
                <w:rFonts w:ascii="Times New Roman" w:eastAsia="Times New Roman" w:hAnsi="Times New Roman" w:cs="Times New Roman"/>
                <w:sz w:val="20"/>
                <w:szCs w:val="20"/>
              </w:rPr>
            </w:pPr>
            <w:moveTo w:id="1512" w:author="Bastien Paris" w:date="2023-11-29T20:05:00Z">
              <w:r>
                <w:rPr>
                  <w:rFonts w:ascii="Times New Roman" w:eastAsia="Times New Roman" w:hAnsi="Times New Roman" w:cs="Times New Roman"/>
                  <w:sz w:val="20"/>
                  <w:szCs w:val="20"/>
                </w:rPr>
                <w:t>Overall rating</w:t>
              </w:r>
            </w:moveTo>
          </w:p>
        </w:tc>
        <w:tc>
          <w:tcPr>
            <w:tcW w:w="1251" w:type="dxa"/>
            <w:tcBorders>
              <w:top w:val="nil"/>
              <w:left w:val="nil"/>
              <w:bottom w:val="single" w:sz="4" w:space="0" w:color="000000"/>
              <w:right w:val="nil"/>
            </w:tcBorders>
            <w:shd w:val="clear" w:color="auto" w:fill="auto"/>
            <w:vAlign w:val="center"/>
            <w:tcPrChange w:id="1513" w:author="Bastien Paris" w:date="2023-11-29T20:05:00Z">
              <w:tcPr>
                <w:tcW w:w="1251" w:type="dxa"/>
                <w:tcBorders>
                  <w:top w:val="nil"/>
                  <w:left w:val="nil"/>
                  <w:bottom w:val="single" w:sz="4" w:space="0" w:color="000000"/>
                  <w:right w:val="nil"/>
                </w:tcBorders>
                <w:shd w:val="clear" w:color="auto" w:fill="auto"/>
                <w:vAlign w:val="center"/>
              </w:tcPr>
            </w:tcPrChange>
          </w:tcPr>
          <w:p w14:paraId="0BBE47BB" w14:textId="77777777" w:rsidR="00A43A32" w:rsidRDefault="004C4D3A">
            <w:pPr>
              <w:spacing w:line="240" w:lineRule="auto"/>
              <w:jc w:val="center"/>
              <w:rPr>
                <w:moveTo w:id="1514" w:author="Bastien Paris" w:date="2023-11-29T20:05:00Z"/>
                <w:rFonts w:ascii="Times New Roman" w:eastAsia="Times New Roman" w:hAnsi="Times New Roman" w:cs="Times New Roman"/>
                <w:sz w:val="20"/>
                <w:szCs w:val="20"/>
              </w:rPr>
            </w:pPr>
            <w:moveTo w:id="1515" w:author="Bastien Paris" w:date="2023-11-29T20:05:00Z">
              <w:r>
                <w:rPr>
                  <w:rFonts w:ascii="Times New Roman" w:eastAsia="Times New Roman" w:hAnsi="Times New Roman" w:cs="Times New Roman"/>
                  <w:sz w:val="20"/>
                  <w:szCs w:val="20"/>
                </w:rPr>
                <w:t>Quality of evidence</w:t>
              </w:r>
            </w:moveTo>
          </w:p>
        </w:tc>
        <w:tc>
          <w:tcPr>
            <w:tcW w:w="1251" w:type="dxa"/>
            <w:tcBorders>
              <w:top w:val="nil"/>
              <w:left w:val="nil"/>
              <w:bottom w:val="single" w:sz="4" w:space="0" w:color="000000"/>
              <w:right w:val="nil"/>
            </w:tcBorders>
            <w:shd w:val="clear" w:color="auto" w:fill="auto"/>
            <w:vAlign w:val="center"/>
            <w:tcPrChange w:id="1516" w:author="Bastien Paris" w:date="2023-11-29T20:05:00Z">
              <w:tcPr>
                <w:tcW w:w="1251" w:type="dxa"/>
                <w:tcBorders>
                  <w:top w:val="nil"/>
                  <w:left w:val="nil"/>
                  <w:bottom w:val="single" w:sz="4" w:space="0" w:color="000000"/>
                  <w:right w:val="nil"/>
                </w:tcBorders>
                <w:shd w:val="clear" w:color="auto" w:fill="auto"/>
                <w:vAlign w:val="center"/>
              </w:tcPr>
            </w:tcPrChange>
          </w:tcPr>
          <w:p w14:paraId="1DD28383" w14:textId="77777777" w:rsidR="00A43A32" w:rsidRDefault="004C4D3A">
            <w:pPr>
              <w:spacing w:line="240" w:lineRule="auto"/>
              <w:jc w:val="center"/>
              <w:rPr>
                <w:moveTo w:id="1517" w:author="Bastien Paris" w:date="2023-11-29T20:05:00Z"/>
                <w:rFonts w:ascii="Times New Roman" w:eastAsia="Times New Roman" w:hAnsi="Times New Roman" w:cs="Times New Roman"/>
                <w:sz w:val="20"/>
                <w:szCs w:val="20"/>
              </w:rPr>
            </w:pPr>
            <w:moveTo w:id="1518" w:author="Bastien Paris" w:date="2023-11-29T20:05:00Z">
              <w:r>
                <w:rPr>
                  <w:rFonts w:ascii="Times New Roman" w:eastAsia="Times New Roman" w:hAnsi="Times New Roman" w:cs="Times New Roman"/>
                  <w:sz w:val="20"/>
                  <w:szCs w:val="20"/>
                </w:rPr>
                <w:t>Overall rating</w:t>
              </w:r>
            </w:moveTo>
          </w:p>
        </w:tc>
        <w:tc>
          <w:tcPr>
            <w:tcW w:w="1251" w:type="dxa"/>
            <w:tcBorders>
              <w:top w:val="nil"/>
              <w:left w:val="nil"/>
              <w:bottom w:val="single" w:sz="4" w:space="0" w:color="000000"/>
              <w:right w:val="nil"/>
            </w:tcBorders>
            <w:shd w:val="clear" w:color="auto" w:fill="auto"/>
            <w:vAlign w:val="center"/>
            <w:tcPrChange w:id="1519" w:author="Bastien Paris" w:date="2023-11-29T20:05:00Z">
              <w:tcPr>
                <w:tcW w:w="1251" w:type="dxa"/>
                <w:tcBorders>
                  <w:top w:val="nil"/>
                  <w:left w:val="nil"/>
                  <w:bottom w:val="single" w:sz="4" w:space="0" w:color="000000"/>
                  <w:right w:val="nil"/>
                </w:tcBorders>
                <w:shd w:val="clear" w:color="auto" w:fill="auto"/>
                <w:vAlign w:val="center"/>
              </w:tcPr>
            </w:tcPrChange>
          </w:tcPr>
          <w:p w14:paraId="300C035F" w14:textId="77777777" w:rsidR="00A43A32" w:rsidRDefault="004C4D3A">
            <w:pPr>
              <w:spacing w:line="240" w:lineRule="auto"/>
              <w:jc w:val="center"/>
              <w:rPr>
                <w:moveTo w:id="1520" w:author="Bastien Paris" w:date="2023-11-29T20:05:00Z"/>
                <w:rFonts w:ascii="Times New Roman" w:eastAsia="Times New Roman" w:hAnsi="Times New Roman" w:cs="Times New Roman"/>
                <w:sz w:val="20"/>
                <w:szCs w:val="20"/>
              </w:rPr>
            </w:pPr>
            <w:moveTo w:id="1521" w:author="Bastien Paris" w:date="2023-11-29T20:05:00Z">
              <w:r>
                <w:rPr>
                  <w:rFonts w:ascii="Times New Roman" w:eastAsia="Times New Roman" w:hAnsi="Times New Roman" w:cs="Times New Roman"/>
                  <w:sz w:val="20"/>
                  <w:szCs w:val="20"/>
                </w:rPr>
                <w:t>Quality of evidence</w:t>
              </w:r>
            </w:moveTo>
          </w:p>
        </w:tc>
      </w:tr>
      <w:tr w:rsidR="00A43A32" w14:paraId="4FDCC791" w14:textId="77777777" w:rsidTr="00695875">
        <w:trPr>
          <w:trHeight w:val="255"/>
          <w:trPrChange w:id="1522" w:author="Bastien Paris" w:date="2023-11-29T20:05:00Z">
            <w:trPr>
              <w:trHeight w:val="255"/>
            </w:trPr>
          </w:trPrChange>
        </w:trPr>
        <w:tc>
          <w:tcPr>
            <w:tcW w:w="2127" w:type="dxa"/>
            <w:tcBorders>
              <w:top w:val="nil"/>
              <w:left w:val="nil"/>
              <w:bottom w:val="nil"/>
              <w:right w:val="nil"/>
            </w:tcBorders>
            <w:shd w:val="clear" w:color="auto" w:fill="auto"/>
            <w:vAlign w:val="center"/>
            <w:tcPrChange w:id="1523" w:author="Bastien Paris" w:date="2023-11-29T20:05:00Z">
              <w:tcPr>
                <w:tcW w:w="2127" w:type="dxa"/>
                <w:tcBorders>
                  <w:top w:val="nil"/>
                  <w:left w:val="nil"/>
                  <w:bottom w:val="nil"/>
                  <w:right w:val="nil"/>
                </w:tcBorders>
                <w:shd w:val="clear" w:color="auto" w:fill="auto"/>
                <w:vAlign w:val="center"/>
              </w:tcPr>
            </w:tcPrChange>
          </w:tcPr>
          <w:p w14:paraId="49B31738" w14:textId="77777777" w:rsidR="00A43A32" w:rsidRDefault="004C4D3A">
            <w:pPr>
              <w:spacing w:line="240" w:lineRule="auto"/>
              <w:rPr>
                <w:moveTo w:id="1524" w:author="Bastien Paris" w:date="2023-11-29T20:05:00Z"/>
                <w:rFonts w:ascii="Times New Roman" w:eastAsia="Times New Roman" w:hAnsi="Times New Roman" w:cs="Times New Roman"/>
                <w:sz w:val="20"/>
                <w:szCs w:val="20"/>
              </w:rPr>
            </w:pPr>
            <w:moveTo w:id="1525" w:author="Bastien Paris" w:date="2023-11-29T20:05:00Z">
              <w:r>
                <w:rPr>
                  <w:rFonts w:ascii="Times New Roman" w:eastAsia="Times New Roman" w:hAnsi="Times New Roman" w:cs="Times New Roman"/>
                  <w:sz w:val="20"/>
                  <w:szCs w:val="20"/>
                </w:rPr>
                <w:t>Content validity</w:t>
              </w:r>
            </w:moveTo>
          </w:p>
        </w:tc>
        <w:tc>
          <w:tcPr>
            <w:tcW w:w="1023" w:type="dxa"/>
            <w:tcBorders>
              <w:top w:val="nil"/>
              <w:left w:val="nil"/>
              <w:bottom w:val="nil"/>
              <w:right w:val="nil"/>
            </w:tcBorders>
            <w:shd w:val="clear" w:color="auto" w:fill="auto"/>
            <w:vAlign w:val="center"/>
            <w:tcPrChange w:id="1526" w:author="Bastien Paris" w:date="2023-11-29T20:05:00Z">
              <w:tcPr>
                <w:tcW w:w="1023" w:type="dxa"/>
                <w:tcBorders>
                  <w:top w:val="nil"/>
                  <w:left w:val="nil"/>
                  <w:bottom w:val="nil"/>
                  <w:right w:val="nil"/>
                </w:tcBorders>
                <w:shd w:val="clear" w:color="auto" w:fill="auto"/>
                <w:vAlign w:val="center"/>
              </w:tcPr>
            </w:tcPrChange>
          </w:tcPr>
          <w:p w14:paraId="768E8EFD" w14:textId="77777777" w:rsidR="00A43A32" w:rsidRDefault="004C4D3A">
            <w:pPr>
              <w:spacing w:line="240" w:lineRule="auto"/>
              <w:jc w:val="center"/>
              <w:rPr>
                <w:moveTo w:id="1527" w:author="Bastien Paris" w:date="2023-11-29T20:05:00Z"/>
                <w:rFonts w:ascii="Times New Roman" w:eastAsia="Times New Roman" w:hAnsi="Times New Roman" w:cs="Times New Roman"/>
                <w:sz w:val="20"/>
                <w:szCs w:val="20"/>
              </w:rPr>
            </w:pPr>
            <w:moveTo w:id="1528"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529" w:author="Bastien Paris" w:date="2023-11-29T20:05:00Z">
              <w:tcPr>
                <w:tcW w:w="1252" w:type="dxa"/>
                <w:tcBorders>
                  <w:top w:val="nil"/>
                  <w:left w:val="nil"/>
                  <w:bottom w:val="nil"/>
                  <w:right w:val="nil"/>
                </w:tcBorders>
                <w:shd w:val="clear" w:color="auto" w:fill="auto"/>
                <w:vAlign w:val="center"/>
              </w:tcPr>
            </w:tcPrChange>
          </w:tcPr>
          <w:p w14:paraId="56108355" w14:textId="77777777" w:rsidR="00A43A32" w:rsidRDefault="004C4D3A">
            <w:pPr>
              <w:spacing w:line="240" w:lineRule="auto"/>
              <w:jc w:val="center"/>
              <w:rPr>
                <w:moveTo w:id="1530" w:author="Bastien Paris" w:date="2023-11-29T20:05:00Z"/>
                <w:rFonts w:ascii="Times New Roman" w:eastAsia="Times New Roman" w:hAnsi="Times New Roman" w:cs="Times New Roman"/>
                <w:sz w:val="20"/>
                <w:szCs w:val="20"/>
              </w:rPr>
            </w:pPr>
            <w:moveTo w:id="1531"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32" w:author="Bastien Paris" w:date="2023-11-29T20:05:00Z">
              <w:tcPr>
                <w:tcW w:w="1251" w:type="dxa"/>
                <w:tcBorders>
                  <w:top w:val="nil"/>
                  <w:left w:val="nil"/>
                  <w:bottom w:val="nil"/>
                  <w:right w:val="nil"/>
                </w:tcBorders>
                <w:shd w:val="clear" w:color="auto" w:fill="auto"/>
                <w:vAlign w:val="center"/>
              </w:tcPr>
            </w:tcPrChange>
          </w:tcPr>
          <w:p w14:paraId="528B44CC" w14:textId="77777777" w:rsidR="00A43A32" w:rsidRDefault="004C4D3A">
            <w:pPr>
              <w:spacing w:line="240" w:lineRule="auto"/>
              <w:jc w:val="center"/>
              <w:rPr>
                <w:moveTo w:id="1533" w:author="Bastien Paris" w:date="2023-11-29T20:05:00Z"/>
                <w:rFonts w:ascii="Times New Roman" w:eastAsia="Times New Roman" w:hAnsi="Times New Roman" w:cs="Times New Roman"/>
                <w:sz w:val="20"/>
                <w:szCs w:val="20"/>
              </w:rPr>
            </w:pPr>
            <w:moveTo w:id="1534"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35" w:author="Bastien Paris" w:date="2023-11-29T20:05:00Z">
              <w:tcPr>
                <w:tcW w:w="1251" w:type="dxa"/>
                <w:tcBorders>
                  <w:top w:val="nil"/>
                  <w:left w:val="nil"/>
                  <w:bottom w:val="nil"/>
                  <w:right w:val="nil"/>
                </w:tcBorders>
                <w:shd w:val="clear" w:color="auto" w:fill="auto"/>
                <w:vAlign w:val="center"/>
              </w:tcPr>
            </w:tcPrChange>
          </w:tcPr>
          <w:p w14:paraId="43DB15AF" w14:textId="77777777" w:rsidR="00A43A32" w:rsidRDefault="004C4D3A">
            <w:pPr>
              <w:spacing w:line="240" w:lineRule="auto"/>
              <w:jc w:val="center"/>
              <w:rPr>
                <w:moveTo w:id="1536" w:author="Bastien Paris" w:date="2023-11-29T20:05:00Z"/>
                <w:rFonts w:ascii="Times New Roman" w:eastAsia="Times New Roman" w:hAnsi="Times New Roman" w:cs="Times New Roman"/>
                <w:sz w:val="20"/>
                <w:szCs w:val="20"/>
              </w:rPr>
            </w:pPr>
            <w:moveTo w:id="1537"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38" w:author="Bastien Paris" w:date="2023-11-29T20:05:00Z">
              <w:tcPr>
                <w:tcW w:w="1251" w:type="dxa"/>
                <w:tcBorders>
                  <w:top w:val="nil"/>
                  <w:left w:val="nil"/>
                  <w:bottom w:val="nil"/>
                  <w:right w:val="nil"/>
                </w:tcBorders>
                <w:shd w:val="clear" w:color="auto" w:fill="auto"/>
                <w:vAlign w:val="center"/>
              </w:tcPr>
            </w:tcPrChange>
          </w:tcPr>
          <w:p w14:paraId="46DBB0AB" w14:textId="77777777" w:rsidR="00A43A32" w:rsidRDefault="004C4D3A">
            <w:pPr>
              <w:spacing w:line="240" w:lineRule="auto"/>
              <w:jc w:val="center"/>
              <w:rPr>
                <w:moveTo w:id="1539" w:author="Bastien Paris" w:date="2023-11-29T20:05:00Z"/>
                <w:rFonts w:ascii="Times New Roman" w:eastAsia="Times New Roman" w:hAnsi="Times New Roman" w:cs="Times New Roman"/>
                <w:sz w:val="20"/>
                <w:szCs w:val="20"/>
              </w:rPr>
            </w:pPr>
            <w:moveTo w:id="1540"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41" w:author="Bastien Paris" w:date="2023-11-29T20:05:00Z">
              <w:tcPr>
                <w:tcW w:w="1251" w:type="dxa"/>
                <w:tcBorders>
                  <w:top w:val="nil"/>
                  <w:left w:val="nil"/>
                  <w:bottom w:val="nil"/>
                  <w:right w:val="nil"/>
                </w:tcBorders>
                <w:shd w:val="clear" w:color="auto" w:fill="auto"/>
                <w:vAlign w:val="center"/>
              </w:tcPr>
            </w:tcPrChange>
          </w:tcPr>
          <w:p w14:paraId="75155EA5" w14:textId="77777777" w:rsidR="00A43A32" w:rsidRDefault="004C4D3A">
            <w:pPr>
              <w:spacing w:line="240" w:lineRule="auto"/>
              <w:jc w:val="center"/>
              <w:rPr>
                <w:moveTo w:id="1542" w:author="Bastien Paris" w:date="2023-11-29T20:05:00Z"/>
                <w:rFonts w:ascii="Times New Roman" w:eastAsia="Times New Roman" w:hAnsi="Times New Roman" w:cs="Times New Roman"/>
                <w:sz w:val="20"/>
                <w:szCs w:val="20"/>
              </w:rPr>
            </w:pPr>
            <w:moveTo w:id="1543" w:author="Bastien Paris" w:date="2023-11-29T20:05:00Z">
              <w:r>
                <w:rPr>
                  <w:rFonts w:ascii="Times New Roman" w:eastAsia="Times New Roman" w:hAnsi="Times New Roman" w:cs="Times New Roman"/>
                  <w:sz w:val="20"/>
                  <w:szCs w:val="20"/>
                </w:rPr>
                <w:t>XX</w:t>
              </w:r>
            </w:moveTo>
          </w:p>
        </w:tc>
      </w:tr>
      <w:tr w:rsidR="00A43A32" w14:paraId="00F949F0" w14:textId="77777777" w:rsidTr="00695875">
        <w:trPr>
          <w:trHeight w:val="255"/>
          <w:trPrChange w:id="1544" w:author="Bastien Paris" w:date="2023-11-29T20:05:00Z">
            <w:trPr>
              <w:trHeight w:val="255"/>
            </w:trPr>
          </w:trPrChange>
        </w:trPr>
        <w:tc>
          <w:tcPr>
            <w:tcW w:w="2127" w:type="dxa"/>
            <w:tcBorders>
              <w:top w:val="nil"/>
              <w:left w:val="nil"/>
              <w:bottom w:val="nil"/>
              <w:right w:val="nil"/>
            </w:tcBorders>
            <w:shd w:val="clear" w:color="auto" w:fill="auto"/>
            <w:vAlign w:val="center"/>
            <w:tcPrChange w:id="1545" w:author="Bastien Paris" w:date="2023-11-29T20:05:00Z">
              <w:tcPr>
                <w:tcW w:w="2127" w:type="dxa"/>
                <w:tcBorders>
                  <w:top w:val="nil"/>
                  <w:left w:val="nil"/>
                  <w:bottom w:val="nil"/>
                  <w:right w:val="nil"/>
                </w:tcBorders>
                <w:shd w:val="clear" w:color="auto" w:fill="auto"/>
                <w:vAlign w:val="center"/>
              </w:tcPr>
            </w:tcPrChange>
          </w:tcPr>
          <w:p w14:paraId="63E0E79B" w14:textId="77777777" w:rsidR="00A43A32" w:rsidRDefault="004C4D3A">
            <w:pPr>
              <w:spacing w:line="240" w:lineRule="auto"/>
              <w:rPr>
                <w:moveTo w:id="1546" w:author="Bastien Paris" w:date="2023-11-29T20:05:00Z"/>
                <w:rFonts w:ascii="Times New Roman" w:eastAsia="Times New Roman" w:hAnsi="Times New Roman" w:cs="Times New Roman"/>
                <w:i/>
                <w:sz w:val="20"/>
                <w:szCs w:val="20"/>
              </w:rPr>
            </w:pPr>
            <w:moveTo w:id="1547" w:author="Bastien Paris" w:date="2023-11-29T20:05:00Z">
              <w:r>
                <w:rPr>
                  <w:rFonts w:ascii="Times New Roman" w:eastAsia="Times New Roman" w:hAnsi="Times New Roman" w:cs="Times New Roman"/>
                  <w:i/>
                  <w:sz w:val="20"/>
                  <w:szCs w:val="20"/>
                </w:rPr>
                <w:t xml:space="preserve">   Relevance</w:t>
              </w:r>
            </w:moveTo>
          </w:p>
        </w:tc>
        <w:tc>
          <w:tcPr>
            <w:tcW w:w="1023" w:type="dxa"/>
            <w:tcBorders>
              <w:top w:val="nil"/>
              <w:left w:val="nil"/>
              <w:bottom w:val="nil"/>
              <w:right w:val="nil"/>
            </w:tcBorders>
            <w:shd w:val="clear" w:color="auto" w:fill="auto"/>
            <w:vAlign w:val="center"/>
            <w:tcPrChange w:id="1548" w:author="Bastien Paris" w:date="2023-11-29T20:05:00Z">
              <w:tcPr>
                <w:tcW w:w="1023" w:type="dxa"/>
                <w:tcBorders>
                  <w:top w:val="nil"/>
                  <w:left w:val="nil"/>
                  <w:bottom w:val="nil"/>
                  <w:right w:val="nil"/>
                </w:tcBorders>
                <w:shd w:val="clear" w:color="auto" w:fill="auto"/>
                <w:vAlign w:val="center"/>
              </w:tcPr>
            </w:tcPrChange>
          </w:tcPr>
          <w:p w14:paraId="46220EA8" w14:textId="77777777" w:rsidR="00A43A32" w:rsidRDefault="004C4D3A">
            <w:pPr>
              <w:spacing w:line="240" w:lineRule="auto"/>
              <w:jc w:val="center"/>
              <w:rPr>
                <w:moveTo w:id="1549" w:author="Bastien Paris" w:date="2023-11-29T20:05:00Z"/>
                <w:rFonts w:ascii="Times New Roman" w:eastAsia="Times New Roman" w:hAnsi="Times New Roman" w:cs="Times New Roman"/>
                <w:sz w:val="20"/>
                <w:szCs w:val="20"/>
              </w:rPr>
            </w:pPr>
            <w:moveTo w:id="1550"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551" w:author="Bastien Paris" w:date="2023-11-29T20:05:00Z">
              <w:tcPr>
                <w:tcW w:w="1252" w:type="dxa"/>
                <w:tcBorders>
                  <w:top w:val="nil"/>
                  <w:left w:val="nil"/>
                  <w:bottom w:val="nil"/>
                  <w:right w:val="nil"/>
                </w:tcBorders>
                <w:shd w:val="clear" w:color="auto" w:fill="auto"/>
                <w:vAlign w:val="center"/>
              </w:tcPr>
            </w:tcPrChange>
          </w:tcPr>
          <w:p w14:paraId="23992BB5" w14:textId="77777777" w:rsidR="00A43A32" w:rsidRDefault="004C4D3A">
            <w:pPr>
              <w:spacing w:line="240" w:lineRule="auto"/>
              <w:jc w:val="center"/>
              <w:rPr>
                <w:moveTo w:id="1552" w:author="Bastien Paris" w:date="2023-11-29T20:05:00Z"/>
                <w:rFonts w:ascii="Times New Roman" w:eastAsia="Times New Roman" w:hAnsi="Times New Roman" w:cs="Times New Roman"/>
                <w:sz w:val="20"/>
                <w:szCs w:val="20"/>
              </w:rPr>
            </w:pPr>
            <w:moveTo w:id="1553"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54" w:author="Bastien Paris" w:date="2023-11-29T20:05:00Z">
              <w:tcPr>
                <w:tcW w:w="1251" w:type="dxa"/>
                <w:tcBorders>
                  <w:top w:val="nil"/>
                  <w:left w:val="nil"/>
                  <w:bottom w:val="nil"/>
                  <w:right w:val="nil"/>
                </w:tcBorders>
                <w:shd w:val="clear" w:color="auto" w:fill="auto"/>
                <w:vAlign w:val="center"/>
              </w:tcPr>
            </w:tcPrChange>
          </w:tcPr>
          <w:p w14:paraId="462E8F14" w14:textId="77777777" w:rsidR="00A43A32" w:rsidRDefault="004C4D3A">
            <w:pPr>
              <w:spacing w:line="240" w:lineRule="auto"/>
              <w:jc w:val="center"/>
              <w:rPr>
                <w:moveTo w:id="1555" w:author="Bastien Paris" w:date="2023-11-29T20:05:00Z"/>
                <w:rFonts w:ascii="Times New Roman" w:eastAsia="Times New Roman" w:hAnsi="Times New Roman" w:cs="Times New Roman"/>
                <w:sz w:val="20"/>
                <w:szCs w:val="20"/>
              </w:rPr>
            </w:pPr>
            <w:moveTo w:id="1556"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57" w:author="Bastien Paris" w:date="2023-11-29T20:05:00Z">
              <w:tcPr>
                <w:tcW w:w="1251" w:type="dxa"/>
                <w:tcBorders>
                  <w:top w:val="nil"/>
                  <w:left w:val="nil"/>
                  <w:bottom w:val="nil"/>
                  <w:right w:val="nil"/>
                </w:tcBorders>
                <w:shd w:val="clear" w:color="auto" w:fill="auto"/>
                <w:vAlign w:val="center"/>
              </w:tcPr>
            </w:tcPrChange>
          </w:tcPr>
          <w:p w14:paraId="0333C152" w14:textId="77777777" w:rsidR="00A43A32" w:rsidRDefault="004C4D3A">
            <w:pPr>
              <w:spacing w:line="240" w:lineRule="auto"/>
              <w:jc w:val="center"/>
              <w:rPr>
                <w:moveTo w:id="1558" w:author="Bastien Paris" w:date="2023-11-29T20:05:00Z"/>
                <w:rFonts w:ascii="Times New Roman" w:eastAsia="Times New Roman" w:hAnsi="Times New Roman" w:cs="Times New Roman"/>
                <w:sz w:val="20"/>
                <w:szCs w:val="20"/>
              </w:rPr>
            </w:pPr>
            <w:moveTo w:id="1559"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60" w:author="Bastien Paris" w:date="2023-11-29T20:05:00Z">
              <w:tcPr>
                <w:tcW w:w="1251" w:type="dxa"/>
                <w:tcBorders>
                  <w:top w:val="nil"/>
                  <w:left w:val="nil"/>
                  <w:bottom w:val="nil"/>
                  <w:right w:val="nil"/>
                </w:tcBorders>
                <w:shd w:val="clear" w:color="auto" w:fill="auto"/>
                <w:vAlign w:val="center"/>
              </w:tcPr>
            </w:tcPrChange>
          </w:tcPr>
          <w:p w14:paraId="738C0C1A" w14:textId="77777777" w:rsidR="00A43A32" w:rsidRDefault="004C4D3A">
            <w:pPr>
              <w:spacing w:line="240" w:lineRule="auto"/>
              <w:jc w:val="center"/>
              <w:rPr>
                <w:moveTo w:id="1561" w:author="Bastien Paris" w:date="2023-11-29T20:05:00Z"/>
                <w:rFonts w:ascii="Times New Roman" w:eastAsia="Times New Roman" w:hAnsi="Times New Roman" w:cs="Times New Roman"/>
                <w:sz w:val="20"/>
                <w:szCs w:val="20"/>
              </w:rPr>
            </w:pPr>
            <w:moveTo w:id="1562"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63" w:author="Bastien Paris" w:date="2023-11-29T20:05:00Z">
              <w:tcPr>
                <w:tcW w:w="1251" w:type="dxa"/>
                <w:tcBorders>
                  <w:top w:val="nil"/>
                  <w:left w:val="nil"/>
                  <w:bottom w:val="nil"/>
                  <w:right w:val="nil"/>
                </w:tcBorders>
                <w:shd w:val="clear" w:color="auto" w:fill="auto"/>
                <w:vAlign w:val="center"/>
              </w:tcPr>
            </w:tcPrChange>
          </w:tcPr>
          <w:p w14:paraId="5EB92CD1" w14:textId="77777777" w:rsidR="00A43A32" w:rsidRDefault="004C4D3A">
            <w:pPr>
              <w:spacing w:line="240" w:lineRule="auto"/>
              <w:jc w:val="center"/>
              <w:rPr>
                <w:moveTo w:id="1564" w:author="Bastien Paris" w:date="2023-11-29T20:05:00Z"/>
                <w:rFonts w:ascii="Times New Roman" w:eastAsia="Times New Roman" w:hAnsi="Times New Roman" w:cs="Times New Roman"/>
                <w:sz w:val="20"/>
                <w:szCs w:val="20"/>
              </w:rPr>
            </w:pPr>
            <w:moveTo w:id="1565" w:author="Bastien Paris" w:date="2023-11-29T20:05:00Z">
              <w:r>
                <w:rPr>
                  <w:rFonts w:ascii="Times New Roman" w:eastAsia="Times New Roman" w:hAnsi="Times New Roman" w:cs="Times New Roman"/>
                  <w:sz w:val="20"/>
                  <w:szCs w:val="20"/>
                </w:rPr>
                <w:t>XX</w:t>
              </w:r>
            </w:moveTo>
          </w:p>
        </w:tc>
      </w:tr>
      <w:tr w:rsidR="00A43A32" w14:paraId="1572D45F" w14:textId="77777777" w:rsidTr="00695875">
        <w:trPr>
          <w:trHeight w:val="255"/>
          <w:trPrChange w:id="1566" w:author="Bastien Paris" w:date="2023-11-29T20:05:00Z">
            <w:trPr>
              <w:trHeight w:val="255"/>
            </w:trPr>
          </w:trPrChange>
        </w:trPr>
        <w:tc>
          <w:tcPr>
            <w:tcW w:w="2127" w:type="dxa"/>
            <w:tcBorders>
              <w:top w:val="nil"/>
              <w:left w:val="nil"/>
              <w:bottom w:val="nil"/>
              <w:right w:val="nil"/>
            </w:tcBorders>
            <w:shd w:val="clear" w:color="auto" w:fill="auto"/>
            <w:vAlign w:val="center"/>
            <w:tcPrChange w:id="1567" w:author="Bastien Paris" w:date="2023-11-29T20:05:00Z">
              <w:tcPr>
                <w:tcW w:w="2127" w:type="dxa"/>
                <w:tcBorders>
                  <w:top w:val="nil"/>
                  <w:left w:val="nil"/>
                  <w:bottom w:val="nil"/>
                  <w:right w:val="nil"/>
                </w:tcBorders>
                <w:shd w:val="clear" w:color="auto" w:fill="auto"/>
                <w:vAlign w:val="center"/>
              </w:tcPr>
            </w:tcPrChange>
          </w:tcPr>
          <w:p w14:paraId="769620E6" w14:textId="77777777" w:rsidR="00A43A32" w:rsidRDefault="004C4D3A">
            <w:pPr>
              <w:spacing w:line="240" w:lineRule="auto"/>
              <w:rPr>
                <w:moveTo w:id="1568" w:author="Bastien Paris" w:date="2023-11-29T20:05:00Z"/>
                <w:rFonts w:ascii="Times New Roman" w:eastAsia="Times New Roman" w:hAnsi="Times New Roman" w:cs="Times New Roman"/>
                <w:i/>
                <w:sz w:val="20"/>
                <w:szCs w:val="20"/>
              </w:rPr>
            </w:pPr>
            <w:moveTo w:id="1569" w:author="Bastien Paris" w:date="2023-11-29T20:05:00Z">
              <w:r>
                <w:rPr>
                  <w:rFonts w:ascii="Times New Roman" w:eastAsia="Times New Roman" w:hAnsi="Times New Roman" w:cs="Times New Roman"/>
                  <w:i/>
                  <w:sz w:val="20"/>
                  <w:szCs w:val="20"/>
                </w:rPr>
                <w:t xml:space="preserve">   Comprehensiveness</w:t>
              </w:r>
            </w:moveTo>
          </w:p>
        </w:tc>
        <w:tc>
          <w:tcPr>
            <w:tcW w:w="1023" w:type="dxa"/>
            <w:tcBorders>
              <w:top w:val="nil"/>
              <w:left w:val="nil"/>
              <w:bottom w:val="nil"/>
              <w:right w:val="nil"/>
            </w:tcBorders>
            <w:shd w:val="clear" w:color="auto" w:fill="auto"/>
            <w:vAlign w:val="center"/>
            <w:tcPrChange w:id="1570" w:author="Bastien Paris" w:date="2023-11-29T20:05:00Z">
              <w:tcPr>
                <w:tcW w:w="1023" w:type="dxa"/>
                <w:tcBorders>
                  <w:top w:val="nil"/>
                  <w:left w:val="nil"/>
                  <w:bottom w:val="nil"/>
                  <w:right w:val="nil"/>
                </w:tcBorders>
                <w:shd w:val="clear" w:color="auto" w:fill="auto"/>
                <w:vAlign w:val="center"/>
              </w:tcPr>
            </w:tcPrChange>
          </w:tcPr>
          <w:p w14:paraId="787917E8" w14:textId="77777777" w:rsidR="00A43A32" w:rsidRDefault="004C4D3A">
            <w:pPr>
              <w:spacing w:line="240" w:lineRule="auto"/>
              <w:jc w:val="center"/>
              <w:rPr>
                <w:moveTo w:id="1571" w:author="Bastien Paris" w:date="2023-11-29T20:05:00Z"/>
                <w:rFonts w:ascii="Times New Roman" w:eastAsia="Times New Roman" w:hAnsi="Times New Roman" w:cs="Times New Roman"/>
                <w:sz w:val="20"/>
                <w:szCs w:val="20"/>
              </w:rPr>
            </w:pPr>
            <w:moveTo w:id="1572"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573" w:author="Bastien Paris" w:date="2023-11-29T20:05:00Z">
              <w:tcPr>
                <w:tcW w:w="1252" w:type="dxa"/>
                <w:tcBorders>
                  <w:top w:val="nil"/>
                  <w:left w:val="nil"/>
                  <w:bottom w:val="nil"/>
                  <w:right w:val="nil"/>
                </w:tcBorders>
                <w:shd w:val="clear" w:color="auto" w:fill="auto"/>
                <w:vAlign w:val="center"/>
              </w:tcPr>
            </w:tcPrChange>
          </w:tcPr>
          <w:p w14:paraId="58970A81" w14:textId="77777777" w:rsidR="00A43A32" w:rsidRDefault="004C4D3A">
            <w:pPr>
              <w:spacing w:line="240" w:lineRule="auto"/>
              <w:jc w:val="center"/>
              <w:rPr>
                <w:moveTo w:id="1574" w:author="Bastien Paris" w:date="2023-11-29T20:05:00Z"/>
                <w:rFonts w:ascii="Times New Roman" w:eastAsia="Times New Roman" w:hAnsi="Times New Roman" w:cs="Times New Roman"/>
                <w:sz w:val="20"/>
                <w:szCs w:val="20"/>
              </w:rPr>
            </w:pPr>
            <w:moveTo w:id="1575"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76" w:author="Bastien Paris" w:date="2023-11-29T20:05:00Z">
              <w:tcPr>
                <w:tcW w:w="1251" w:type="dxa"/>
                <w:tcBorders>
                  <w:top w:val="nil"/>
                  <w:left w:val="nil"/>
                  <w:bottom w:val="nil"/>
                  <w:right w:val="nil"/>
                </w:tcBorders>
                <w:shd w:val="clear" w:color="auto" w:fill="auto"/>
                <w:vAlign w:val="center"/>
              </w:tcPr>
            </w:tcPrChange>
          </w:tcPr>
          <w:p w14:paraId="357ACE01" w14:textId="77777777" w:rsidR="00A43A32" w:rsidRDefault="004C4D3A">
            <w:pPr>
              <w:spacing w:line="240" w:lineRule="auto"/>
              <w:jc w:val="center"/>
              <w:rPr>
                <w:moveTo w:id="1577" w:author="Bastien Paris" w:date="2023-11-29T20:05:00Z"/>
                <w:rFonts w:ascii="Times New Roman" w:eastAsia="Times New Roman" w:hAnsi="Times New Roman" w:cs="Times New Roman"/>
                <w:sz w:val="20"/>
                <w:szCs w:val="20"/>
              </w:rPr>
            </w:pPr>
            <w:moveTo w:id="1578"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79" w:author="Bastien Paris" w:date="2023-11-29T20:05:00Z">
              <w:tcPr>
                <w:tcW w:w="1251" w:type="dxa"/>
                <w:tcBorders>
                  <w:top w:val="nil"/>
                  <w:left w:val="nil"/>
                  <w:bottom w:val="nil"/>
                  <w:right w:val="nil"/>
                </w:tcBorders>
                <w:shd w:val="clear" w:color="auto" w:fill="auto"/>
                <w:vAlign w:val="center"/>
              </w:tcPr>
            </w:tcPrChange>
          </w:tcPr>
          <w:p w14:paraId="433DDFB8" w14:textId="77777777" w:rsidR="00A43A32" w:rsidRDefault="004C4D3A">
            <w:pPr>
              <w:spacing w:line="240" w:lineRule="auto"/>
              <w:jc w:val="center"/>
              <w:rPr>
                <w:moveTo w:id="1580" w:author="Bastien Paris" w:date="2023-11-29T20:05:00Z"/>
                <w:rFonts w:ascii="Times New Roman" w:eastAsia="Times New Roman" w:hAnsi="Times New Roman" w:cs="Times New Roman"/>
                <w:sz w:val="20"/>
                <w:szCs w:val="20"/>
              </w:rPr>
            </w:pPr>
            <w:moveTo w:id="1581"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82" w:author="Bastien Paris" w:date="2023-11-29T20:05:00Z">
              <w:tcPr>
                <w:tcW w:w="1251" w:type="dxa"/>
                <w:tcBorders>
                  <w:top w:val="nil"/>
                  <w:left w:val="nil"/>
                  <w:bottom w:val="nil"/>
                  <w:right w:val="nil"/>
                </w:tcBorders>
                <w:shd w:val="clear" w:color="auto" w:fill="auto"/>
                <w:vAlign w:val="center"/>
              </w:tcPr>
            </w:tcPrChange>
          </w:tcPr>
          <w:p w14:paraId="37BC6A24" w14:textId="77777777" w:rsidR="00A43A32" w:rsidRDefault="004C4D3A">
            <w:pPr>
              <w:spacing w:line="240" w:lineRule="auto"/>
              <w:jc w:val="center"/>
              <w:rPr>
                <w:moveTo w:id="1583" w:author="Bastien Paris" w:date="2023-11-29T20:05:00Z"/>
                <w:rFonts w:ascii="Times New Roman" w:eastAsia="Times New Roman" w:hAnsi="Times New Roman" w:cs="Times New Roman"/>
                <w:sz w:val="20"/>
                <w:szCs w:val="20"/>
              </w:rPr>
            </w:pPr>
            <w:moveTo w:id="1584"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85" w:author="Bastien Paris" w:date="2023-11-29T20:05:00Z">
              <w:tcPr>
                <w:tcW w:w="1251" w:type="dxa"/>
                <w:tcBorders>
                  <w:top w:val="nil"/>
                  <w:left w:val="nil"/>
                  <w:bottom w:val="nil"/>
                  <w:right w:val="nil"/>
                </w:tcBorders>
                <w:shd w:val="clear" w:color="auto" w:fill="auto"/>
                <w:vAlign w:val="center"/>
              </w:tcPr>
            </w:tcPrChange>
          </w:tcPr>
          <w:p w14:paraId="5240A7D1" w14:textId="77777777" w:rsidR="00A43A32" w:rsidRDefault="004C4D3A">
            <w:pPr>
              <w:spacing w:line="240" w:lineRule="auto"/>
              <w:jc w:val="center"/>
              <w:rPr>
                <w:moveTo w:id="1586" w:author="Bastien Paris" w:date="2023-11-29T20:05:00Z"/>
                <w:rFonts w:ascii="Times New Roman" w:eastAsia="Times New Roman" w:hAnsi="Times New Roman" w:cs="Times New Roman"/>
                <w:sz w:val="20"/>
                <w:szCs w:val="20"/>
              </w:rPr>
            </w:pPr>
            <w:moveTo w:id="1587" w:author="Bastien Paris" w:date="2023-11-29T20:05:00Z">
              <w:r>
                <w:rPr>
                  <w:rFonts w:ascii="Times New Roman" w:eastAsia="Times New Roman" w:hAnsi="Times New Roman" w:cs="Times New Roman"/>
                  <w:sz w:val="20"/>
                  <w:szCs w:val="20"/>
                </w:rPr>
                <w:t>XX</w:t>
              </w:r>
            </w:moveTo>
          </w:p>
        </w:tc>
      </w:tr>
      <w:tr w:rsidR="00A43A32" w14:paraId="7366BF23" w14:textId="77777777" w:rsidTr="00695875">
        <w:trPr>
          <w:trHeight w:val="255"/>
          <w:trPrChange w:id="1588" w:author="Bastien Paris" w:date="2023-11-29T20:05:00Z">
            <w:trPr>
              <w:trHeight w:val="255"/>
            </w:trPr>
          </w:trPrChange>
        </w:trPr>
        <w:tc>
          <w:tcPr>
            <w:tcW w:w="2127" w:type="dxa"/>
            <w:tcBorders>
              <w:top w:val="nil"/>
              <w:left w:val="nil"/>
              <w:bottom w:val="nil"/>
              <w:right w:val="nil"/>
            </w:tcBorders>
            <w:shd w:val="clear" w:color="auto" w:fill="auto"/>
            <w:vAlign w:val="center"/>
            <w:tcPrChange w:id="1589" w:author="Bastien Paris" w:date="2023-11-29T20:05:00Z">
              <w:tcPr>
                <w:tcW w:w="2127" w:type="dxa"/>
                <w:tcBorders>
                  <w:top w:val="nil"/>
                  <w:left w:val="nil"/>
                  <w:bottom w:val="nil"/>
                  <w:right w:val="nil"/>
                </w:tcBorders>
                <w:shd w:val="clear" w:color="auto" w:fill="auto"/>
                <w:vAlign w:val="center"/>
              </w:tcPr>
            </w:tcPrChange>
          </w:tcPr>
          <w:p w14:paraId="7149F303" w14:textId="77777777" w:rsidR="00A43A32" w:rsidRDefault="004C4D3A">
            <w:pPr>
              <w:spacing w:line="240" w:lineRule="auto"/>
              <w:rPr>
                <w:moveTo w:id="1590" w:author="Bastien Paris" w:date="2023-11-29T20:05:00Z"/>
                <w:rFonts w:ascii="Times New Roman" w:eastAsia="Times New Roman" w:hAnsi="Times New Roman" w:cs="Times New Roman"/>
                <w:i/>
                <w:sz w:val="20"/>
                <w:szCs w:val="20"/>
              </w:rPr>
            </w:pPr>
            <w:moveTo w:id="1591" w:author="Bastien Paris" w:date="2023-11-29T20:05:00Z">
              <w:r>
                <w:rPr>
                  <w:rFonts w:ascii="Times New Roman" w:eastAsia="Times New Roman" w:hAnsi="Times New Roman" w:cs="Times New Roman"/>
                  <w:i/>
                  <w:sz w:val="20"/>
                  <w:szCs w:val="20"/>
                </w:rPr>
                <w:t xml:space="preserve">   Comprehensibility</w:t>
              </w:r>
            </w:moveTo>
          </w:p>
        </w:tc>
        <w:tc>
          <w:tcPr>
            <w:tcW w:w="1023" w:type="dxa"/>
            <w:tcBorders>
              <w:top w:val="nil"/>
              <w:left w:val="nil"/>
              <w:bottom w:val="nil"/>
              <w:right w:val="nil"/>
            </w:tcBorders>
            <w:shd w:val="clear" w:color="auto" w:fill="auto"/>
            <w:vAlign w:val="center"/>
            <w:tcPrChange w:id="1592" w:author="Bastien Paris" w:date="2023-11-29T20:05:00Z">
              <w:tcPr>
                <w:tcW w:w="1023" w:type="dxa"/>
                <w:tcBorders>
                  <w:top w:val="nil"/>
                  <w:left w:val="nil"/>
                  <w:bottom w:val="nil"/>
                  <w:right w:val="nil"/>
                </w:tcBorders>
                <w:shd w:val="clear" w:color="auto" w:fill="auto"/>
                <w:vAlign w:val="center"/>
              </w:tcPr>
            </w:tcPrChange>
          </w:tcPr>
          <w:p w14:paraId="3CFCA444" w14:textId="77777777" w:rsidR="00A43A32" w:rsidRDefault="004C4D3A">
            <w:pPr>
              <w:spacing w:line="240" w:lineRule="auto"/>
              <w:jc w:val="center"/>
              <w:rPr>
                <w:moveTo w:id="1593" w:author="Bastien Paris" w:date="2023-11-29T20:05:00Z"/>
                <w:rFonts w:ascii="Times New Roman" w:eastAsia="Times New Roman" w:hAnsi="Times New Roman" w:cs="Times New Roman"/>
                <w:sz w:val="20"/>
                <w:szCs w:val="20"/>
              </w:rPr>
            </w:pPr>
            <w:moveTo w:id="1594"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595" w:author="Bastien Paris" w:date="2023-11-29T20:05:00Z">
              <w:tcPr>
                <w:tcW w:w="1252" w:type="dxa"/>
                <w:tcBorders>
                  <w:top w:val="nil"/>
                  <w:left w:val="nil"/>
                  <w:bottom w:val="nil"/>
                  <w:right w:val="nil"/>
                </w:tcBorders>
                <w:shd w:val="clear" w:color="auto" w:fill="auto"/>
                <w:vAlign w:val="center"/>
              </w:tcPr>
            </w:tcPrChange>
          </w:tcPr>
          <w:p w14:paraId="43368704" w14:textId="77777777" w:rsidR="00A43A32" w:rsidRDefault="004C4D3A">
            <w:pPr>
              <w:spacing w:line="240" w:lineRule="auto"/>
              <w:jc w:val="center"/>
              <w:rPr>
                <w:moveTo w:id="1596" w:author="Bastien Paris" w:date="2023-11-29T20:05:00Z"/>
                <w:rFonts w:ascii="Times New Roman" w:eastAsia="Times New Roman" w:hAnsi="Times New Roman" w:cs="Times New Roman"/>
                <w:sz w:val="20"/>
                <w:szCs w:val="20"/>
              </w:rPr>
            </w:pPr>
            <w:moveTo w:id="1597"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598" w:author="Bastien Paris" w:date="2023-11-29T20:05:00Z">
              <w:tcPr>
                <w:tcW w:w="1251" w:type="dxa"/>
                <w:tcBorders>
                  <w:top w:val="nil"/>
                  <w:left w:val="nil"/>
                  <w:bottom w:val="nil"/>
                  <w:right w:val="nil"/>
                </w:tcBorders>
                <w:shd w:val="clear" w:color="auto" w:fill="auto"/>
                <w:vAlign w:val="center"/>
              </w:tcPr>
            </w:tcPrChange>
          </w:tcPr>
          <w:p w14:paraId="1DE674C7" w14:textId="77777777" w:rsidR="00A43A32" w:rsidRDefault="004C4D3A">
            <w:pPr>
              <w:spacing w:line="240" w:lineRule="auto"/>
              <w:jc w:val="center"/>
              <w:rPr>
                <w:moveTo w:id="1599" w:author="Bastien Paris" w:date="2023-11-29T20:05:00Z"/>
                <w:rFonts w:ascii="Times New Roman" w:eastAsia="Times New Roman" w:hAnsi="Times New Roman" w:cs="Times New Roman"/>
                <w:sz w:val="20"/>
                <w:szCs w:val="20"/>
              </w:rPr>
            </w:pPr>
            <w:moveTo w:id="1600"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01" w:author="Bastien Paris" w:date="2023-11-29T20:05:00Z">
              <w:tcPr>
                <w:tcW w:w="1251" w:type="dxa"/>
                <w:tcBorders>
                  <w:top w:val="nil"/>
                  <w:left w:val="nil"/>
                  <w:bottom w:val="nil"/>
                  <w:right w:val="nil"/>
                </w:tcBorders>
                <w:shd w:val="clear" w:color="auto" w:fill="auto"/>
                <w:vAlign w:val="center"/>
              </w:tcPr>
            </w:tcPrChange>
          </w:tcPr>
          <w:p w14:paraId="2D1AC558" w14:textId="77777777" w:rsidR="00A43A32" w:rsidRDefault="004C4D3A">
            <w:pPr>
              <w:spacing w:line="240" w:lineRule="auto"/>
              <w:jc w:val="center"/>
              <w:rPr>
                <w:moveTo w:id="1602" w:author="Bastien Paris" w:date="2023-11-29T20:05:00Z"/>
                <w:rFonts w:ascii="Times New Roman" w:eastAsia="Times New Roman" w:hAnsi="Times New Roman" w:cs="Times New Roman"/>
                <w:sz w:val="20"/>
                <w:szCs w:val="20"/>
              </w:rPr>
            </w:pPr>
            <w:moveTo w:id="1603"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04" w:author="Bastien Paris" w:date="2023-11-29T20:05:00Z">
              <w:tcPr>
                <w:tcW w:w="1251" w:type="dxa"/>
                <w:tcBorders>
                  <w:top w:val="nil"/>
                  <w:left w:val="nil"/>
                  <w:bottom w:val="nil"/>
                  <w:right w:val="nil"/>
                </w:tcBorders>
                <w:shd w:val="clear" w:color="auto" w:fill="auto"/>
                <w:vAlign w:val="center"/>
              </w:tcPr>
            </w:tcPrChange>
          </w:tcPr>
          <w:p w14:paraId="77118CA5" w14:textId="77777777" w:rsidR="00A43A32" w:rsidRDefault="004C4D3A">
            <w:pPr>
              <w:spacing w:line="240" w:lineRule="auto"/>
              <w:jc w:val="center"/>
              <w:rPr>
                <w:moveTo w:id="1605" w:author="Bastien Paris" w:date="2023-11-29T20:05:00Z"/>
                <w:rFonts w:ascii="Times New Roman" w:eastAsia="Times New Roman" w:hAnsi="Times New Roman" w:cs="Times New Roman"/>
                <w:sz w:val="20"/>
                <w:szCs w:val="20"/>
              </w:rPr>
            </w:pPr>
            <w:moveTo w:id="1606"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07" w:author="Bastien Paris" w:date="2023-11-29T20:05:00Z">
              <w:tcPr>
                <w:tcW w:w="1251" w:type="dxa"/>
                <w:tcBorders>
                  <w:top w:val="nil"/>
                  <w:left w:val="nil"/>
                  <w:bottom w:val="nil"/>
                  <w:right w:val="nil"/>
                </w:tcBorders>
                <w:shd w:val="clear" w:color="auto" w:fill="auto"/>
                <w:vAlign w:val="center"/>
              </w:tcPr>
            </w:tcPrChange>
          </w:tcPr>
          <w:p w14:paraId="774D8150" w14:textId="77777777" w:rsidR="00A43A32" w:rsidRDefault="004C4D3A">
            <w:pPr>
              <w:spacing w:line="240" w:lineRule="auto"/>
              <w:jc w:val="center"/>
              <w:rPr>
                <w:moveTo w:id="1608" w:author="Bastien Paris" w:date="2023-11-29T20:05:00Z"/>
                <w:rFonts w:ascii="Times New Roman" w:eastAsia="Times New Roman" w:hAnsi="Times New Roman" w:cs="Times New Roman"/>
                <w:sz w:val="20"/>
                <w:szCs w:val="20"/>
              </w:rPr>
            </w:pPr>
            <w:moveTo w:id="1609" w:author="Bastien Paris" w:date="2023-11-29T20:05:00Z">
              <w:r>
                <w:rPr>
                  <w:rFonts w:ascii="Times New Roman" w:eastAsia="Times New Roman" w:hAnsi="Times New Roman" w:cs="Times New Roman"/>
                  <w:sz w:val="20"/>
                  <w:szCs w:val="20"/>
                </w:rPr>
                <w:t>XX</w:t>
              </w:r>
            </w:moveTo>
          </w:p>
        </w:tc>
      </w:tr>
      <w:tr w:rsidR="00A43A32" w14:paraId="3A4EE374" w14:textId="77777777" w:rsidTr="00695875">
        <w:trPr>
          <w:trHeight w:val="255"/>
          <w:trPrChange w:id="1610" w:author="Bastien Paris" w:date="2023-11-29T20:05:00Z">
            <w:trPr>
              <w:trHeight w:val="255"/>
            </w:trPr>
          </w:trPrChange>
        </w:trPr>
        <w:tc>
          <w:tcPr>
            <w:tcW w:w="2127" w:type="dxa"/>
            <w:tcBorders>
              <w:top w:val="nil"/>
              <w:left w:val="nil"/>
              <w:bottom w:val="nil"/>
              <w:right w:val="nil"/>
            </w:tcBorders>
            <w:shd w:val="clear" w:color="auto" w:fill="auto"/>
            <w:vAlign w:val="center"/>
            <w:tcPrChange w:id="1611" w:author="Bastien Paris" w:date="2023-11-29T20:05:00Z">
              <w:tcPr>
                <w:tcW w:w="2127" w:type="dxa"/>
                <w:tcBorders>
                  <w:top w:val="nil"/>
                  <w:left w:val="nil"/>
                  <w:bottom w:val="nil"/>
                  <w:right w:val="nil"/>
                </w:tcBorders>
                <w:shd w:val="clear" w:color="auto" w:fill="auto"/>
                <w:vAlign w:val="center"/>
              </w:tcPr>
            </w:tcPrChange>
          </w:tcPr>
          <w:p w14:paraId="47BFA344" w14:textId="77777777" w:rsidR="00A43A32" w:rsidRDefault="004C4D3A">
            <w:pPr>
              <w:spacing w:line="240" w:lineRule="auto"/>
              <w:rPr>
                <w:moveTo w:id="1612" w:author="Bastien Paris" w:date="2023-11-29T20:05:00Z"/>
                <w:rFonts w:ascii="Times New Roman" w:eastAsia="Times New Roman" w:hAnsi="Times New Roman" w:cs="Times New Roman"/>
                <w:sz w:val="20"/>
                <w:szCs w:val="20"/>
              </w:rPr>
            </w:pPr>
            <w:moveTo w:id="1613" w:author="Bastien Paris" w:date="2023-11-29T20:05:00Z">
              <w:r>
                <w:rPr>
                  <w:rFonts w:ascii="Times New Roman" w:eastAsia="Times New Roman" w:hAnsi="Times New Roman" w:cs="Times New Roman"/>
                  <w:sz w:val="20"/>
                  <w:szCs w:val="20"/>
                </w:rPr>
                <w:t xml:space="preserve">Structural validity </w:t>
              </w:r>
            </w:moveTo>
          </w:p>
        </w:tc>
        <w:tc>
          <w:tcPr>
            <w:tcW w:w="1023" w:type="dxa"/>
            <w:tcBorders>
              <w:top w:val="nil"/>
              <w:left w:val="nil"/>
              <w:bottom w:val="nil"/>
              <w:right w:val="nil"/>
            </w:tcBorders>
            <w:shd w:val="clear" w:color="auto" w:fill="auto"/>
            <w:vAlign w:val="center"/>
            <w:tcPrChange w:id="1614" w:author="Bastien Paris" w:date="2023-11-29T20:05:00Z">
              <w:tcPr>
                <w:tcW w:w="1023" w:type="dxa"/>
                <w:tcBorders>
                  <w:top w:val="nil"/>
                  <w:left w:val="nil"/>
                  <w:bottom w:val="nil"/>
                  <w:right w:val="nil"/>
                </w:tcBorders>
                <w:shd w:val="clear" w:color="auto" w:fill="auto"/>
                <w:vAlign w:val="center"/>
              </w:tcPr>
            </w:tcPrChange>
          </w:tcPr>
          <w:p w14:paraId="1DE743CB" w14:textId="77777777" w:rsidR="00A43A32" w:rsidRDefault="004C4D3A">
            <w:pPr>
              <w:spacing w:line="240" w:lineRule="auto"/>
              <w:jc w:val="center"/>
              <w:rPr>
                <w:moveTo w:id="1615" w:author="Bastien Paris" w:date="2023-11-29T20:05:00Z"/>
                <w:rFonts w:ascii="Times New Roman" w:eastAsia="Times New Roman" w:hAnsi="Times New Roman" w:cs="Times New Roman"/>
                <w:sz w:val="20"/>
                <w:szCs w:val="20"/>
              </w:rPr>
            </w:pPr>
            <w:moveTo w:id="1616"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617" w:author="Bastien Paris" w:date="2023-11-29T20:05:00Z">
              <w:tcPr>
                <w:tcW w:w="1252" w:type="dxa"/>
                <w:tcBorders>
                  <w:top w:val="nil"/>
                  <w:left w:val="nil"/>
                  <w:bottom w:val="nil"/>
                  <w:right w:val="nil"/>
                </w:tcBorders>
                <w:shd w:val="clear" w:color="auto" w:fill="auto"/>
                <w:vAlign w:val="center"/>
              </w:tcPr>
            </w:tcPrChange>
          </w:tcPr>
          <w:p w14:paraId="4C207F4A" w14:textId="77777777" w:rsidR="00A43A32" w:rsidRDefault="004C4D3A">
            <w:pPr>
              <w:spacing w:line="240" w:lineRule="auto"/>
              <w:jc w:val="center"/>
              <w:rPr>
                <w:moveTo w:id="1618" w:author="Bastien Paris" w:date="2023-11-29T20:05:00Z"/>
                <w:rFonts w:ascii="Times New Roman" w:eastAsia="Times New Roman" w:hAnsi="Times New Roman" w:cs="Times New Roman"/>
                <w:sz w:val="20"/>
                <w:szCs w:val="20"/>
              </w:rPr>
            </w:pPr>
            <w:moveTo w:id="1619"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20" w:author="Bastien Paris" w:date="2023-11-29T20:05:00Z">
              <w:tcPr>
                <w:tcW w:w="1251" w:type="dxa"/>
                <w:tcBorders>
                  <w:top w:val="nil"/>
                  <w:left w:val="nil"/>
                  <w:bottom w:val="nil"/>
                  <w:right w:val="nil"/>
                </w:tcBorders>
                <w:shd w:val="clear" w:color="auto" w:fill="auto"/>
                <w:vAlign w:val="center"/>
              </w:tcPr>
            </w:tcPrChange>
          </w:tcPr>
          <w:p w14:paraId="15C00ABC" w14:textId="77777777" w:rsidR="00A43A32" w:rsidRDefault="004C4D3A">
            <w:pPr>
              <w:spacing w:line="240" w:lineRule="auto"/>
              <w:jc w:val="center"/>
              <w:rPr>
                <w:moveTo w:id="1621" w:author="Bastien Paris" w:date="2023-11-29T20:05:00Z"/>
                <w:rFonts w:ascii="Times New Roman" w:eastAsia="Times New Roman" w:hAnsi="Times New Roman" w:cs="Times New Roman"/>
                <w:sz w:val="20"/>
                <w:szCs w:val="20"/>
              </w:rPr>
            </w:pPr>
            <w:moveTo w:id="1622"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23" w:author="Bastien Paris" w:date="2023-11-29T20:05:00Z">
              <w:tcPr>
                <w:tcW w:w="1251" w:type="dxa"/>
                <w:tcBorders>
                  <w:top w:val="nil"/>
                  <w:left w:val="nil"/>
                  <w:bottom w:val="nil"/>
                  <w:right w:val="nil"/>
                </w:tcBorders>
                <w:shd w:val="clear" w:color="auto" w:fill="auto"/>
                <w:vAlign w:val="center"/>
              </w:tcPr>
            </w:tcPrChange>
          </w:tcPr>
          <w:p w14:paraId="03688167" w14:textId="77777777" w:rsidR="00A43A32" w:rsidRDefault="004C4D3A">
            <w:pPr>
              <w:spacing w:line="240" w:lineRule="auto"/>
              <w:jc w:val="center"/>
              <w:rPr>
                <w:moveTo w:id="1624" w:author="Bastien Paris" w:date="2023-11-29T20:05:00Z"/>
                <w:rFonts w:ascii="Times New Roman" w:eastAsia="Times New Roman" w:hAnsi="Times New Roman" w:cs="Times New Roman"/>
                <w:sz w:val="20"/>
                <w:szCs w:val="20"/>
              </w:rPr>
            </w:pPr>
            <w:moveTo w:id="1625"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26" w:author="Bastien Paris" w:date="2023-11-29T20:05:00Z">
              <w:tcPr>
                <w:tcW w:w="1251" w:type="dxa"/>
                <w:tcBorders>
                  <w:top w:val="nil"/>
                  <w:left w:val="nil"/>
                  <w:bottom w:val="nil"/>
                  <w:right w:val="nil"/>
                </w:tcBorders>
                <w:shd w:val="clear" w:color="auto" w:fill="auto"/>
                <w:vAlign w:val="center"/>
              </w:tcPr>
            </w:tcPrChange>
          </w:tcPr>
          <w:p w14:paraId="5B38FB3F" w14:textId="77777777" w:rsidR="00A43A32" w:rsidRDefault="004C4D3A">
            <w:pPr>
              <w:spacing w:line="240" w:lineRule="auto"/>
              <w:jc w:val="center"/>
              <w:rPr>
                <w:moveTo w:id="1627" w:author="Bastien Paris" w:date="2023-11-29T20:05:00Z"/>
                <w:rFonts w:ascii="Times New Roman" w:eastAsia="Times New Roman" w:hAnsi="Times New Roman" w:cs="Times New Roman"/>
                <w:sz w:val="20"/>
                <w:szCs w:val="20"/>
              </w:rPr>
            </w:pPr>
            <w:moveTo w:id="1628"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29" w:author="Bastien Paris" w:date="2023-11-29T20:05:00Z">
              <w:tcPr>
                <w:tcW w:w="1251" w:type="dxa"/>
                <w:tcBorders>
                  <w:top w:val="nil"/>
                  <w:left w:val="nil"/>
                  <w:bottom w:val="nil"/>
                  <w:right w:val="nil"/>
                </w:tcBorders>
                <w:shd w:val="clear" w:color="auto" w:fill="auto"/>
                <w:vAlign w:val="center"/>
              </w:tcPr>
            </w:tcPrChange>
          </w:tcPr>
          <w:p w14:paraId="340B8DE2" w14:textId="77777777" w:rsidR="00A43A32" w:rsidRDefault="004C4D3A">
            <w:pPr>
              <w:spacing w:line="240" w:lineRule="auto"/>
              <w:jc w:val="center"/>
              <w:rPr>
                <w:moveTo w:id="1630" w:author="Bastien Paris" w:date="2023-11-29T20:05:00Z"/>
                <w:rFonts w:ascii="Times New Roman" w:eastAsia="Times New Roman" w:hAnsi="Times New Roman" w:cs="Times New Roman"/>
                <w:sz w:val="20"/>
                <w:szCs w:val="20"/>
              </w:rPr>
            </w:pPr>
            <w:moveTo w:id="1631" w:author="Bastien Paris" w:date="2023-11-29T20:05:00Z">
              <w:r>
                <w:rPr>
                  <w:rFonts w:ascii="Times New Roman" w:eastAsia="Times New Roman" w:hAnsi="Times New Roman" w:cs="Times New Roman"/>
                  <w:sz w:val="20"/>
                  <w:szCs w:val="20"/>
                </w:rPr>
                <w:t>XX</w:t>
              </w:r>
            </w:moveTo>
          </w:p>
        </w:tc>
      </w:tr>
      <w:tr w:rsidR="00A43A32" w14:paraId="524BCB96" w14:textId="77777777" w:rsidTr="00695875">
        <w:trPr>
          <w:trHeight w:val="255"/>
          <w:trPrChange w:id="1632" w:author="Bastien Paris" w:date="2023-11-29T20:05:00Z">
            <w:trPr>
              <w:trHeight w:val="255"/>
            </w:trPr>
          </w:trPrChange>
        </w:trPr>
        <w:tc>
          <w:tcPr>
            <w:tcW w:w="2127" w:type="dxa"/>
            <w:tcBorders>
              <w:top w:val="nil"/>
              <w:left w:val="nil"/>
              <w:bottom w:val="nil"/>
              <w:right w:val="nil"/>
            </w:tcBorders>
            <w:shd w:val="clear" w:color="auto" w:fill="auto"/>
            <w:vAlign w:val="center"/>
            <w:tcPrChange w:id="1633" w:author="Bastien Paris" w:date="2023-11-29T20:05:00Z">
              <w:tcPr>
                <w:tcW w:w="2127" w:type="dxa"/>
                <w:tcBorders>
                  <w:top w:val="nil"/>
                  <w:left w:val="nil"/>
                  <w:bottom w:val="nil"/>
                  <w:right w:val="nil"/>
                </w:tcBorders>
                <w:shd w:val="clear" w:color="auto" w:fill="auto"/>
                <w:vAlign w:val="center"/>
              </w:tcPr>
            </w:tcPrChange>
          </w:tcPr>
          <w:p w14:paraId="7F78B67F" w14:textId="77777777" w:rsidR="00A43A32" w:rsidRDefault="004C4D3A">
            <w:pPr>
              <w:spacing w:line="240" w:lineRule="auto"/>
              <w:rPr>
                <w:moveTo w:id="1634" w:author="Bastien Paris" w:date="2023-11-29T20:05:00Z"/>
                <w:rFonts w:ascii="Times New Roman" w:eastAsia="Times New Roman" w:hAnsi="Times New Roman" w:cs="Times New Roman"/>
                <w:sz w:val="20"/>
                <w:szCs w:val="20"/>
              </w:rPr>
            </w:pPr>
            <w:moveTo w:id="1635" w:author="Bastien Paris" w:date="2023-11-29T20:05:00Z">
              <w:r>
                <w:rPr>
                  <w:rFonts w:ascii="Times New Roman" w:eastAsia="Times New Roman" w:hAnsi="Times New Roman" w:cs="Times New Roman"/>
                  <w:sz w:val="20"/>
                  <w:szCs w:val="20"/>
                </w:rPr>
                <w:t>Internal consistency</w:t>
              </w:r>
            </w:moveTo>
          </w:p>
        </w:tc>
        <w:tc>
          <w:tcPr>
            <w:tcW w:w="1023" w:type="dxa"/>
            <w:tcBorders>
              <w:top w:val="nil"/>
              <w:left w:val="nil"/>
              <w:bottom w:val="nil"/>
              <w:right w:val="nil"/>
            </w:tcBorders>
            <w:shd w:val="clear" w:color="auto" w:fill="auto"/>
            <w:vAlign w:val="center"/>
            <w:tcPrChange w:id="1636" w:author="Bastien Paris" w:date="2023-11-29T20:05:00Z">
              <w:tcPr>
                <w:tcW w:w="1023" w:type="dxa"/>
                <w:tcBorders>
                  <w:top w:val="nil"/>
                  <w:left w:val="nil"/>
                  <w:bottom w:val="nil"/>
                  <w:right w:val="nil"/>
                </w:tcBorders>
                <w:shd w:val="clear" w:color="auto" w:fill="auto"/>
                <w:vAlign w:val="center"/>
              </w:tcPr>
            </w:tcPrChange>
          </w:tcPr>
          <w:p w14:paraId="54FE32C7" w14:textId="77777777" w:rsidR="00A43A32" w:rsidRDefault="004C4D3A">
            <w:pPr>
              <w:spacing w:line="240" w:lineRule="auto"/>
              <w:jc w:val="center"/>
              <w:rPr>
                <w:moveTo w:id="1637" w:author="Bastien Paris" w:date="2023-11-29T20:05:00Z"/>
                <w:rFonts w:ascii="Times New Roman" w:eastAsia="Times New Roman" w:hAnsi="Times New Roman" w:cs="Times New Roman"/>
                <w:sz w:val="20"/>
                <w:szCs w:val="20"/>
              </w:rPr>
            </w:pPr>
            <w:moveTo w:id="1638"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639" w:author="Bastien Paris" w:date="2023-11-29T20:05:00Z">
              <w:tcPr>
                <w:tcW w:w="1252" w:type="dxa"/>
                <w:tcBorders>
                  <w:top w:val="nil"/>
                  <w:left w:val="nil"/>
                  <w:bottom w:val="nil"/>
                  <w:right w:val="nil"/>
                </w:tcBorders>
                <w:shd w:val="clear" w:color="auto" w:fill="auto"/>
                <w:vAlign w:val="center"/>
              </w:tcPr>
            </w:tcPrChange>
          </w:tcPr>
          <w:p w14:paraId="36EED3E3" w14:textId="77777777" w:rsidR="00A43A32" w:rsidRDefault="004C4D3A">
            <w:pPr>
              <w:spacing w:line="240" w:lineRule="auto"/>
              <w:jc w:val="center"/>
              <w:rPr>
                <w:moveTo w:id="1640" w:author="Bastien Paris" w:date="2023-11-29T20:05:00Z"/>
                <w:rFonts w:ascii="Times New Roman" w:eastAsia="Times New Roman" w:hAnsi="Times New Roman" w:cs="Times New Roman"/>
                <w:sz w:val="20"/>
                <w:szCs w:val="20"/>
              </w:rPr>
            </w:pPr>
            <w:moveTo w:id="1641"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42" w:author="Bastien Paris" w:date="2023-11-29T20:05:00Z">
              <w:tcPr>
                <w:tcW w:w="1251" w:type="dxa"/>
                <w:tcBorders>
                  <w:top w:val="nil"/>
                  <w:left w:val="nil"/>
                  <w:bottom w:val="nil"/>
                  <w:right w:val="nil"/>
                </w:tcBorders>
                <w:shd w:val="clear" w:color="auto" w:fill="auto"/>
                <w:vAlign w:val="center"/>
              </w:tcPr>
            </w:tcPrChange>
          </w:tcPr>
          <w:p w14:paraId="03436BE8" w14:textId="77777777" w:rsidR="00A43A32" w:rsidRDefault="004C4D3A">
            <w:pPr>
              <w:spacing w:line="240" w:lineRule="auto"/>
              <w:jc w:val="center"/>
              <w:rPr>
                <w:moveTo w:id="1643" w:author="Bastien Paris" w:date="2023-11-29T20:05:00Z"/>
                <w:rFonts w:ascii="Times New Roman" w:eastAsia="Times New Roman" w:hAnsi="Times New Roman" w:cs="Times New Roman"/>
                <w:sz w:val="20"/>
                <w:szCs w:val="20"/>
              </w:rPr>
            </w:pPr>
            <w:moveTo w:id="1644"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45" w:author="Bastien Paris" w:date="2023-11-29T20:05:00Z">
              <w:tcPr>
                <w:tcW w:w="1251" w:type="dxa"/>
                <w:tcBorders>
                  <w:top w:val="nil"/>
                  <w:left w:val="nil"/>
                  <w:bottom w:val="nil"/>
                  <w:right w:val="nil"/>
                </w:tcBorders>
                <w:shd w:val="clear" w:color="auto" w:fill="auto"/>
                <w:vAlign w:val="center"/>
              </w:tcPr>
            </w:tcPrChange>
          </w:tcPr>
          <w:p w14:paraId="4C8F5ED9" w14:textId="77777777" w:rsidR="00A43A32" w:rsidRDefault="004C4D3A">
            <w:pPr>
              <w:spacing w:line="240" w:lineRule="auto"/>
              <w:jc w:val="center"/>
              <w:rPr>
                <w:moveTo w:id="1646" w:author="Bastien Paris" w:date="2023-11-29T20:05:00Z"/>
                <w:rFonts w:ascii="Times New Roman" w:eastAsia="Times New Roman" w:hAnsi="Times New Roman" w:cs="Times New Roman"/>
                <w:sz w:val="20"/>
                <w:szCs w:val="20"/>
              </w:rPr>
            </w:pPr>
            <w:moveTo w:id="1647"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48" w:author="Bastien Paris" w:date="2023-11-29T20:05:00Z">
              <w:tcPr>
                <w:tcW w:w="1251" w:type="dxa"/>
                <w:tcBorders>
                  <w:top w:val="nil"/>
                  <w:left w:val="nil"/>
                  <w:bottom w:val="nil"/>
                  <w:right w:val="nil"/>
                </w:tcBorders>
                <w:shd w:val="clear" w:color="auto" w:fill="auto"/>
                <w:vAlign w:val="center"/>
              </w:tcPr>
            </w:tcPrChange>
          </w:tcPr>
          <w:p w14:paraId="3336942F" w14:textId="77777777" w:rsidR="00A43A32" w:rsidRDefault="004C4D3A">
            <w:pPr>
              <w:spacing w:line="240" w:lineRule="auto"/>
              <w:jc w:val="center"/>
              <w:rPr>
                <w:moveTo w:id="1649" w:author="Bastien Paris" w:date="2023-11-29T20:05:00Z"/>
                <w:rFonts w:ascii="Times New Roman" w:eastAsia="Times New Roman" w:hAnsi="Times New Roman" w:cs="Times New Roman"/>
                <w:sz w:val="20"/>
                <w:szCs w:val="20"/>
              </w:rPr>
            </w:pPr>
            <w:moveTo w:id="1650"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51" w:author="Bastien Paris" w:date="2023-11-29T20:05:00Z">
              <w:tcPr>
                <w:tcW w:w="1251" w:type="dxa"/>
                <w:tcBorders>
                  <w:top w:val="nil"/>
                  <w:left w:val="nil"/>
                  <w:bottom w:val="nil"/>
                  <w:right w:val="nil"/>
                </w:tcBorders>
                <w:shd w:val="clear" w:color="auto" w:fill="auto"/>
                <w:vAlign w:val="center"/>
              </w:tcPr>
            </w:tcPrChange>
          </w:tcPr>
          <w:p w14:paraId="4FDFA863" w14:textId="77777777" w:rsidR="00A43A32" w:rsidRDefault="004C4D3A">
            <w:pPr>
              <w:spacing w:line="240" w:lineRule="auto"/>
              <w:jc w:val="center"/>
              <w:rPr>
                <w:moveTo w:id="1652" w:author="Bastien Paris" w:date="2023-11-29T20:05:00Z"/>
                <w:rFonts w:ascii="Times New Roman" w:eastAsia="Times New Roman" w:hAnsi="Times New Roman" w:cs="Times New Roman"/>
                <w:sz w:val="20"/>
                <w:szCs w:val="20"/>
              </w:rPr>
            </w:pPr>
            <w:moveTo w:id="1653" w:author="Bastien Paris" w:date="2023-11-29T20:05:00Z">
              <w:r>
                <w:rPr>
                  <w:rFonts w:ascii="Times New Roman" w:eastAsia="Times New Roman" w:hAnsi="Times New Roman" w:cs="Times New Roman"/>
                  <w:sz w:val="20"/>
                  <w:szCs w:val="20"/>
                </w:rPr>
                <w:t>XX</w:t>
              </w:r>
            </w:moveTo>
          </w:p>
        </w:tc>
      </w:tr>
      <w:tr w:rsidR="00A43A32" w14:paraId="0B2A279C" w14:textId="77777777" w:rsidTr="00695875">
        <w:trPr>
          <w:trHeight w:val="255"/>
          <w:trPrChange w:id="1654" w:author="Bastien Paris" w:date="2023-11-29T20:05:00Z">
            <w:trPr>
              <w:trHeight w:val="255"/>
            </w:trPr>
          </w:trPrChange>
        </w:trPr>
        <w:tc>
          <w:tcPr>
            <w:tcW w:w="2127" w:type="dxa"/>
            <w:tcBorders>
              <w:top w:val="nil"/>
              <w:left w:val="nil"/>
              <w:bottom w:val="nil"/>
              <w:right w:val="nil"/>
            </w:tcBorders>
            <w:shd w:val="clear" w:color="auto" w:fill="auto"/>
            <w:vAlign w:val="center"/>
            <w:tcPrChange w:id="1655" w:author="Bastien Paris" w:date="2023-11-29T20:05:00Z">
              <w:tcPr>
                <w:tcW w:w="2127" w:type="dxa"/>
                <w:tcBorders>
                  <w:top w:val="nil"/>
                  <w:left w:val="nil"/>
                  <w:bottom w:val="nil"/>
                  <w:right w:val="nil"/>
                </w:tcBorders>
                <w:shd w:val="clear" w:color="auto" w:fill="auto"/>
                <w:vAlign w:val="center"/>
              </w:tcPr>
            </w:tcPrChange>
          </w:tcPr>
          <w:p w14:paraId="40CE095E" w14:textId="77777777" w:rsidR="00A43A32" w:rsidRDefault="004C4D3A">
            <w:pPr>
              <w:spacing w:line="240" w:lineRule="auto"/>
              <w:rPr>
                <w:moveTo w:id="1656" w:author="Bastien Paris" w:date="2023-11-29T20:05:00Z"/>
                <w:rFonts w:ascii="Times New Roman" w:eastAsia="Times New Roman" w:hAnsi="Times New Roman" w:cs="Times New Roman"/>
                <w:sz w:val="20"/>
                <w:szCs w:val="20"/>
              </w:rPr>
            </w:pPr>
            <w:moveTo w:id="1657" w:author="Bastien Paris" w:date="2023-11-29T20:05:00Z">
              <w:r>
                <w:rPr>
                  <w:rFonts w:ascii="Times New Roman" w:eastAsia="Times New Roman" w:hAnsi="Times New Roman" w:cs="Times New Roman"/>
                  <w:sz w:val="20"/>
                  <w:szCs w:val="20"/>
                </w:rPr>
                <w:t>Cross-cultural validity</w:t>
              </w:r>
            </w:moveTo>
          </w:p>
        </w:tc>
        <w:tc>
          <w:tcPr>
            <w:tcW w:w="1023" w:type="dxa"/>
            <w:tcBorders>
              <w:top w:val="nil"/>
              <w:left w:val="nil"/>
              <w:bottom w:val="nil"/>
              <w:right w:val="nil"/>
            </w:tcBorders>
            <w:shd w:val="clear" w:color="auto" w:fill="auto"/>
            <w:vAlign w:val="center"/>
            <w:tcPrChange w:id="1658" w:author="Bastien Paris" w:date="2023-11-29T20:05:00Z">
              <w:tcPr>
                <w:tcW w:w="1023" w:type="dxa"/>
                <w:tcBorders>
                  <w:top w:val="nil"/>
                  <w:left w:val="nil"/>
                  <w:bottom w:val="nil"/>
                  <w:right w:val="nil"/>
                </w:tcBorders>
                <w:shd w:val="clear" w:color="auto" w:fill="auto"/>
                <w:vAlign w:val="center"/>
              </w:tcPr>
            </w:tcPrChange>
          </w:tcPr>
          <w:p w14:paraId="3B4A26C0" w14:textId="77777777" w:rsidR="00A43A32" w:rsidRDefault="004C4D3A">
            <w:pPr>
              <w:spacing w:line="240" w:lineRule="auto"/>
              <w:jc w:val="center"/>
              <w:rPr>
                <w:moveTo w:id="1659" w:author="Bastien Paris" w:date="2023-11-29T20:05:00Z"/>
                <w:rFonts w:ascii="Times New Roman" w:eastAsia="Times New Roman" w:hAnsi="Times New Roman" w:cs="Times New Roman"/>
                <w:sz w:val="20"/>
                <w:szCs w:val="20"/>
              </w:rPr>
            </w:pPr>
            <w:moveTo w:id="1660"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661" w:author="Bastien Paris" w:date="2023-11-29T20:05:00Z">
              <w:tcPr>
                <w:tcW w:w="1252" w:type="dxa"/>
                <w:tcBorders>
                  <w:top w:val="nil"/>
                  <w:left w:val="nil"/>
                  <w:bottom w:val="nil"/>
                  <w:right w:val="nil"/>
                </w:tcBorders>
                <w:shd w:val="clear" w:color="auto" w:fill="auto"/>
                <w:vAlign w:val="center"/>
              </w:tcPr>
            </w:tcPrChange>
          </w:tcPr>
          <w:p w14:paraId="26BD7828" w14:textId="77777777" w:rsidR="00A43A32" w:rsidRDefault="004C4D3A">
            <w:pPr>
              <w:spacing w:line="240" w:lineRule="auto"/>
              <w:jc w:val="center"/>
              <w:rPr>
                <w:moveTo w:id="1662" w:author="Bastien Paris" w:date="2023-11-29T20:05:00Z"/>
                <w:rFonts w:ascii="Times New Roman" w:eastAsia="Times New Roman" w:hAnsi="Times New Roman" w:cs="Times New Roman"/>
                <w:sz w:val="20"/>
                <w:szCs w:val="20"/>
              </w:rPr>
            </w:pPr>
            <w:moveTo w:id="1663"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64" w:author="Bastien Paris" w:date="2023-11-29T20:05:00Z">
              <w:tcPr>
                <w:tcW w:w="1251" w:type="dxa"/>
                <w:tcBorders>
                  <w:top w:val="nil"/>
                  <w:left w:val="nil"/>
                  <w:bottom w:val="nil"/>
                  <w:right w:val="nil"/>
                </w:tcBorders>
                <w:shd w:val="clear" w:color="auto" w:fill="auto"/>
                <w:vAlign w:val="center"/>
              </w:tcPr>
            </w:tcPrChange>
          </w:tcPr>
          <w:p w14:paraId="4DB7594B" w14:textId="77777777" w:rsidR="00A43A32" w:rsidRDefault="004C4D3A">
            <w:pPr>
              <w:spacing w:line="240" w:lineRule="auto"/>
              <w:jc w:val="center"/>
              <w:rPr>
                <w:moveTo w:id="1665" w:author="Bastien Paris" w:date="2023-11-29T20:05:00Z"/>
                <w:rFonts w:ascii="Times New Roman" w:eastAsia="Times New Roman" w:hAnsi="Times New Roman" w:cs="Times New Roman"/>
                <w:sz w:val="20"/>
                <w:szCs w:val="20"/>
              </w:rPr>
            </w:pPr>
            <w:moveTo w:id="1666"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67" w:author="Bastien Paris" w:date="2023-11-29T20:05:00Z">
              <w:tcPr>
                <w:tcW w:w="1251" w:type="dxa"/>
                <w:tcBorders>
                  <w:top w:val="nil"/>
                  <w:left w:val="nil"/>
                  <w:bottom w:val="nil"/>
                  <w:right w:val="nil"/>
                </w:tcBorders>
                <w:shd w:val="clear" w:color="auto" w:fill="auto"/>
                <w:vAlign w:val="center"/>
              </w:tcPr>
            </w:tcPrChange>
          </w:tcPr>
          <w:p w14:paraId="0DE96605" w14:textId="77777777" w:rsidR="00A43A32" w:rsidRDefault="004C4D3A">
            <w:pPr>
              <w:spacing w:line="240" w:lineRule="auto"/>
              <w:jc w:val="center"/>
              <w:rPr>
                <w:moveTo w:id="1668" w:author="Bastien Paris" w:date="2023-11-29T20:05:00Z"/>
                <w:rFonts w:ascii="Times New Roman" w:eastAsia="Times New Roman" w:hAnsi="Times New Roman" w:cs="Times New Roman"/>
                <w:sz w:val="20"/>
                <w:szCs w:val="20"/>
              </w:rPr>
            </w:pPr>
            <w:moveTo w:id="1669"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70" w:author="Bastien Paris" w:date="2023-11-29T20:05:00Z">
              <w:tcPr>
                <w:tcW w:w="1251" w:type="dxa"/>
                <w:tcBorders>
                  <w:top w:val="nil"/>
                  <w:left w:val="nil"/>
                  <w:bottom w:val="nil"/>
                  <w:right w:val="nil"/>
                </w:tcBorders>
                <w:shd w:val="clear" w:color="auto" w:fill="auto"/>
                <w:vAlign w:val="center"/>
              </w:tcPr>
            </w:tcPrChange>
          </w:tcPr>
          <w:p w14:paraId="4DFB8424" w14:textId="77777777" w:rsidR="00A43A32" w:rsidRDefault="004C4D3A">
            <w:pPr>
              <w:spacing w:line="240" w:lineRule="auto"/>
              <w:jc w:val="center"/>
              <w:rPr>
                <w:moveTo w:id="1671" w:author="Bastien Paris" w:date="2023-11-29T20:05:00Z"/>
                <w:rFonts w:ascii="Times New Roman" w:eastAsia="Times New Roman" w:hAnsi="Times New Roman" w:cs="Times New Roman"/>
                <w:sz w:val="20"/>
                <w:szCs w:val="20"/>
              </w:rPr>
            </w:pPr>
            <w:moveTo w:id="1672"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73" w:author="Bastien Paris" w:date="2023-11-29T20:05:00Z">
              <w:tcPr>
                <w:tcW w:w="1251" w:type="dxa"/>
                <w:tcBorders>
                  <w:top w:val="nil"/>
                  <w:left w:val="nil"/>
                  <w:bottom w:val="nil"/>
                  <w:right w:val="nil"/>
                </w:tcBorders>
                <w:shd w:val="clear" w:color="auto" w:fill="auto"/>
                <w:vAlign w:val="center"/>
              </w:tcPr>
            </w:tcPrChange>
          </w:tcPr>
          <w:p w14:paraId="45092701" w14:textId="77777777" w:rsidR="00A43A32" w:rsidRDefault="004C4D3A">
            <w:pPr>
              <w:spacing w:line="240" w:lineRule="auto"/>
              <w:jc w:val="center"/>
              <w:rPr>
                <w:moveTo w:id="1674" w:author="Bastien Paris" w:date="2023-11-29T20:05:00Z"/>
                <w:rFonts w:ascii="Times New Roman" w:eastAsia="Times New Roman" w:hAnsi="Times New Roman" w:cs="Times New Roman"/>
                <w:sz w:val="20"/>
                <w:szCs w:val="20"/>
              </w:rPr>
            </w:pPr>
            <w:moveTo w:id="1675" w:author="Bastien Paris" w:date="2023-11-29T20:05:00Z">
              <w:r>
                <w:rPr>
                  <w:rFonts w:ascii="Times New Roman" w:eastAsia="Times New Roman" w:hAnsi="Times New Roman" w:cs="Times New Roman"/>
                  <w:sz w:val="20"/>
                  <w:szCs w:val="20"/>
                </w:rPr>
                <w:t>XX</w:t>
              </w:r>
            </w:moveTo>
          </w:p>
        </w:tc>
      </w:tr>
      <w:tr w:rsidR="00A43A32" w14:paraId="1012FCBE" w14:textId="77777777" w:rsidTr="00695875">
        <w:trPr>
          <w:trHeight w:val="255"/>
          <w:trPrChange w:id="1676" w:author="Bastien Paris" w:date="2023-11-29T20:05:00Z">
            <w:trPr>
              <w:trHeight w:val="255"/>
            </w:trPr>
          </w:trPrChange>
        </w:trPr>
        <w:tc>
          <w:tcPr>
            <w:tcW w:w="2127" w:type="dxa"/>
            <w:tcBorders>
              <w:top w:val="nil"/>
              <w:left w:val="nil"/>
              <w:bottom w:val="nil"/>
              <w:right w:val="nil"/>
            </w:tcBorders>
            <w:shd w:val="clear" w:color="auto" w:fill="auto"/>
            <w:vAlign w:val="center"/>
            <w:tcPrChange w:id="1677" w:author="Bastien Paris" w:date="2023-11-29T20:05:00Z">
              <w:tcPr>
                <w:tcW w:w="2127" w:type="dxa"/>
                <w:tcBorders>
                  <w:top w:val="nil"/>
                  <w:left w:val="nil"/>
                  <w:bottom w:val="nil"/>
                  <w:right w:val="nil"/>
                </w:tcBorders>
                <w:shd w:val="clear" w:color="auto" w:fill="auto"/>
                <w:vAlign w:val="center"/>
              </w:tcPr>
            </w:tcPrChange>
          </w:tcPr>
          <w:p w14:paraId="6B3E41C5" w14:textId="77777777" w:rsidR="00A43A32" w:rsidRDefault="004C4D3A">
            <w:pPr>
              <w:spacing w:line="240" w:lineRule="auto"/>
              <w:rPr>
                <w:moveTo w:id="1678" w:author="Bastien Paris" w:date="2023-11-29T20:05:00Z"/>
                <w:rFonts w:ascii="Times New Roman" w:eastAsia="Times New Roman" w:hAnsi="Times New Roman" w:cs="Times New Roman"/>
                <w:sz w:val="20"/>
                <w:szCs w:val="20"/>
              </w:rPr>
            </w:pPr>
            <w:moveTo w:id="1679" w:author="Bastien Paris" w:date="2023-11-29T20:05:00Z">
              <w:r>
                <w:rPr>
                  <w:rFonts w:ascii="Times New Roman" w:eastAsia="Times New Roman" w:hAnsi="Times New Roman" w:cs="Times New Roman"/>
                  <w:sz w:val="20"/>
                  <w:szCs w:val="20"/>
                </w:rPr>
                <w:t>Measurement invariance</w:t>
              </w:r>
            </w:moveTo>
          </w:p>
        </w:tc>
        <w:tc>
          <w:tcPr>
            <w:tcW w:w="1023" w:type="dxa"/>
            <w:tcBorders>
              <w:top w:val="nil"/>
              <w:left w:val="nil"/>
              <w:bottom w:val="nil"/>
              <w:right w:val="nil"/>
            </w:tcBorders>
            <w:shd w:val="clear" w:color="auto" w:fill="auto"/>
            <w:vAlign w:val="center"/>
            <w:tcPrChange w:id="1680" w:author="Bastien Paris" w:date="2023-11-29T20:05:00Z">
              <w:tcPr>
                <w:tcW w:w="1023" w:type="dxa"/>
                <w:tcBorders>
                  <w:top w:val="nil"/>
                  <w:left w:val="nil"/>
                  <w:bottom w:val="nil"/>
                  <w:right w:val="nil"/>
                </w:tcBorders>
                <w:shd w:val="clear" w:color="auto" w:fill="auto"/>
                <w:vAlign w:val="center"/>
              </w:tcPr>
            </w:tcPrChange>
          </w:tcPr>
          <w:p w14:paraId="4E6E01F3" w14:textId="77777777" w:rsidR="00A43A32" w:rsidRDefault="004C4D3A">
            <w:pPr>
              <w:spacing w:line="240" w:lineRule="auto"/>
              <w:jc w:val="center"/>
              <w:rPr>
                <w:moveTo w:id="1681" w:author="Bastien Paris" w:date="2023-11-29T20:05:00Z"/>
                <w:rFonts w:ascii="Times New Roman" w:eastAsia="Times New Roman" w:hAnsi="Times New Roman" w:cs="Times New Roman"/>
                <w:sz w:val="20"/>
                <w:szCs w:val="20"/>
              </w:rPr>
            </w:pPr>
            <w:moveTo w:id="1682"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683" w:author="Bastien Paris" w:date="2023-11-29T20:05:00Z">
              <w:tcPr>
                <w:tcW w:w="1252" w:type="dxa"/>
                <w:tcBorders>
                  <w:top w:val="nil"/>
                  <w:left w:val="nil"/>
                  <w:bottom w:val="nil"/>
                  <w:right w:val="nil"/>
                </w:tcBorders>
                <w:shd w:val="clear" w:color="auto" w:fill="auto"/>
                <w:vAlign w:val="center"/>
              </w:tcPr>
            </w:tcPrChange>
          </w:tcPr>
          <w:p w14:paraId="6D4DA9F5" w14:textId="77777777" w:rsidR="00A43A32" w:rsidRDefault="004C4D3A">
            <w:pPr>
              <w:spacing w:line="240" w:lineRule="auto"/>
              <w:jc w:val="center"/>
              <w:rPr>
                <w:moveTo w:id="1684" w:author="Bastien Paris" w:date="2023-11-29T20:05:00Z"/>
                <w:rFonts w:ascii="Times New Roman" w:eastAsia="Times New Roman" w:hAnsi="Times New Roman" w:cs="Times New Roman"/>
                <w:sz w:val="20"/>
                <w:szCs w:val="20"/>
              </w:rPr>
            </w:pPr>
            <w:moveTo w:id="1685"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86" w:author="Bastien Paris" w:date="2023-11-29T20:05:00Z">
              <w:tcPr>
                <w:tcW w:w="1251" w:type="dxa"/>
                <w:tcBorders>
                  <w:top w:val="nil"/>
                  <w:left w:val="nil"/>
                  <w:bottom w:val="nil"/>
                  <w:right w:val="nil"/>
                </w:tcBorders>
                <w:shd w:val="clear" w:color="auto" w:fill="auto"/>
                <w:vAlign w:val="center"/>
              </w:tcPr>
            </w:tcPrChange>
          </w:tcPr>
          <w:p w14:paraId="577DFE4F" w14:textId="77777777" w:rsidR="00A43A32" w:rsidRDefault="004C4D3A">
            <w:pPr>
              <w:spacing w:line="240" w:lineRule="auto"/>
              <w:jc w:val="center"/>
              <w:rPr>
                <w:moveTo w:id="1687" w:author="Bastien Paris" w:date="2023-11-29T20:05:00Z"/>
                <w:rFonts w:ascii="Times New Roman" w:eastAsia="Times New Roman" w:hAnsi="Times New Roman" w:cs="Times New Roman"/>
                <w:sz w:val="20"/>
                <w:szCs w:val="20"/>
              </w:rPr>
            </w:pPr>
            <w:moveTo w:id="1688"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89" w:author="Bastien Paris" w:date="2023-11-29T20:05:00Z">
              <w:tcPr>
                <w:tcW w:w="1251" w:type="dxa"/>
                <w:tcBorders>
                  <w:top w:val="nil"/>
                  <w:left w:val="nil"/>
                  <w:bottom w:val="nil"/>
                  <w:right w:val="nil"/>
                </w:tcBorders>
                <w:shd w:val="clear" w:color="auto" w:fill="auto"/>
                <w:vAlign w:val="center"/>
              </w:tcPr>
            </w:tcPrChange>
          </w:tcPr>
          <w:p w14:paraId="17920288" w14:textId="77777777" w:rsidR="00A43A32" w:rsidRDefault="004C4D3A">
            <w:pPr>
              <w:spacing w:line="240" w:lineRule="auto"/>
              <w:jc w:val="center"/>
              <w:rPr>
                <w:moveTo w:id="1690" w:author="Bastien Paris" w:date="2023-11-29T20:05:00Z"/>
                <w:rFonts w:ascii="Times New Roman" w:eastAsia="Times New Roman" w:hAnsi="Times New Roman" w:cs="Times New Roman"/>
                <w:sz w:val="20"/>
                <w:szCs w:val="20"/>
              </w:rPr>
            </w:pPr>
            <w:moveTo w:id="1691"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92" w:author="Bastien Paris" w:date="2023-11-29T20:05:00Z">
              <w:tcPr>
                <w:tcW w:w="1251" w:type="dxa"/>
                <w:tcBorders>
                  <w:top w:val="nil"/>
                  <w:left w:val="nil"/>
                  <w:bottom w:val="nil"/>
                  <w:right w:val="nil"/>
                </w:tcBorders>
                <w:shd w:val="clear" w:color="auto" w:fill="auto"/>
                <w:vAlign w:val="center"/>
              </w:tcPr>
            </w:tcPrChange>
          </w:tcPr>
          <w:p w14:paraId="5777C91D" w14:textId="77777777" w:rsidR="00A43A32" w:rsidRDefault="004C4D3A">
            <w:pPr>
              <w:spacing w:line="240" w:lineRule="auto"/>
              <w:jc w:val="center"/>
              <w:rPr>
                <w:moveTo w:id="1693" w:author="Bastien Paris" w:date="2023-11-29T20:05:00Z"/>
                <w:rFonts w:ascii="Times New Roman" w:eastAsia="Times New Roman" w:hAnsi="Times New Roman" w:cs="Times New Roman"/>
                <w:sz w:val="20"/>
                <w:szCs w:val="20"/>
              </w:rPr>
            </w:pPr>
            <w:moveTo w:id="1694"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695" w:author="Bastien Paris" w:date="2023-11-29T20:05:00Z">
              <w:tcPr>
                <w:tcW w:w="1251" w:type="dxa"/>
                <w:tcBorders>
                  <w:top w:val="nil"/>
                  <w:left w:val="nil"/>
                  <w:bottom w:val="nil"/>
                  <w:right w:val="nil"/>
                </w:tcBorders>
                <w:shd w:val="clear" w:color="auto" w:fill="auto"/>
                <w:vAlign w:val="center"/>
              </w:tcPr>
            </w:tcPrChange>
          </w:tcPr>
          <w:p w14:paraId="296B2FBC" w14:textId="77777777" w:rsidR="00A43A32" w:rsidRDefault="004C4D3A">
            <w:pPr>
              <w:spacing w:line="240" w:lineRule="auto"/>
              <w:jc w:val="center"/>
              <w:rPr>
                <w:moveTo w:id="1696" w:author="Bastien Paris" w:date="2023-11-29T20:05:00Z"/>
                <w:rFonts w:ascii="Times New Roman" w:eastAsia="Times New Roman" w:hAnsi="Times New Roman" w:cs="Times New Roman"/>
                <w:sz w:val="20"/>
                <w:szCs w:val="20"/>
              </w:rPr>
            </w:pPr>
            <w:moveTo w:id="1697" w:author="Bastien Paris" w:date="2023-11-29T20:05:00Z">
              <w:r>
                <w:rPr>
                  <w:rFonts w:ascii="Times New Roman" w:eastAsia="Times New Roman" w:hAnsi="Times New Roman" w:cs="Times New Roman"/>
                  <w:sz w:val="20"/>
                  <w:szCs w:val="20"/>
                </w:rPr>
                <w:t>XX</w:t>
              </w:r>
            </w:moveTo>
          </w:p>
        </w:tc>
      </w:tr>
      <w:tr w:rsidR="00A43A32" w14:paraId="0FE5E623" w14:textId="77777777" w:rsidTr="00695875">
        <w:trPr>
          <w:trHeight w:val="255"/>
          <w:trPrChange w:id="1698" w:author="Bastien Paris" w:date="2023-11-29T20:05:00Z">
            <w:trPr>
              <w:trHeight w:val="255"/>
            </w:trPr>
          </w:trPrChange>
        </w:trPr>
        <w:tc>
          <w:tcPr>
            <w:tcW w:w="2127" w:type="dxa"/>
            <w:tcBorders>
              <w:top w:val="nil"/>
              <w:left w:val="nil"/>
              <w:bottom w:val="nil"/>
              <w:right w:val="nil"/>
            </w:tcBorders>
            <w:shd w:val="clear" w:color="auto" w:fill="auto"/>
            <w:vAlign w:val="center"/>
            <w:tcPrChange w:id="1699" w:author="Bastien Paris" w:date="2023-11-29T20:05:00Z">
              <w:tcPr>
                <w:tcW w:w="2127" w:type="dxa"/>
                <w:tcBorders>
                  <w:top w:val="nil"/>
                  <w:left w:val="nil"/>
                  <w:bottom w:val="nil"/>
                  <w:right w:val="nil"/>
                </w:tcBorders>
                <w:shd w:val="clear" w:color="auto" w:fill="auto"/>
                <w:vAlign w:val="center"/>
              </w:tcPr>
            </w:tcPrChange>
          </w:tcPr>
          <w:p w14:paraId="4376B667" w14:textId="77777777" w:rsidR="00A43A32" w:rsidRDefault="004C4D3A">
            <w:pPr>
              <w:spacing w:line="240" w:lineRule="auto"/>
              <w:rPr>
                <w:moveTo w:id="1700" w:author="Bastien Paris" w:date="2023-11-29T20:05:00Z"/>
                <w:rFonts w:ascii="Times New Roman" w:eastAsia="Times New Roman" w:hAnsi="Times New Roman" w:cs="Times New Roman"/>
                <w:sz w:val="20"/>
                <w:szCs w:val="20"/>
              </w:rPr>
            </w:pPr>
            <w:moveTo w:id="1701" w:author="Bastien Paris" w:date="2023-11-29T20:05:00Z">
              <w:r>
                <w:rPr>
                  <w:rFonts w:ascii="Times New Roman" w:eastAsia="Times New Roman" w:hAnsi="Times New Roman" w:cs="Times New Roman"/>
                  <w:sz w:val="20"/>
                  <w:szCs w:val="20"/>
                </w:rPr>
                <w:t>Reliability</w:t>
              </w:r>
            </w:moveTo>
          </w:p>
        </w:tc>
        <w:tc>
          <w:tcPr>
            <w:tcW w:w="1023" w:type="dxa"/>
            <w:tcBorders>
              <w:top w:val="nil"/>
              <w:left w:val="nil"/>
              <w:bottom w:val="nil"/>
              <w:right w:val="nil"/>
            </w:tcBorders>
            <w:shd w:val="clear" w:color="auto" w:fill="auto"/>
            <w:vAlign w:val="center"/>
            <w:tcPrChange w:id="1702" w:author="Bastien Paris" w:date="2023-11-29T20:05:00Z">
              <w:tcPr>
                <w:tcW w:w="1023" w:type="dxa"/>
                <w:tcBorders>
                  <w:top w:val="nil"/>
                  <w:left w:val="nil"/>
                  <w:bottom w:val="nil"/>
                  <w:right w:val="nil"/>
                </w:tcBorders>
                <w:shd w:val="clear" w:color="auto" w:fill="auto"/>
                <w:vAlign w:val="center"/>
              </w:tcPr>
            </w:tcPrChange>
          </w:tcPr>
          <w:p w14:paraId="3C405BCB" w14:textId="77777777" w:rsidR="00A43A32" w:rsidRDefault="004C4D3A">
            <w:pPr>
              <w:spacing w:line="240" w:lineRule="auto"/>
              <w:jc w:val="center"/>
              <w:rPr>
                <w:moveTo w:id="1703" w:author="Bastien Paris" w:date="2023-11-29T20:05:00Z"/>
                <w:rFonts w:ascii="Times New Roman" w:eastAsia="Times New Roman" w:hAnsi="Times New Roman" w:cs="Times New Roman"/>
                <w:sz w:val="20"/>
                <w:szCs w:val="20"/>
              </w:rPr>
            </w:pPr>
            <w:moveTo w:id="1704"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705" w:author="Bastien Paris" w:date="2023-11-29T20:05:00Z">
              <w:tcPr>
                <w:tcW w:w="1252" w:type="dxa"/>
                <w:tcBorders>
                  <w:top w:val="nil"/>
                  <w:left w:val="nil"/>
                  <w:bottom w:val="nil"/>
                  <w:right w:val="nil"/>
                </w:tcBorders>
                <w:shd w:val="clear" w:color="auto" w:fill="auto"/>
                <w:vAlign w:val="center"/>
              </w:tcPr>
            </w:tcPrChange>
          </w:tcPr>
          <w:p w14:paraId="0C0E5470" w14:textId="77777777" w:rsidR="00A43A32" w:rsidRDefault="004C4D3A">
            <w:pPr>
              <w:spacing w:line="240" w:lineRule="auto"/>
              <w:jc w:val="center"/>
              <w:rPr>
                <w:moveTo w:id="1706" w:author="Bastien Paris" w:date="2023-11-29T20:05:00Z"/>
                <w:rFonts w:ascii="Times New Roman" w:eastAsia="Times New Roman" w:hAnsi="Times New Roman" w:cs="Times New Roman"/>
                <w:sz w:val="20"/>
                <w:szCs w:val="20"/>
              </w:rPr>
            </w:pPr>
            <w:moveTo w:id="1707"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08" w:author="Bastien Paris" w:date="2023-11-29T20:05:00Z">
              <w:tcPr>
                <w:tcW w:w="1251" w:type="dxa"/>
                <w:tcBorders>
                  <w:top w:val="nil"/>
                  <w:left w:val="nil"/>
                  <w:bottom w:val="nil"/>
                  <w:right w:val="nil"/>
                </w:tcBorders>
                <w:shd w:val="clear" w:color="auto" w:fill="auto"/>
                <w:vAlign w:val="center"/>
              </w:tcPr>
            </w:tcPrChange>
          </w:tcPr>
          <w:p w14:paraId="1CCA106D" w14:textId="77777777" w:rsidR="00A43A32" w:rsidRDefault="004C4D3A">
            <w:pPr>
              <w:spacing w:line="240" w:lineRule="auto"/>
              <w:jc w:val="center"/>
              <w:rPr>
                <w:moveTo w:id="1709" w:author="Bastien Paris" w:date="2023-11-29T20:05:00Z"/>
                <w:rFonts w:ascii="Times New Roman" w:eastAsia="Times New Roman" w:hAnsi="Times New Roman" w:cs="Times New Roman"/>
                <w:sz w:val="20"/>
                <w:szCs w:val="20"/>
              </w:rPr>
            </w:pPr>
            <w:moveTo w:id="1710"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11" w:author="Bastien Paris" w:date="2023-11-29T20:05:00Z">
              <w:tcPr>
                <w:tcW w:w="1251" w:type="dxa"/>
                <w:tcBorders>
                  <w:top w:val="nil"/>
                  <w:left w:val="nil"/>
                  <w:bottom w:val="nil"/>
                  <w:right w:val="nil"/>
                </w:tcBorders>
                <w:shd w:val="clear" w:color="auto" w:fill="auto"/>
                <w:vAlign w:val="center"/>
              </w:tcPr>
            </w:tcPrChange>
          </w:tcPr>
          <w:p w14:paraId="0EE4E0DF" w14:textId="77777777" w:rsidR="00A43A32" w:rsidRDefault="004C4D3A">
            <w:pPr>
              <w:spacing w:line="240" w:lineRule="auto"/>
              <w:jc w:val="center"/>
              <w:rPr>
                <w:moveTo w:id="1712" w:author="Bastien Paris" w:date="2023-11-29T20:05:00Z"/>
                <w:rFonts w:ascii="Times New Roman" w:eastAsia="Times New Roman" w:hAnsi="Times New Roman" w:cs="Times New Roman"/>
                <w:sz w:val="20"/>
                <w:szCs w:val="20"/>
              </w:rPr>
            </w:pPr>
            <w:moveTo w:id="1713"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14" w:author="Bastien Paris" w:date="2023-11-29T20:05:00Z">
              <w:tcPr>
                <w:tcW w:w="1251" w:type="dxa"/>
                <w:tcBorders>
                  <w:top w:val="nil"/>
                  <w:left w:val="nil"/>
                  <w:bottom w:val="nil"/>
                  <w:right w:val="nil"/>
                </w:tcBorders>
                <w:shd w:val="clear" w:color="auto" w:fill="auto"/>
                <w:vAlign w:val="center"/>
              </w:tcPr>
            </w:tcPrChange>
          </w:tcPr>
          <w:p w14:paraId="7D93721F" w14:textId="77777777" w:rsidR="00A43A32" w:rsidRDefault="004C4D3A">
            <w:pPr>
              <w:spacing w:line="240" w:lineRule="auto"/>
              <w:jc w:val="center"/>
              <w:rPr>
                <w:moveTo w:id="1715" w:author="Bastien Paris" w:date="2023-11-29T20:05:00Z"/>
                <w:rFonts w:ascii="Times New Roman" w:eastAsia="Times New Roman" w:hAnsi="Times New Roman" w:cs="Times New Roman"/>
                <w:sz w:val="20"/>
                <w:szCs w:val="20"/>
              </w:rPr>
            </w:pPr>
            <w:moveTo w:id="1716"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17" w:author="Bastien Paris" w:date="2023-11-29T20:05:00Z">
              <w:tcPr>
                <w:tcW w:w="1251" w:type="dxa"/>
                <w:tcBorders>
                  <w:top w:val="nil"/>
                  <w:left w:val="nil"/>
                  <w:bottom w:val="nil"/>
                  <w:right w:val="nil"/>
                </w:tcBorders>
                <w:shd w:val="clear" w:color="auto" w:fill="auto"/>
                <w:vAlign w:val="center"/>
              </w:tcPr>
            </w:tcPrChange>
          </w:tcPr>
          <w:p w14:paraId="1C8E086C" w14:textId="77777777" w:rsidR="00A43A32" w:rsidRDefault="004C4D3A">
            <w:pPr>
              <w:spacing w:line="240" w:lineRule="auto"/>
              <w:jc w:val="center"/>
              <w:rPr>
                <w:moveTo w:id="1718" w:author="Bastien Paris" w:date="2023-11-29T20:05:00Z"/>
                <w:rFonts w:ascii="Times New Roman" w:eastAsia="Times New Roman" w:hAnsi="Times New Roman" w:cs="Times New Roman"/>
                <w:sz w:val="20"/>
                <w:szCs w:val="20"/>
              </w:rPr>
            </w:pPr>
            <w:moveTo w:id="1719" w:author="Bastien Paris" w:date="2023-11-29T20:05:00Z">
              <w:r>
                <w:rPr>
                  <w:rFonts w:ascii="Times New Roman" w:eastAsia="Times New Roman" w:hAnsi="Times New Roman" w:cs="Times New Roman"/>
                  <w:sz w:val="20"/>
                  <w:szCs w:val="20"/>
                </w:rPr>
                <w:t>XX</w:t>
              </w:r>
            </w:moveTo>
          </w:p>
        </w:tc>
      </w:tr>
      <w:tr w:rsidR="00A43A32" w14:paraId="257EC8D2" w14:textId="77777777" w:rsidTr="00695875">
        <w:trPr>
          <w:trHeight w:val="255"/>
          <w:trPrChange w:id="1720" w:author="Bastien Paris" w:date="2023-11-29T20:05:00Z">
            <w:trPr>
              <w:trHeight w:val="255"/>
            </w:trPr>
          </w:trPrChange>
        </w:trPr>
        <w:tc>
          <w:tcPr>
            <w:tcW w:w="2127" w:type="dxa"/>
            <w:tcBorders>
              <w:top w:val="nil"/>
              <w:left w:val="nil"/>
              <w:bottom w:val="nil"/>
              <w:right w:val="nil"/>
            </w:tcBorders>
            <w:shd w:val="clear" w:color="auto" w:fill="auto"/>
            <w:vAlign w:val="center"/>
            <w:tcPrChange w:id="1721" w:author="Bastien Paris" w:date="2023-11-29T20:05:00Z">
              <w:tcPr>
                <w:tcW w:w="2127" w:type="dxa"/>
                <w:tcBorders>
                  <w:top w:val="nil"/>
                  <w:left w:val="nil"/>
                  <w:bottom w:val="nil"/>
                  <w:right w:val="nil"/>
                </w:tcBorders>
                <w:shd w:val="clear" w:color="auto" w:fill="auto"/>
                <w:vAlign w:val="center"/>
              </w:tcPr>
            </w:tcPrChange>
          </w:tcPr>
          <w:p w14:paraId="01BA8A76" w14:textId="77777777" w:rsidR="00A43A32" w:rsidRDefault="004C4D3A">
            <w:pPr>
              <w:spacing w:line="240" w:lineRule="auto"/>
              <w:rPr>
                <w:moveTo w:id="1722" w:author="Bastien Paris" w:date="2023-11-29T20:05:00Z"/>
                <w:rFonts w:ascii="Times New Roman" w:eastAsia="Times New Roman" w:hAnsi="Times New Roman" w:cs="Times New Roman"/>
                <w:sz w:val="20"/>
                <w:szCs w:val="20"/>
              </w:rPr>
            </w:pPr>
            <w:moveTo w:id="1723" w:author="Bastien Paris" w:date="2023-11-29T20:05:00Z">
              <w:r>
                <w:rPr>
                  <w:rFonts w:ascii="Times New Roman" w:eastAsia="Times New Roman" w:hAnsi="Times New Roman" w:cs="Times New Roman"/>
                  <w:sz w:val="20"/>
                  <w:szCs w:val="20"/>
                </w:rPr>
                <w:t>Measurement error</w:t>
              </w:r>
            </w:moveTo>
          </w:p>
        </w:tc>
        <w:tc>
          <w:tcPr>
            <w:tcW w:w="1023" w:type="dxa"/>
            <w:tcBorders>
              <w:top w:val="nil"/>
              <w:left w:val="nil"/>
              <w:bottom w:val="nil"/>
              <w:right w:val="nil"/>
            </w:tcBorders>
            <w:shd w:val="clear" w:color="auto" w:fill="auto"/>
            <w:vAlign w:val="center"/>
            <w:tcPrChange w:id="1724" w:author="Bastien Paris" w:date="2023-11-29T20:05:00Z">
              <w:tcPr>
                <w:tcW w:w="1023" w:type="dxa"/>
                <w:tcBorders>
                  <w:top w:val="nil"/>
                  <w:left w:val="nil"/>
                  <w:bottom w:val="nil"/>
                  <w:right w:val="nil"/>
                </w:tcBorders>
                <w:shd w:val="clear" w:color="auto" w:fill="auto"/>
                <w:vAlign w:val="center"/>
              </w:tcPr>
            </w:tcPrChange>
          </w:tcPr>
          <w:p w14:paraId="6C5E77C1" w14:textId="77777777" w:rsidR="00A43A32" w:rsidRDefault="004C4D3A">
            <w:pPr>
              <w:spacing w:line="240" w:lineRule="auto"/>
              <w:jc w:val="center"/>
              <w:rPr>
                <w:moveTo w:id="1725" w:author="Bastien Paris" w:date="2023-11-29T20:05:00Z"/>
                <w:rFonts w:ascii="Times New Roman" w:eastAsia="Times New Roman" w:hAnsi="Times New Roman" w:cs="Times New Roman"/>
                <w:sz w:val="20"/>
                <w:szCs w:val="20"/>
              </w:rPr>
            </w:pPr>
            <w:moveTo w:id="1726"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727" w:author="Bastien Paris" w:date="2023-11-29T20:05:00Z">
              <w:tcPr>
                <w:tcW w:w="1252" w:type="dxa"/>
                <w:tcBorders>
                  <w:top w:val="nil"/>
                  <w:left w:val="nil"/>
                  <w:bottom w:val="nil"/>
                  <w:right w:val="nil"/>
                </w:tcBorders>
                <w:shd w:val="clear" w:color="auto" w:fill="auto"/>
                <w:vAlign w:val="center"/>
              </w:tcPr>
            </w:tcPrChange>
          </w:tcPr>
          <w:p w14:paraId="7F250B5E" w14:textId="77777777" w:rsidR="00A43A32" w:rsidRDefault="004C4D3A">
            <w:pPr>
              <w:spacing w:line="240" w:lineRule="auto"/>
              <w:jc w:val="center"/>
              <w:rPr>
                <w:moveTo w:id="1728" w:author="Bastien Paris" w:date="2023-11-29T20:05:00Z"/>
                <w:rFonts w:ascii="Times New Roman" w:eastAsia="Times New Roman" w:hAnsi="Times New Roman" w:cs="Times New Roman"/>
                <w:sz w:val="20"/>
                <w:szCs w:val="20"/>
              </w:rPr>
            </w:pPr>
            <w:moveTo w:id="1729"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30" w:author="Bastien Paris" w:date="2023-11-29T20:05:00Z">
              <w:tcPr>
                <w:tcW w:w="1251" w:type="dxa"/>
                <w:tcBorders>
                  <w:top w:val="nil"/>
                  <w:left w:val="nil"/>
                  <w:bottom w:val="nil"/>
                  <w:right w:val="nil"/>
                </w:tcBorders>
                <w:shd w:val="clear" w:color="auto" w:fill="auto"/>
                <w:vAlign w:val="center"/>
              </w:tcPr>
            </w:tcPrChange>
          </w:tcPr>
          <w:p w14:paraId="4B32076A" w14:textId="77777777" w:rsidR="00A43A32" w:rsidRDefault="004C4D3A">
            <w:pPr>
              <w:spacing w:line="240" w:lineRule="auto"/>
              <w:jc w:val="center"/>
              <w:rPr>
                <w:moveTo w:id="1731" w:author="Bastien Paris" w:date="2023-11-29T20:05:00Z"/>
                <w:rFonts w:ascii="Times New Roman" w:eastAsia="Times New Roman" w:hAnsi="Times New Roman" w:cs="Times New Roman"/>
                <w:sz w:val="20"/>
                <w:szCs w:val="20"/>
              </w:rPr>
            </w:pPr>
            <w:moveTo w:id="1732"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33" w:author="Bastien Paris" w:date="2023-11-29T20:05:00Z">
              <w:tcPr>
                <w:tcW w:w="1251" w:type="dxa"/>
                <w:tcBorders>
                  <w:top w:val="nil"/>
                  <w:left w:val="nil"/>
                  <w:bottom w:val="nil"/>
                  <w:right w:val="nil"/>
                </w:tcBorders>
                <w:shd w:val="clear" w:color="auto" w:fill="auto"/>
                <w:vAlign w:val="center"/>
              </w:tcPr>
            </w:tcPrChange>
          </w:tcPr>
          <w:p w14:paraId="5953477F" w14:textId="77777777" w:rsidR="00A43A32" w:rsidRDefault="004C4D3A">
            <w:pPr>
              <w:spacing w:line="240" w:lineRule="auto"/>
              <w:jc w:val="center"/>
              <w:rPr>
                <w:moveTo w:id="1734" w:author="Bastien Paris" w:date="2023-11-29T20:05:00Z"/>
                <w:rFonts w:ascii="Times New Roman" w:eastAsia="Times New Roman" w:hAnsi="Times New Roman" w:cs="Times New Roman"/>
                <w:sz w:val="20"/>
                <w:szCs w:val="20"/>
              </w:rPr>
            </w:pPr>
            <w:moveTo w:id="1735"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36" w:author="Bastien Paris" w:date="2023-11-29T20:05:00Z">
              <w:tcPr>
                <w:tcW w:w="1251" w:type="dxa"/>
                <w:tcBorders>
                  <w:top w:val="nil"/>
                  <w:left w:val="nil"/>
                  <w:bottom w:val="nil"/>
                  <w:right w:val="nil"/>
                </w:tcBorders>
                <w:shd w:val="clear" w:color="auto" w:fill="auto"/>
                <w:vAlign w:val="center"/>
              </w:tcPr>
            </w:tcPrChange>
          </w:tcPr>
          <w:p w14:paraId="6AEAB2BE" w14:textId="77777777" w:rsidR="00A43A32" w:rsidRDefault="004C4D3A">
            <w:pPr>
              <w:spacing w:line="240" w:lineRule="auto"/>
              <w:jc w:val="center"/>
              <w:rPr>
                <w:moveTo w:id="1737" w:author="Bastien Paris" w:date="2023-11-29T20:05:00Z"/>
                <w:rFonts w:ascii="Times New Roman" w:eastAsia="Times New Roman" w:hAnsi="Times New Roman" w:cs="Times New Roman"/>
                <w:sz w:val="20"/>
                <w:szCs w:val="20"/>
              </w:rPr>
            </w:pPr>
            <w:moveTo w:id="1738"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39" w:author="Bastien Paris" w:date="2023-11-29T20:05:00Z">
              <w:tcPr>
                <w:tcW w:w="1251" w:type="dxa"/>
                <w:tcBorders>
                  <w:top w:val="nil"/>
                  <w:left w:val="nil"/>
                  <w:bottom w:val="nil"/>
                  <w:right w:val="nil"/>
                </w:tcBorders>
                <w:shd w:val="clear" w:color="auto" w:fill="auto"/>
                <w:vAlign w:val="center"/>
              </w:tcPr>
            </w:tcPrChange>
          </w:tcPr>
          <w:p w14:paraId="48D81A89" w14:textId="77777777" w:rsidR="00A43A32" w:rsidRDefault="004C4D3A">
            <w:pPr>
              <w:spacing w:line="240" w:lineRule="auto"/>
              <w:jc w:val="center"/>
              <w:rPr>
                <w:moveTo w:id="1740" w:author="Bastien Paris" w:date="2023-11-29T20:05:00Z"/>
                <w:rFonts w:ascii="Times New Roman" w:eastAsia="Times New Roman" w:hAnsi="Times New Roman" w:cs="Times New Roman"/>
                <w:sz w:val="20"/>
                <w:szCs w:val="20"/>
              </w:rPr>
            </w:pPr>
            <w:moveTo w:id="1741" w:author="Bastien Paris" w:date="2023-11-29T20:05:00Z">
              <w:r>
                <w:rPr>
                  <w:rFonts w:ascii="Times New Roman" w:eastAsia="Times New Roman" w:hAnsi="Times New Roman" w:cs="Times New Roman"/>
                  <w:sz w:val="20"/>
                  <w:szCs w:val="20"/>
                </w:rPr>
                <w:t>XX</w:t>
              </w:r>
            </w:moveTo>
          </w:p>
        </w:tc>
      </w:tr>
      <w:tr w:rsidR="00A43A32" w14:paraId="22E3EA4D" w14:textId="77777777" w:rsidTr="00695875">
        <w:trPr>
          <w:trHeight w:val="255"/>
          <w:trPrChange w:id="1742" w:author="Bastien Paris" w:date="2023-11-29T20:05:00Z">
            <w:trPr>
              <w:trHeight w:val="255"/>
            </w:trPr>
          </w:trPrChange>
        </w:trPr>
        <w:tc>
          <w:tcPr>
            <w:tcW w:w="2127" w:type="dxa"/>
            <w:tcBorders>
              <w:top w:val="nil"/>
              <w:left w:val="nil"/>
              <w:bottom w:val="nil"/>
              <w:right w:val="nil"/>
            </w:tcBorders>
            <w:shd w:val="clear" w:color="auto" w:fill="auto"/>
            <w:vAlign w:val="center"/>
            <w:tcPrChange w:id="1743" w:author="Bastien Paris" w:date="2023-11-29T20:05:00Z">
              <w:tcPr>
                <w:tcW w:w="2127" w:type="dxa"/>
                <w:tcBorders>
                  <w:top w:val="nil"/>
                  <w:left w:val="nil"/>
                  <w:bottom w:val="nil"/>
                  <w:right w:val="nil"/>
                </w:tcBorders>
                <w:shd w:val="clear" w:color="auto" w:fill="auto"/>
                <w:vAlign w:val="center"/>
              </w:tcPr>
            </w:tcPrChange>
          </w:tcPr>
          <w:p w14:paraId="0BEAEBF8" w14:textId="77777777" w:rsidR="00A43A32" w:rsidRDefault="004C4D3A">
            <w:pPr>
              <w:spacing w:line="240" w:lineRule="auto"/>
              <w:rPr>
                <w:moveTo w:id="1744" w:author="Bastien Paris" w:date="2023-11-29T20:05:00Z"/>
                <w:rFonts w:ascii="Times New Roman" w:eastAsia="Times New Roman" w:hAnsi="Times New Roman" w:cs="Times New Roman"/>
                <w:sz w:val="20"/>
                <w:szCs w:val="20"/>
              </w:rPr>
            </w:pPr>
            <w:moveTo w:id="1745" w:author="Bastien Paris" w:date="2023-11-29T20:05:00Z">
              <w:r>
                <w:rPr>
                  <w:rFonts w:ascii="Times New Roman" w:eastAsia="Times New Roman" w:hAnsi="Times New Roman" w:cs="Times New Roman"/>
                  <w:sz w:val="20"/>
                  <w:szCs w:val="20"/>
                </w:rPr>
                <w:t>Criterion validity</w:t>
              </w:r>
            </w:moveTo>
          </w:p>
        </w:tc>
        <w:tc>
          <w:tcPr>
            <w:tcW w:w="1023" w:type="dxa"/>
            <w:tcBorders>
              <w:top w:val="nil"/>
              <w:left w:val="nil"/>
              <w:bottom w:val="nil"/>
              <w:right w:val="nil"/>
            </w:tcBorders>
            <w:shd w:val="clear" w:color="auto" w:fill="auto"/>
            <w:vAlign w:val="center"/>
            <w:tcPrChange w:id="1746" w:author="Bastien Paris" w:date="2023-11-29T20:05:00Z">
              <w:tcPr>
                <w:tcW w:w="1023" w:type="dxa"/>
                <w:tcBorders>
                  <w:top w:val="nil"/>
                  <w:left w:val="nil"/>
                  <w:bottom w:val="nil"/>
                  <w:right w:val="nil"/>
                </w:tcBorders>
                <w:shd w:val="clear" w:color="auto" w:fill="auto"/>
                <w:vAlign w:val="center"/>
              </w:tcPr>
            </w:tcPrChange>
          </w:tcPr>
          <w:p w14:paraId="4E6B4E1A" w14:textId="77777777" w:rsidR="00A43A32" w:rsidRDefault="004C4D3A">
            <w:pPr>
              <w:spacing w:line="240" w:lineRule="auto"/>
              <w:jc w:val="center"/>
              <w:rPr>
                <w:moveTo w:id="1747" w:author="Bastien Paris" w:date="2023-11-29T20:05:00Z"/>
                <w:rFonts w:ascii="Times New Roman" w:eastAsia="Times New Roman" w:hAnsi="Times New Roman" w:cs="Times New Roman"/>
                <w:sz w:val="20"/>
                <w:szCs w:val="20"/>
              </w:rPr>
            </w:pPr>
            <w:moveTo w:id="1748"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749" w:author="Bastien Paris" w:date="2023-11-29T20:05:00Z">
              <w:tcPr>
                <w:tcW w:w="1252" w:type="dxa"/>
                <w:tcBorders>
                  <w:top w:val="nil"/>
                  <w:left w:val="nil"/>
                  <w:bottom w:val="nil"/>
                  <w:right w:val="nil"/>
                </w:tcBorders>
                <w:shd w:val="clear" w:color="auto" w:fill="auto"/>
                <w:vAlign w:val="center"/>
              </w:tcPr>
            </w:tcPrChange>
          </w:tcPr>
          <w:p w14:paraId="05A02074" w14:textId="77777777" w:rsidR="00A43A32" w:rsidRDefault="004C4D3A">
            <w:pPr>
              <w:spacing w:line="240" w:lineRule="auto"/>
              <w:jc w:val="center"/>
              <w:rPr>
                <w:moveTo w:id="1750" w:author="Bastien Paris" w:date="2023-11-29T20:05:00Z"/>
                <w:rFonts w:ascii="Times New Roman" w:eastAsia="Times New Roman" w:hAnsi="Times New Roman" w:cs="Times New Roman"/>
                <w:sz w:val="20"/>
                <w:szCs w:val="20"/>
              </w:rPr>
            </w:pPr>
            <w:moveTo w:id="1751"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52" w:author="Bastien Paris" w:date="2023-11-29T20:05:00Z">
              <w:tcPr>
                <w:tcW w:w="1251" w:type="dxa"/>
                <w:tcBorders>
                  <w:top w:val="nil"/>
                  <w:left w:val="nil"/>
                  <w:bottom w:val="nil"/>
                  <w:right w:val="nil"/>
                </w:tcBorders>
                <w:shd w:val="clear" w:color="auto" w:fill="auto"/>
                <w:vAlign w:val="center"/>
              </w:tcPr>
            </w:tcPrChange>
          </w:tcPr>
          <w:p w14:paraId="6B09AFEB" w14:textId="77777777" w:rsidR="00A43A32" w:rsidRDefault="004C4D3A">
            <w:pPr>
              <w:spacing w:line="240" w:lineRule="auto"/>
              <w:jc w:val="center"/>
              <w:rPr>
                <w:moveTo w:id="1753" w:author="Bastien Paris" w:date="2023-11-29T20:05:00Z"/>
                <w:rFonts w:ascii="Times New Roman" w:eastAsia="Times New Roman" w:hAnsi="Times New Roman" w:cs="Times New Roman"/>
                <w:sz w:val="20"/>
                <w:szCs w:val="20"/>
              </w:rPr>
            </w:pPr>
            <w:moveTo w:id="1754"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55" w:author="Bastien Paris" w:date="2023-11-29T20:05:00Z">
              <w:tcPr>
                <w:tcW w:w="1251" w:type="dxa"/>
                <w:tcBorders>
                  <w:top w:val="nil"/>
                  <w:left w:val="nil"/>
                  <w:bottom w:val="nil"/>
                  <w:right w:val="nil"/>
                </w:tcBorders>
                <w:shd w:val="clear" w:color="auto" w:fill="auto"/>
                <w:vAlign w:val="center"/>
              </w:tcPr>
            </w:tcPrChange>
          </w:tcPr>
          <w:p w14:paraId="6DAEC9E6" w14:textId="77777777" w:rsidR="00A43A32" w:rsidRDefault="004C4D3A">
            <w:pPr>
              <w:spacing w:line="240" w:lineRule="auto"/>
              <w:jc w:val="center"/>
              <w:rPr>
                <w:moveTo w:id="1756" w:author="Bastien Paris" w:date="2023-11-29T20:05:00Z"/>
                <w:rFonts w:ascii="Times New Roman" w:eastAsia="Times New Roman" w:hAnsi="Times New Roman" w:cs="Times New Roman"/>
                <w:sz w:val="20"/>
                <w:szCs w:val="20"/>
              </w:rPr>
            </w:pPr>
            <w:moveTo w:id="1757"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58" w:author="Bastien Paris" w:date="2023-11-29T20:05:00Z">
              <w:tcPr>
                <w:tcW w:w="1251" w:type="dxa"/>
                <w:tcBorders>
                  <w:top w:val="nil"/>
                  <w:left w:val="nil"/>
                  <w:bottom w:val="nil"/>
                  <w:right w:val="nil"/>
                </w:tcBorders>
                <w:shd w:val="clear" w:color="auto" w:fill="auto"/>
                <w:vAlign w:val="center"/>
              </w:tcPr>
            </w:tcPrChange>
          </w:tcPr>
          <w:p w14:paraId="65845C63" w14:textId="77777777" w:rsidR="00A43A32" w:rsidRDefault="004C4D3A">
            <w:pPr>
              <w:spacing w:line="240" w:lineRule="auto"/>
              <w:jc w:val="center"/>
              <w:rPr>
                <w:moveTo w:id="1759" w:author="Bastien Paris" w:date="2023-11-29T20:05:00Z"/>
                <w:rFonts w:ascii="Times New Roman" w:eastAsia="Times New Roman" w:hAnsi="Times New Roman" w:cs="Times New Roman"/>
                <w:sz w:val="20"/>
                <w:szCs w:val="20"/>
              </w:rPr>
            </w:pPr>
            <w:moveTo w:id="1760"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61" w:author="Bastien Paris" w:date="2023-11-29T20:05:00Z">
              <w:tcPr>
                <w:tcW w:w="1251" w:type="dxa"/>
                <w:tcBorders>
                  <w:top w:val="nil"/>
                  <w:left w:val="nil"/>
                  <w:bottom w:val="nil"/>
                  <w:right w:val="nil"/>
                </w:tcBorders>
                <w:shd w:val="clear" w:color="auto" w:fill="auto"/>
                <w:vAlign w:val="center"/>
              </w:tcPr>
            </w:tcPrChange>
          </w:tcPr>
          <w:p w14:paraId="21D92818" w14:textId="77777777" w:rsidR="00A43A32" w:rsidRDefault="004C4D3A">
            <w:pPr>
              <w:spacing w:line="240" w:lineRule="auto"/>
              <w:jc w:val="center"/>
              <w:rPr>
                <w:moveTo w:id="1762" w:author="Bastien Paris" w:date="2023-11-29T20:05:00Z"/>
                <w:rFonts w:ascii="Times New Roman" w:eastAsia="Times New Roman" w:hAnsi="Times New Roman" w:cs="Times New Roman"/>
                <w:sz w:val="20"/>
                <w:szCs w:val="20"/>
              </w:rPr>
            </w:pPr>
            <w:moveTo w:id="1763" w:author="Bastien Paris" w:date="2023-11-29T20:05:00Z">
              <w:r>
                <w:rPr>
                  <w:rFonts w:ascii="Times New Roman" w:eastAsia="Times New Roman" w:hAnsi="Times New Roman" w:cs="Times New Roman"/>
                  <w:sz w:val="20"/>
                  <w:szCs w:val="20"/>
                </w:rPr>
                <w:t>XX</w:t>
              </w:r>
            </w:moveTo>
          </w:p>
        </w:tc>
      </w:tr>
      <w:tr w:rsidR="00A43A32" w14:paraId="00CC363C" w14:textId="77777777" w:rsidTr="00695875">
        <w:trPr>
          <w:trHeight w:val="255"/>
          <w:trPrChange w:id="1764" w:author="Bastien Paris" w:date="2023-11-29T20:05:00Z">
            <w:trPr>
              <w:trHeight w:val="255"/>
            </w:trPr>
          </w:trPrChange>
        </w:trPr>
        <w:tc>
          <w:tcPr>
            <w:tcW w:w="2127" w:type="dxa"/>
            <w:tcBorders>
              <w:top w:val="nil"/>
              <w:left w:val="nil"/>
              <w:bottom w:val="nil"/>
              <w:right w:val="nil"/>
            </w:tcBorders>
            <w:shd w:val="clear" w:color="auto" w:fill="auto"/>
            <w:vAlign w:val="center"/>
            <w:tcPrChange w:id="1765" w:author="Bastien Paris" w:date="2023-11-29T20:05:00Z">
              <w:tcPr>
                <w:tcW w:w="2127" w:type="dxa"/>
                <w:tcBorders>
                  <w:top w:val="nil"/>
                  <w:left w:val="nil"/>
                  <w:bottom w:val="nil"/>
                  <w:right w:val="nil"/>
                </w:tcBorders>
                <w:shd w:val="clear" w:color="auto" w:fill="auto"/>
                <w:vAlign w:val="center"/>
              </w:tcPr>
            </w:tcPrChange>
          </w:tcPr>
          <w:p w14:paraId="1CA04DB0" w14:textId="77777777" w:rsidR="00A43A32" w:rsidRDefault="004C4D3A">
            <w:pPr>
              <w:spacing w:line="240" w:lineRule="auto"/>
              <w:rPr>
                <w:moveTo w:id="1766" w:author="Bastien Paris" w:date="2023-11-29T20:05:00Z"/>
                <w:rFonts w:ascii="Times New Roman" w:eastAsia="Times New Roman" w:hAnsi="Times New Roman" w:cs="Times New Roman"/>
                <w:sz w:val="20"/>
                <w:szCs w:val="20"/>
              </w:rPr>
            </w:pPr>
            <w:moveTo w:id="1767" w:author="Bastien Paris" w:date="2023-11-29T20:05:00Z">
              <w:r>
                <w:rPr>
                  <w:rFonts w:ascii="Times New Roman" w:eastAsia="Times New Roman" w:hAnsi="Times New Roman" w:cs="Times New Roman"/>
                  <w:sz w:val="20"/>
                  <w:szCs w:val="20"/>
                </w:rPr>
                <w:t>Construct validity</w:t>
              </w:r>
            </w:moveTo>
          </w:p>
        </w:tc>
        <w:tc>
          <w:tcPr>
            <w:tcW w:w="1023" w:type="dxa"/>
            <w:tcBorders>
              <w:top w:val="nil"/>
              <w:left w:val="nil"/>
              <w:bottom w:val="nil"/>
              <w:right w:val="nil"/>
            </w:tcBorders>
            <w:shd w:val="clear" w:color="auto" w:fill="auto"/>
            <w:vAlign w:val="center"/>
            <w:tcPrChange w:id="1768" w:author="Bastien Paris" w:date="2023-11-29T20:05:00Z">
              <w:tcPr>
                <w:tcW w:w="1023" w:type="dxa"/>
                <w:tcBorders>
                  <w:top w:val="nil"/>
                  <w:left w:val="nil"/>
                  <w:bottom w:val="nil"/>
                  <w:right w:val="nil"/>
                </w:tcBorders>
                <w:shd w:val="clear" w:color="auto" w:fill="auto"/>
                <w:vAlign w:val="center"/>
              </w:tcPr>
            </w:tcPrChange>
          </w:tcPr>
          <w:p w14:paraId="4CD117E0" w14:textId="77777777" w:rsidR="00A43A32" w:rsidRDefault="004C4D3A">
            <w:pPr>
              <w:spacing w:line="240" w:lineRule="auto"/>
              <w:jc w:val="center"/>
              <w:rPr>
                <w:moveTo w:id="1769" w:author="Bastien Paris" w:date="2023-11-29T20:05:00Z"/>
                <w:rFonts w:ascii="Times New Roman" w:eastAsia="Times New Roman" w:hAnsi="Times New Roman" w:cs="Times New Roman"/>
                <w:sz w:val="20"/>
                <w:szCs w:val="20"/>
              </w:rPr>
            </w:pPr>
            <w:moveTo w:id="1770"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nil"/>
              <w:right w:val="nil"/>
            </w:tcBorders>
            <w:shd w:val="clear" w:color="auto" w:fill="auto"/>
            <w:vAlign w:val="center"/>
            <w:tcPrChange w:id="1771" w:author="Bastien Paris" w:date="2023-11-29T20:05:00Z">
              <w:tcPr>
                <w:tcW w:w="1252" w:type="dxa"/>
                <w:tcBorders>
                  <w:top w:val="nil"/>
                  <w:left w:val="nil"/>
                  <w:bottom w:val="nil"/>
                  <w:right w:val="nil"/>
                </w:tcBorders>
                <w:shd w:val="clear" w:color="auto" w:fill="auto"/>
                <w:vAlign w:val="center"/>
              </w:tcPr>
            </w:tcPrChange>
          </w:tcPr>
          <w:p w14:paraId="0C8DDC65" w14:textId="77777777" w:rsidR="00A43A32" w:rsidRDefault="004C4D3A">
            <w:pPr>
              <w:spacing w:line="240" w:lineRule="auto"/>
              <w:jc w:val="center"/>
              <w:rPr>
                <w:moveTo w:id="1772" w:author="Bastien Paris" w:date="2023-11-29T20:05:00Z"/>
                <w:rFonts w:ascii="Times New Roman" w:eastAsia="Times New Roman" w:hAnsi="Times New Roman" w:cs="Times New Roman"/>
                <w:sz w:val="20"/>
                <w:szCs w:val="20"/>
              </w:rPr>
            </w:pPr>
            <w:moveTo w:id="1773"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74" w:author="Bastien Paris" w:date="2023-11-29T20:05:00Z">
              <w:tcPr>
                <w:tcW w:w="1251" w:type="dxa"/>
                <w:tcBorders>
                  <w:top w:val="nil"/>
                  <w:left w:val="nil"/>
                  <w:bottom w:val="nil"/>
                  <w:right w:val="nil"/>
                </w:tcBorders>
                <w:shd w:val="clear" w:color="auto" w:fill="auto"/>
                <w:vAlign w:val="center"/>
              </w:tcPr>
            </w:tcPrChange>
          </w:tcPr>
          <w:p w14:paraId="394CD75F" w14:textId="77777777" w:rsidR="00A43A32" w:rsidRDefault="004C4D3A">
            <w:pPr>
              <w:spacing w:line="240" w:lineRule="auto"/>
              <w:jc w:val="center"/>
              <w:rPr>
                <w:moveTo w:id="1775" w:author="Bastien Paris" w:date="2023-11-29T20:05:00Z"/>
                <w:rFonts w:ascii="Times New Roman" w:eastAsia="Times New Roman" w:hAnsi="Times New Roman" w:cs="Times New Roman"/>
                <w:sz w:val="20"/>
                <w:szCs w:val="20"/>
              </w:rPr>
            </w:pPr>
            <w:moveTo w:id="1776"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77" w:author="Bastien Paris" w:date="2023-11-29T20:05:00Z">
              <w:tcPr>
                <w:tcW w:w="1251" w:type="dxa"/>
                <w:tcBorders>
                  <w:top w:val="nil"/>
                  <w:left w:val="nil"/>
                  <w:bottom w:val="nil"/>
                  <w:right w:val="nil"/>
                </w:tcBorders>
                <w:shd w:val="clear" w:color="auto" w:fill="auto"/>
                <w:vAlign w:val="center"/>
              </w:tcPr>
            </w:tcPrChange>
          </w:tcPr>
          <w:p w14:paraId="53EF38B1" w14:textId="77777777" w:rsidR="00A43A32" w:rsidRDefault="004C4D3A">
            <w:pPr>
              <w:spacing w:line="240" w:lineRule="auto"/>
              <w:jc w:val="center"/>
              <w:rPr>
                <w:moveTo w:id="1778" w:author="Bastien Paris" w:date="2023-11-29T20:05:00Z"/>
                <w:rFonts w:ascii="Times New Roman" w:eastAsia="Times New Roman" w:hAnsi="Times New Roman" w:cs="Times New Roman"/>
                <w:sz w:val="20"/>
                <w:szCs w:val="20"/>
              </w:rPr>
            </w:pPr>
            <w:moveTo w:id="1779"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80" w:author="Bastien Paris" w:date="2023-11-29T20:05:00Z">
              <w:tcPr>
                <w:tcW w:w="1251" w:type="dxa"/>
                <w:tcBorders>
                  <w:top w:val="nil"/>
                  <w:left w:val="nil"/>
                  <w:bottom w:val="nil"/>
                  <w:right w:val="nil"/>
                </w:tcBorders>
                <w:shd w:val="clear" w:color="auto" w:fill="auto"/>
                <w:vAlign w:val="center"/>
              </w:tcPr>
            </w:tcPrChange>
          </w:tcPr>
          <w:p w14:paraId="1B5ECEB2" w14:textId="77777777" w:rsidR="00A43A32" w:rsidRDefault="004C4D3A">
            <w:pPr>
              <w:spacing w:line="240" w:lineRule="auto"/>
              <w:jc w:val="center"/>
              <w:rPr>
                <w:moveTo w:id="1781" w:author="Bastien Paris" w:date="2023-11-29T20:05:00Z"/>
                <w:rFonts w:ascii="Times New Roman" w:eastAsia="Times New Roman" w:hAnsi="Times New Roman" w:cs="Times New Roman"/>
                <w:sz w:val="20"/>
                <w:szCs w:val="20"/>
              </w:rPr>
            </w:pPr>
            <w:moveTo w:id="1782"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nil"/>
              <w:right w:val="nil"/>
            </w:tcBorders>
            <w:shd w:val="clear" w:color="auto" w:fill="auto"/>
            <w:vAlign w:val="center"/>
            <w:tcPrChange w:id="1783" w:author="Bastien Paris" w:date="2023-11-29T20:05:00Z">
              <w:tcPr>
                <w:tcW w:w="1251" w:type="dxa"/>
                <w:tcBorders>
                  <w:top w:val="nil"/>
                  <w:left w:val="nil"/>
                  <w:bottom w:val="nil"/>
                  <w:right w:val="nil"/>
                </w:tcBorders>
                <w:shd w:val="clear" w:color="auto" w:fill="auto"/>
                <w:vAlign w:val="center"/>
              </w:tcPr>
            </w:tcPrChange>
          </w:tcPr>
          <w:p w14:paraId="1F2C47D3" w14:textId="77777777" w:rsidR="00A43A32" w:rsidRDefault="004C4D3A">
            <w:pPr>
              <w:spacing w:line="240" w:lineRule="auto"/>
              <w:jc w:val="center"/>
              <w:rPr>
                <w:moveTo w:id="1784" w:author="Bastien Paris" w:date="2023-11-29T20:05:00Z"/>
                <w:rFonts w:ascii="Times New Roman" w:eastAsia="Times New Roman" w:hAnsi="Times New Roman" w:cs="Times New Roman"/>
                <w:sz w:val="20"/>
                <w:szCs w:val="20"/>
              </w:rPr>
            </w:pPr>
            <w:moveTo w:id="1785" w:author="Bastien Paris" w:date="2023-11-29T20:05:00Z">
              <w:r>
                <w:rPr>
                  <w:rFonts w:ascii="Times New Roman" w:eastAsia="Times New Roman" w:hAnsi="Times New Roman" w:cs="Times New Roman"/>
                  <w:sz w:val="20"/>
                  <w:szCs w:val="20"/>
                </w:rPr>
                <w:t>XX</w:t>
              </w:r>
            </w:moveTo>
          </w:p>
        </w:tc>
      </w:tr>
      <w:tr w:rsidR="00A43A32" w14:paraId="14A82E47" w14:textId="77777777" w:rsidTr="00695875">
        <w:trPr>
          <w:trHeight w:val="255"/>
          <w:trPrChange w:id="1786" w:author="Bastien Paris" w:date="2023-11-29T20:05:00Z">
            <w:trPr>
              <w:trHeight w:val="255"/>
            </w:trPr>
          </w:trPrChange>
        </w:trPr>
        <w:tc>
          <w:tcPr>
            <w:tcW w:w="2127" w:type="dxa"/>
            <w:tcBorders>
              <w:top w:val="nil"/>
              <w:left w:val="nil"/>
              <w:bottom w:val="single" w:sz="4" w:space="0" w:color="000000"/>
              <w:right w:val="nil"/>
            </w:tcBorders>
            <w:shd w:val="clear" w:color="auto" w:fill="auto"/>
            <w:vAlign w:val="center"/>
            <w:tcPrChange w:id="1787" w:author="Bastien Paris" w:date="2023-11-29T20:05:00Z">
              <w:tcPr>
                <w:tcW w:w="2127" w:type="dxa"/>
                <w:tcBorders>
                  <w:top w:val="nil"/>
                  <w:left w:val="nil"/>
                  <w:bottom w:val="single" w:sz="4" w:space="0" w:color="000000"/>
                  <w:right w:val="nil"/>
                </w:tcBorders>
                <w:shd w:val="clear" w:color="auto" w:fill="auto"/>
                <w:vAlign w:val="center"/>
              </w:tcPr>
            </w:tcPrChange>
          </w:tcPr>
          <w:p w14:paraId="35494156" w14:textId="77777777" w:rsidR="00A43A32" w:rsidRDefault="004C4D3A">
            <w:pPr>
              <w:spacing w:line="240" w:lineRule="auto"/>
              <w:rPr>
                <w:moveTo w:id="1788" w:author="Bastien Paris" w:date="2023-11-29T20:05:00Z"/>
                <w:rFonts w:ascii="Times New Roman" w:eastAsia="Times New Roman" w:hAnsi="Times New Roman" w:cs="Times New Roman"/>
                <w:sz w:val="20"/>
                <w:szCs w:val="20"/>
              </w:rPr>
            </w:pPr>
            <w:moveTo w:id="1789" w:author="Bastien Paris" w:date="2023-11-29T20:05:00Z">
              <w:r>
                <w:rPr>
                  <w:rFonts w:ascii="Times New Roman" w:eastAsia="Times New Roman" w:hAnsi="Times New Roman" w:cs="Times New Roman"/>
                  <w:sz w:val="20"/>
                  <w:szCs w:val="20"/>
                </w:rPr>
                <w:t>Responsiveness</w:t>
              </w:r>
            </w:moveTo>
          </w:p>
        </w:tc>
        <w:tc>
          <w:tcPr>
            <w:tcW w:w="1023" w:type="dxa"/>
            <w:tcBorders>
              <w:top w:val="nil"/>
              <w:left w:val="nil"/>
              <w:bottom w:val="single" w:sz="4" w:space="0" w:color="000000"/>
              <w:right w:val="nil"/>
            </w:tcBorders>
            <w:shd w:val="clear" w:color="auto" w:fill="auto"/>
            <w:vAlign w:val="center"/>
            <w:tcPrChange w:id="1790" w:author="Bastien Paris" w:date="2023-11-29T20:05:00Z">
              <w:tcPr>
                <w:tcW w:w="1023" w:type="dxa"/>
                <w:tcBorders>
                  <w:top w:val="nil"/>
                  <w:left w:val="nil"/>
                  <w:bottom w:val="single" w:sz="4" w:space="0" w:color="000000"/>
                  <w:right w:val="nil"/>
                </w:tcBorders>
                <w:shd w:val="clear" w:color="auto" w:fill="auto"/>
                <w:vAlign w:val="center"/>
              </w:tcPr>
            </w:tcPrChange>
          </w:tcPr>
          <w:p w14:paraId="565C5A28" w14:textId="77777777" w:rsidR="00A43A32" w:rsidRDefault="004C4D3A">
            <w:pPr>
              <w:spacing w:line="240" w:lineRule="auto"/>
              <w:jc w:val="center"/>
              <w:rPr>
                <w:moveTo w:id="1791" w:author="Bastien Paris" w:date="2023-11-29T20:05:00Z"/>
                <w:rFonts w:ascii="Times New Roman" w:eastAsia="Times New Roman" w:hAnsi="Times New Roman" w:cs="Times New Roman"/>
                <w:sz w:val="20"/>
                <w:szCs w:val="20"/>
              </w:rPr>
            </w:pPr>
            <w:moveTo w:id="1792" w:author="Bastien Paris" w:date="2023-11-29T20:05:00Z">
              <w:r>
                <w:rPr>
                  <w:rFonts w:ascii="Times New Roman" w:eastAsia="Times New Roman" w:hAnsi="Times New Roman" w:cs="Times New Roman"/>
                  <w:sz w:val="20"/>
                  <w:szCs w:val="20"/>
                </w:rPr>
                <w:t>XX</w:t>
              </w:r>
            </w:moveTo>
          </w:p>
        </w:tc>
        <w:tc>
          <w:tcPr>
            <w:tcW w:w="1252" w:type="dxa"/>
            <w:tcBorders>
              <w:top w:val="nil"/>
              <w:left w:val="nil"/>
              <w:bottom w:val="single" w:sz="4" w:space="0" w:color="000000"/>
              <w:right w:val="nil"/>
            </w:tcBorders>
            <w:shd w:val="clear" w:color="auto" w:fill="auto"/>
            <w:vAlign w:val="center"/>
            <w:tcPrChange w:id="1793" w:author="Bastien Paris" w:date="2023-11-29T20:05:00Z">
              <w:tcPr>
                <w:tcW w:w="1252" w:type="dxa"/>
                <w:tcBorders>
                  <w:top w:val="nil"/>
                  <w:left w:val="nil"/>
                  <w:bottom w:val="single" w:sz="4" w:space="0" w:color="000000"/>
                  <w:right w:val="nil"/>
                </w:tcBorders>
                <w:shd w:val="clear" w:color="auto" w:fill="auto"/>
                <w:vAlign w:val="center"/>
              </w:tcPr>
            </w:tcPrChange>
          </w:tcPr>
          <w:p w14:paraId="2FFB94AD" w14:textId="77777777" w:rsidR="00A43A32" w:rsidRDefault="004C4D3A">
            <w:pPr>
              <w:spacing w:line="240" w:lineRule="auto"/>
              <w:jc w:val="center"/>
              <w:rPr>
                <w:moveTo w:id="1794" w:author="Bastien Paris" w:date="2023-11-29T20:05:00Z"/>
                <w:rFonts w:ascii="Times New Roman" w:eastAsia="Times New Roman" w:hAnsi="Times New Roman" w:cs="Times New Roman"/>
                <w:sz w:val="20"/>
                <w:szCs w:val="20"/>
              </w:rPr>
            </w:pPr>
            <w:moveTo w:id="1795"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single" w:sz="4" w:space="0" w:color="000000"/>
              <w:right w:val="nil"/>
            </w:tcBorders>
            <w:shd w:val="clear" w:color="auto" w:fill="auto"/>
            <w:vAlign w:val="center"/>
            <w:tcPrChange w:id="1796" w:author="Bastien Paris" w:date="2023-11-29T20:05:00Z">
              <w:tcPr>
                <w:tcW w:w="1251" w:type="dxa"/>
                <w:tcBorders>
                  <w:top w:val="nil"/>
                  <w:left w:val="nil"/>
                  <w:bottom w:val="single" w:sz="4" w:space="0" w:color="000000"/>
                  <w:right w:val="nil"/>
                </w:tcBorders>
                <w:shd w:val="clear" w:color="auto" w:fill="auto"/>
                <w:vAlign w:val="center"/>
              </w:tcPr>
            </w:tcPrChange>
          </w:tcPr>
          <w:p w14:paraId="61836E70" w14:textId="77777777" w:rsidR="00A43A32" w:rsidRDefault="004C4D3A">
            <w:pPr>
              <w:spacing w:line="240" w:lineRule="auto"/>
              <w:jc w:val="center"/>
              <w:rPr>
                <w:moveTo w:id="1797" w:author="Bastien Paris" w:date="2023-11-29T20:05:00Z"/>
                <w:rFonts w:ascii="Times New Roman" w:eastAsia="Times New Roman" w:hAnsi="Times New Roman" w:cs="Times New Roman"/>
                <w:sz w:val="20"/>
                <w:szCs w:val="20"/>
              </w:rPr>
            </w:pPr>
            <w:moveTo w:id="1798"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single" w:sz="4" w:space="0" w:color="000000"/>
              <w:right w:val="nil"/>
            </w:tcBorders>
            <w:shd w:val="clear" w:color="auto" w:fill="auto"/>
            <w:vAlign w:val="center"/>
            <w:tcPrChange w:id="1799" w:author="Bastien Paris" w:date="2023-11-29T20:05:00Z">
              <w:tcPr>
                <w:tcW w:w="1251" w:type="dxa"/>
                <w:tcBorders>
                  <w:top w:val="nil"/>
                  <w:left w:val="nil"/>
                  <w:bottom w:val="single" w:sz="4" w:space="0" w:color="000000"/>
                  <w:right w:val="nil"/>
                </w:tcBorders>
                <w:shd w:val="clear" w:color="auto" w:fill="auto"/>
                <w:vAlign w:val="center"/>
              </w:tcPr>
            </w:tcPrChange>
          </w:tcPr>
          <w:p w14:paraId="0A30A45E" w14:textId="77777777" w:rsidR="00A43A32" w:rsidRDefault="004C4D3A">
            <w:pPr>
              <w:spacing w:line="240" w:lineRule="auto"/>
              <w:jc w:val="center"/>
              <w:rPr>
                <w:moveTo w:id="1800" w:author="Bastien Paris" w:date="2023-11-29T20:05:00Z"/>
                <w:rFonts w:ascii="Times New Roman" w:eastAsia="Times New Roman" w:hAnsi="Times New Roman" w:cs="Times New Roman"/>
                <w:sz w:val="20"/>
                <w:szCs w:val="20"/>
              </w:rPr>
            </w:pPr>
            <w:moveTo w:id="1801"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single" w:sz="4" w:space="0" w:color="000000"/>
              <w:right w:val="nil"/>
            </w:tcBorders>
            <w:shd w:val="clear" w:color="auto" w:fill="auto"/>
            <w:vAlign w:val="center"/>
            <w:tcPrChange w:id="1802" w:author="Bastien Paris" w:date="2023-11-29T20:05:00Z">
              <w:tcPr>
                <w:tcW w:w="1251" w:type="dxa"/>
                <w:tcBorders>
                  <w:top w:val="nil"/>
                  <w:left w:val="nil"/>
                  <w:bottom w:val="single" w:sz="4" w:space="0" w:color="000000"/>
                  <w:right w:val="nil"/>
                </w:tcBorders>
                <w:shd w:val="clear" w:color="auto" w:fill="auto"/>
                <w:vAlign w:val="center"/>
              </w:tcPr>
            </w:tcPrChange>
          </w:tcPr>
          <w:p w14:paraId="071E7049" w14:textId="77777777" w:rsidR="00A43A32" w:rsidRDefault="004C4D3A">
            <w:pPr>
              <w:spacing w:line="240" w:lineRule="auto"/>
              <w:jc w:val="center"/>
              <w:rPr>
                <w:moveTo w:id="1803" w:author="Bastien Paris" w:date="2023-11-29T20:05:00Z"/>
                <w:rFonts w:ascii="Times New Roman" w:eastAsia="Times New Roman" w:hAnsi="Times New Roman" w:cs="Times New Roman"/>
                <w:sz w:val="20"/>
                <w:szCs w:val="20"/>
              </w:rPr>
            </w:pPr>
            <w:moveTo w:id="1804" w:author="Bastien Paris" w:date="2023-11-29T20:05:00Z">
              <w:r>
                <w:rPr>
                  <w:rFonts w:ascii="Times New Roman" w:eastAsia="Times New Roman" w:hAnsi="Times New Roman" w:cs="Times New Roman"/>
                  <w:sz w:val="20"/>
                  <w:szCs w:val="20"/>
                </w:rPr>
                <w:t>XX</w:t>
              </w:r>
            </w:moveTo>
          </w:p>
        </w:tc>
        <w:tc>
          <w:tcPr>
            <w:tcW w:w="1251" w:type="dxa"/>
            <w:tcBorders>
              <w:top w:val="nil"/>
              <w:left w:val="nil"/>
              <w:bottom w:val="single" w:sz="4" w:space="0" w:color="000000"/>
              <w:right w:val="nil"/>
            </w:tcBorders>
            <w:shd w:val="clear" w:color="auto" w:fill="auto"/>
            <w:vAlign w:val="center"/>
            <w:tcPrChange w:id="1805" w:author="Bastien Paris" w:date="2023-11-29T20:05:00Z">
              <w:tcPr>
                <w:tcW w:w="1251" w:type="dxa"/>
                <w:tcBorders>
                  <w:top w:val="nil"/>
                  <w:left w:val="nil"/>
                  <w:bottom w:val="single" w:sz="4" w:space="0" w:color="000000"/>
                  <w:right w:val="nil"/>
                </w:tcBorders>
                <w:shd w:val="clear" w:color="auto" w:fill="auto"/>
                <w:vAlign w:val="center"/>
              </w:tcPr>
            </w:tcPrChange>
          </w:tcPr>
          <w:p w14:paraId="35C65498" w14:textId="77777777" w:rsidR="00A43A32" w:rsidRDefault="004C4D3A">
            <w:pPr>
              <w:spacing w:line="240" w:lineRule="auto"/>
              <w:jc w:val="center"/>
              <w:rPr>
                <w:moveTo w:id="1806" w:author="Bastien Paris" w:date="2023-11-29T20:05:00Z"/>
                <w:rFonts w:ascii="Times New Roman" w:eastAsia="Times New Roman" w:hAnsi="Times New Roman" w:cs="Times New Roman"/>
                <w:sz w:val="20"/>
                <w:szCs w:val="20"/>
              </w:rPr>
            </w:pPr>
            <w:moveTo w:id="1807" w:author="Bastien Paris" w:date="2023-11-29T20:05:00Z">
              <w:r>
                <w:rPr>
                  <w:rFonts w:ascii="Times New Roman" w:eastAsia="Times New Roman" w:hAnsi="Times New Roman" w:cs="Times New Roman"/>
                  <w:sz w:val="20"/>
                  <w:szCs w:val="20"/>
                </w:rPr>
                <w:t>XX</w:t>
              </w:r>
            </w:moveTo>
          </w:p>
        </w:tc>
      </w:tr>
    </w:tbl>
    <w:p w14:paraId="13041238" w14:textId="77777777" w:rsidR="00BA2245" w:rsidRDefault="00BA2245" w:rsidP="005A131F">
      <w:pPr>
        <w:spacing w:line="480" w:lineRule="auto"/>
        <w:jc w:val="both"/>
        <w:rPr>
          <w:moveTo w:id="1808" w:author="Bastien Paris" w:date="2023-11-29T20:05:00Z"/>
          <w:rFonts w:ascii="Times New Roman" w:hAnsi="Times New Roman"/>
          <w:color w:val="0E101A"/>
          <w:sz w:val="24"/>
          <w:highlight w:val="yellow"/>
          <w:rPrChange w:id="1809" w:author="Bastien Paris" w:date="2023-11-29T20:05:00Z">
            <w:rPr>
              <w:moveTo w:id="1810" w:author="Bastien Paris" w:date="2023-11-29T20:05:00Z"/>
              <w:rFonts w:ascii="Times New Roman" w:eastAsia="Times New Roman" w:hAnsi="Times New Roman" w:cs="Times New Roman"/>
              <w:color w:val="0E101A"/>
              <w:sz w:val="24"/>
              <w:szCs w:val="24"/>
              <w:highlight w:val="white"/>
            </w:rPr>
          </w:rPrChange>
        </w:rPr>
      </w:pPr>
    </w:p>
    <w:moveToRangeEnd w:id="1469"/>
    <w:p w14:paraId="20DED75C" w14:textId="77777777" w:rsidR="0002201C" w:rsidRPr="001D14CA" w:rsidRDefault="0002201C" w:rsidP="0002201C">
      <w:pPr>
        <w:spacing w:line="480" w:lineRule="auto"/>
        <w:jc w:val="both"/>
        <w:rPr>
          <w:ins w:id="1811" w:author="hans.ijzerman@outlook.com" w:date="2023-11-24T11:07:00Z"/>
          <w:rFonts w:ascii="Times New Roman" w:eastAsia="Times New Roman" w:hAnsi="Times New Roman" w:cs="Times New Roman"/>
          <w:b/>
          <w:color w:val="0E101A"/>
          <w:sz w:val="24"/>
          <w:szCs w:val="24"/>
          <w:highlight w:val="white"/>
        </w:rPr>
      </w:pPr>
      <w:ins w:id="1812" w:author="hans.ijzerman@outlook.com" w:date="2023-11-24T11:07:00Z">
        <w:r>
          <w:rPr>
            <w:rFonts w:ascii="Times New Roman" w:eastAsia="Times New Roman" w:hAnsi="Times New Roman" w:cs="Times New Roman"/>
            <w:b/>
            <w:color w:val="0E101A"/>
            <w:sz w:val="24"/>
            <w:szCs w:val="24"/>
            <w:highlight w:val="white"/>
          </w:rPr>
          <w:t>Results</w:t>
        </w:r>
        <w:r w:rsidR="004C4D3A">
          <w:rPr>
            <w:rFonts w:ascii="Times New Roman" w:hAnsi="Times New Roman"/>
            <w:b/>
            <w:color w:val="0E101A"/>
            <w:sz w:val="24"/>
            <w:highlight w:val="white"/>
            <w:rPrChange w:id="1813" w:author="Bastien Paris" w:date="2023-11-29T20:05:00Z">
              <w:rPr>
                <w:rFonts w:ascii="Times New Roman" w:eastAsia="Times New Roman" w:hAnsi="Times New Roman" w:cs="Times New Roman"/>
                <w:sz w:val="24"/>
                <w:szCs w:val="24"/>
                <w:highlight w:val="yellow"/>
              </w:rPr>
            </w:rPrChange>
          </w:rPr>
          <w:t xml:space="preserve"> on the </w:t>
        </w:r>
        <w:r>
          <w:rPr>
            <w:rFonts w:ascii="Times New Roman" w:eastAsia="Times New Roman" w:hAnsi="Times New Roman" w:cs="Times New Roman"/>
            <w:b/>
            <w:color w:val="0E101A"/>
            <w:sz w:val="24"/>
            <w:szCs w:val="24"/>
            <w:highlight w:val="white"/>
          </w:rPr>
          <w:t>country</w:t>
        </w:r>
      </w:ins>
      <w:del w:id="1814" w:author="Bastien Paris" w:date="2023-11-29T20:05:00Z">
        <w:r w:rsidR="004C4D3A">
          <w:rPr>
            <w:rFonts w:ascii="Times New Roman" w:eastAsia="Times New Roman" w:hAnsi="Times New Roman" w:cs="Times New Roman"/>
            <w:sz w:val="24"/>
            <w:szCs w:val="24"/>
            <w:highlight w:val="yellow"/>
          </w:rPr>
          <w:delText>rating</w:delText>
        </w:r>
      </w:del>
      <w:ins w:id="1815" w:author="hans.ijzerman@outlook.com" w:date="2023-11-24T11:07:00Z">
        <w:r w:rsidR="004C4D3A">
          <w:rPr>
            <w:rFonts w:ascii="Times New Roman" w:hAnsi="Times New Roman"/>
            <w:b/>
            <w:color w:val="0E101A"/>
            <w:sz w:val="24"/>
            <w:highlight w:val="white"/>
            <w:rPrChange w:id="1816" w:author="Bastien Paris" w:date="2023-11-29T20:05:00Z">
              <w:rPr>
                <w:rFonts w:ascii="Times New Roman" w:eastAsia="Times New Roman" w:hAnsi="Times New Roman" w:cs="Times New Roman"/>
                <w:sz w:val="24"/>
                <w:szCs w:val="24"/>
                <w:highlight w:val="yellow"/>
              </w:rPr>
            </w:rPrChange>
          </w:rPr>
          <w:t xml:space="preserve"> and </w:t>
        </w:r>
        <w:r>
          <w:rPr>
            <w:rFonts w:ascii="Times New Roman" w:eastAsia="Times New Roman" w:hAnsi="Times New Roman" w:cs="Times New Roman"/>
            <w:b/>
            <w:color w:val="0E101A"/>
            <w:sz w:val="24"/>
            <w:szCs w:val="24"/>
            <w:highlight w:val="white"/>
          </w:rPr>
          <w:t>population</w:t>
        </w:r>
      </w:ins>
      <w:del w:id="1817" w:author="Bastien Paris" w:date="2023-11-29T20:05:00Z">
        <w:r w:rsidR="004C4D3A">
          <w:rPr>
            <w:rFonts w:ascii="Times New Roman" w:eastAsia="Times New Roman" w:hAnsi="Times New Roman" w:cs="Times New Roman"/>
            <w:sz w:val="24"/>
            <w:szCs w:val="24"/>
            <w:highlight w:val="yellow"/>
          </w:rPr>
          <w:delText>grading</w:delText>
        </w:r>
      </w:del>
      <w:ins w:id="1818" w:author="hans.ijzerman@outlook.com" w:date="2023-11-24T11:07:00Z">
        <w:r w:rsidR="004C4D3A">
          <w:rPr>
            <w:rFonts w:ascii="Times New Roman" w:hAnsi="Times New Roman"/>
            <w:b/>
            <w:color w:val="0E101A"/>
            <w:sz w:val="24"/>
            <w:highlight w:val="white"/>
            <w:rPrChange w:id="1819" w:author="Bastien Paris" w:date="2023-11-29T20:05:00Z">
              <w:rPr>
                <w:rFonts w:ascii="Times New Roman" w:eastAsia="Times New Roman" w:hAnsi="Times New Roman" w:cs="Times New Roman"/>
                <w:sz w:val="24"/>
                <w:szCs w:val="24"/>
                <w:highlight w:val="yellow"/>
              </w:rPr>
            </w:rPrChange>
          </w:rPr>
          <w:t xml:space="preserve"> of </w:t>
        </w:r>
        <w:r>
          <w:rPr>
            <w:rFonts w:ascii="Times New Roman" w:eastAsia="Times New Roman" w:hAnsi="Times New Roman" w:cs="Times New Roman"/>
            <w:b/>
            <w:color w:val="0E101A"/>
            <w:sz w:val="24"/>
            <w:szCs w:val="24"/>
            <w:highlight w:val="white"/>
          </w:rPr>
          <w:t>origin</w:t>
        </w:r>
      </w:ins>
    </w:p>
    <w:p w14:paraId="05D2E855" w14:textId="572C2A77" w:rsidR="00A43A32" w:rsidRDefault="004C4D3A" w:rsidP="0053524A">
      <w:pPr>
        <w:spacing w:line="480" w:lineRule="auto"/>
        <w:ind w:firstLine="720"/>
        <w:jc w:val="both"/>
        <w:rPr>
          <w:rFonts w:ascii="Times New Roman" w:eastAsia="Times New Roman" w:hAnsi="Times New Roman" w:cs="Times New Roman"/>
          <w:color w:val="0E101A"/>
          <w:sz w:val="24"/>
          <w:szCs w:val="24"/>
          <w:highlight w:val="yellow"/>
        </w:rPr>
        <w:pPrChange w:id="1820" w:author="Bastien Paris" w:date="2023-11-29T20:05:00Z">
          <w:pPr>
            <w:spacing w:line="480" w:lineRule="auto"/>
            <w:jc w:val="both"/>
          </w:pPr>
        </w:pPrChange>
      </w:pPr>
      <w:del w:id="1821" w:author="Bastien Paris" w:date="2023-11-29T20:05:00Z">
        <w:r>
          <w:rPr>
            <w:rFonts w:ascii="Times New Roman" w:eastAsia="Times New Roman" w:hAnsi="Times New Roman" w:cs="Times New Roman"/>
            <w:sz w:val="24"/>
            <w:szCs w:val="24"/>
            <w:highlight w:val="yellow"/>
          </w:rPr>
          <w:delText>information</w:delText>
        </w:r>
        <w:r>
          <w:rPr>
            <w:rFonts w:ascii="Times New Roman" w:eastAsia="Times New Roman" w:hAnsi="Times New Roman" w:cs="Times New Roman"/>
            <w:color w:val="0E101A"/>
            <w:sz w:val="24"/>
            <w:szCs w:val="24"/>
            <w:highlight w:val="yellow"/>
          </w:rPr>
          <w:delText>].</w:delText>
        </w:r>
        <w:r w:rsidR="005A131F">
          <w:rPr>
            <w:rFonts w:ascii="Times New Roman" w:eastAsia="Times New Roman" w:hAnsi="Times New Roman" w:cs="Times New Roman"/>
            <w:color w:val="0E101A"/>
            <w:sz w:val="24"/>
            <w:szCs w:val="24"/>
            <w:highlight w:val="yellow"/>
          </w:rPr>
          <w:br w:type="page"/>
        </w:r>
      </w:del>
      <w:moveToRangeStart w:id="1822" w:author="Bastien Paris" w:date="2023-11-29T20:05:00Z" w:name="move152180750"/>
      <w:moveTo w:id="1823" w:author="Bastien Paris" w:date="2023-11-29T20:05:00Z">
        <w:r>
          <w:rPr>
            <w:rFonts w:ascii="Times New Roman" w:eastAsia="Times New Roman" w:hAnsi="Times New Roman" w:cs="Times New Roman"/>
            <w:color w:val="0E101A"/>
            <w:sz w:val="24"/>
            <w:szCs w:val="24"/>
            <w:highlight w:val="white"/>
          </w:rPr>
          <w:t xml:space="preserve">In Figure 5, we show where the measures were developed. Most of them originated in </w:t>
        </w:r>
        <w:r>
          <w:rPr>
            <w:rFonts w:ascii="Times New Roman" w:eastAsia="Times New Roman" w:hAnsi="Times New Roman" w:cs="Times New Roman"/>
            <w:color w:val="0E101A"/>
            <w:sz w:val="24"/>
            <w:szCs w:val="24"/>
            <w:highlight w:val="yellow"/>
          </w:rPr>
          <w:t>[Add country name] (XX%)</w:t>
        </w:r>
        <w:r>
          <w:rPr>
            <w:rFonts w:ascii="Times New Roman" w:eastAsia="Times New Roman" w:hAnsi="Times New Roman" w:cs="Times New Roman"/>
            <w:color w:val="0E101A"/>
            <w:sz w:val="24"/>
            <w:szCs w:val="24"/>
            <w:highlight w:val="white"/>
          </w:rPr>
          <w:t xml:space="preserve">. </w:t>
        </w:r>
      </w:moveTo>
      <w:moveToRangeEnd w:id="1822"/>
      <w:ins w:id="1824" w:author="hans.ijzerman@outlook.com" w:date="2023-11-24T11:07:00Z">
        <w:r w:rsidR="0002201C">
          <w:rPr>
            <w:rFonts w:ascii="Times New Roman" w:eastAsia="Times New Roman" w:hAnsi="Times New Roman" w:cs="Times New Roman"/>
            <w:color w:val="0E101A"/>
            <w:sz w:val="24"/>
            <w:szCs w:val="24"/>
            <w:highlight w:val="white"/>
          </w:rPr>
          <w:t>In Table 9, we report whether age (</w:t>
        </w:r>
        <w:r w:rsidR="0002201C">
          <w:rPr>
            <w:rFonts w:ascii="Times New Roman" w:eastAsia="Times New Roman" w:hAnsi="Times New Roman" w:cs="Times New Roman"/>
            <w:i/>
            <w:color w:val="0E101A"/>
            <w:sz w:val="24"/>
            <w:szCs w:val="24"/>
            <w:highlight w:val="white"/>
          </w:rPr>
          <w:t xml:space="preserve">M </w:t>
        </w:r>
        <w:r w:rsidR="0002201C">
          <w:rPr>
            <w:rFonts w:ascii="Times New Roman" w:eastAsia="Times New Roman" w:hAnsi="Times New Roman" w:cs="Times New Roman"/>
            <w:color w:val="0E101A"/>
            <w:sz w:val="24"/>
            <w:szCs w:val="24"/>
            <w:highlight w:val="white"/>
          </w:rPr>
          <w:t xml:space="preserve">and </w:t>
        </w:r>
        <w:r w:rsidR="0002201C">
          <w:rPr>
            <w:rFonts w:ascii="Times New Roman" w:eastAsia="Times New Roman" w:hAnsi="Times New Roman" w:cs="Times New Roman"/>
            <w:i/>
            <w:color w:val="0E101A"/>
            <w:sz w:val="24"/>
            <w:szCs w:val="24"/>
            <w:highlight w:val="white"/>
          </w:rPr>
          <w:t>SD</w:t>
        </w:r>
        <w:r w:rsidR="0002201C">
          <w:rPr>
            <w:rFonts w:ascii="Times New Roman" w:eastAsia="Times New Roman" w:hAnsi="Times New Roman" w:cs="Times New Roman"/>
            <w:color w:val="0E101A"/>
            <w:sz w:val="24"/>
            <w:szCs w:val="24"/>
            <w:highlight w:val="white"/>
          </w:rPr>
          <w:t>), race, gender, sexuality composition,</w:t>
        </w:r>
      </w:ins>
      <w:ins w:id="1825" w:author="Debora Brickau" w:date="2023-11-27T20:35:00Z">
        <w:r w:rsidR="00096779">
          <w:rPr>
            <w:rFonts w:ascii="Times New Roman" w:eastAsia="Times New Roman" w:hAnsi="Times New Roman" w:cs="Times New Roman"/>
            <w:color w:val="0E101A"/>
            <w:sz w:val="24"/>
            <w:szCs w:val="24"/>
            <w:highlight w:val="white"/>
          </w:rPr>
          <w:t xml:space="preserve"> sample type</w:t>
        </w:r>
      </w:ins>
      <w:ins w:id="1826" w:author="Debora Brickau" w:date="2023-11-27T20:36:00Z">
        <w:r w:rsidR="00096779">
          <w:rPr>
            <w:rFonts w:ascii="Times New Roman" w:eastAsia="Times New Roman" w:hAnsi="Times New Roman" w:cs="Times New Roman"/>
            <w:color w:val="0E101A"/>
            <w:sz w:val="24"/>
            <w:szCs w:val="24"/>
            <w:highlight w:val="white"/>
          </w:rPr>
          <w:t xml:space="preserve"> (e.g., </w:t>
        </w:r>
        <w:r w:rsidR="00096779" w:rsidRPr="00096779">
          <w:rPr>
            <w:rFonts w:ascii="Times New Roman" w:eastAsia="Times New Roman" w:hAnsi="Times New Roman" w:cs="Times New Roman"/>
            <w:color w:val="0E101A"/>
            <w:sz w:val="24"/>
            <w:szCs w:val="24"/>
          </w:rPr>
          <w:t>university students</w:t>
        </w:r>
        <w:r w:rsidR="00096779">
          <w:rPr>
            <w:rFonts w:ascii="Times New Roman" w:eastAsia="Times New Roman" w:hAnsi="Times New Roman" w:cs="Times New Roman"/>
            <w:color w:val="0E101A"/>
            <w:sz w:val="24"/>
            <w:szCs w:val="24"/>
          </w:rPr>
          <w:t>, refugees)</w:t>
        </w:r>
      </w:ins>
      <w:ins w:id="1827" w:author="Debora Brickau" w:date="2023-11-27T20:35:00Z">
        <w:r w:rsidR="00096779">
          <w:rPr>
            <w:rFonts w:ascii="Times New Roman" w:eastAsia="Times New Roman" w:hAnsi="Times New Roman" w:cs="Times New Roman"/>
            <w:color w:val="0E101A"/>
            <w:sz w:val="24"/>
            <w:szCs w:val="24"/>
            <w:highlight w:val="white"/>
          </w:rPr>
          <w:t>,</w:t>
        </w:r>
      </w:ins>
      <w:ins w:id="1828" w:author="hans.ijzerman@outlook.com" w:date="2023-11-24T11:07:00Z">
        <w:r w:rsidR="0002201C">
          <w:rPr>
            <w:rFonts w:ascii="Times New Roman" w:eastAsia="Times New Roman" w:hAnsi="Times New Roman" w:cs="Times New Roman"/>
            <w:color w:val="0E101A"/>
            <w:sz w:val="24"/>
            <w:szCs w:val="24"/>
            <w:highlight w:val="white"/>
          </w:rPr>
          <w:t xml:space="preserve"> religious affiliations, and socioeconomic indicators (income, education, employment status) were reported for the sample for which the measure was developed, and if so, what they were. </w:t>
        </w:r>
        <w:r w:rsidR="0002201C" w:rsidRPr="001D14CA">
          <w:rPr>
            <w:rFonts w:ascii="Times New Roman" w:eastAsia="Times New Roman" w:hAnsi="Times New Roman" w:cs="Times New Roman"/>
            <w:color w:val="0E101A"/>
            <w:sz w:val="24"/>
            <w:szCs w:val="24"/>
            <w:highlight w:val="yellow"/>
          </w:rPr>
          <w:t xml:space="preserve">[We will highlight whether the measures were developed with various populations, </w:t>
        </w:r>
        <w:r w:rsidR="0002201C">
          <w:rPr>
            <w:rFonts w:ascii="Times New Roman" w:eastAsia="Times New Roman" w:hAnsi="Times New Roman" w:cs="Times New Roman"/>
            <w:color w:val="0E101A"/>
            <w:sz w:val="24"/>
            <w:szCs w:val="24"/>
            <w:highlight w:val="yellow"/>
          </w:rPr>
          <w:t>across</w:t>
        </w:r>
        <w:r w:rsidR="0002201C" w:rsidRPr="001D14CA">
          <w:rPr>
            <w:rFonts w:ascii="Times New Roman" w:eastAsia="Times New Roman" w:hAnsi="Times New Roman" w:cs="Times New Roman"/>
            <w:color w:val="0E101A"/>
            <w:sz w:val="24"/>
            <w:szCs w:val="24"/>
            <w:highlight w:val="yellow"/>
          </w:rPr>
          <w:t xml:space="preserve"> various world regions].</w:t>
        </w:r>
      </w:ins>
    </w:p>
    <w:p w14:paraId="0BF3390A" w14:textId="16140FCA" w:rsidR="000673C6" w:rsidRDefault="004C4D3A" w:rsidP="000673C6">
      <w:pPr>
        <w:spacing w:line="480" w:lineRule="auto"/>
        <w:jc w:val="both"/>
        <w:rPr>
          <w:ins w:id="1829" w:author="Bastien Paris" w:date="2023-11-29T20:05:00Z"/>
          <w:rFonts w:ascii="Times New Roman" w:eastAsia="Times New Roman" w:hAnsi="Times New Roman" w:cs="Times New Roman"/>
          <w:color w:val="0E101A"/>
          <w:sz w:val="24"/>
          <w:szCs w:val="24"/>
          <w:highlight w:val="yellow"/>
        </w:rPr>
      </w:pPr>
      <w:ins w:id="1830" w:author="Bastien Paris" w:date="2023-11-29T20:05:00Z">
        <w:r>
          <w:rPr>
            <w:rFonts w:ascii="Times New Roman" w:eastAsia="Times New Roman" w:hAnsi="Times New Roman" w:cs="Times New Roman"/>
            <w:noProof/>
            <w:sz w:val="24"/>
            <w:szCs w:val="24"/>
            <w:highlight w:val="white"/>
          </w:rPr>
          <w:drawing>
            <wp:inline distT="114300" distB="114300" distL="114300" distR="114300" wp14:anchorId="5FD5323B" wp14:editId="10F4EAC9">
              <wp:extent cx="5133975" cy="4133850"/>
              <wp:effectExtent l="0" t="0" r="0" b="0"/>
              <wp:docPr id="1820277073" name="Image 182027707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133975" cy="4133850"/>
                      </a:xfrm>
                      <a:prstGeom prst="rect">
                        <a:avLst/>
                      </a:prstGeom>
                      <a:ln/>
                    </pic:spPr>
                  </pic:pic>
                </a:graphicData>
              </a:graphic>
            </wp:inline>
          </w:drawing>
        </w:r>
      </w:ins>
    </w:p>
    <w:p w14:paraId="0EF8C4E3" w14:textId="77777777" w:rsidR="00A43A32" w:rsidRDefault="000673C6">
      <w:pPr>
        <w:spacing w:line="480" w:lineRule="auto"/>
        <w:jc w:val="both"/>
        <w:rPr>
          <w:rFonts w:ascii="Times New Roman" w:eastAsia="Times New Roman" w:hAnsi="Times New Roman" w:cs="Times New Roman"/>
          <w:color w:val="0E101A"/>
          <w:sz w:val="24"/>
          <w:szCs w:val="24"/>
        </w:rPr>
      </w:pPr>
      <w:ins w:id="1831" w:author="Bastien Paris" w:date="2023-11-29T20:05:00Z">
        <w:r w:rsidRPr="00325BB8">
          <w:rPr>
            <w:rFonts w:ascii="Times New Roman" w:eastAsia="Times New Roman" w:hAnsi="Times New Roman" w:cs="Times New Roman"/>
            <w:bCs/>
            <w:i/>
            <w:iCs/>
            <w:color w:val="0E101A"/>
            <w:sz w:val="24"/>
            <w:szCs w:val="24"/>
            <w:highlight w:val="white"/>
          </w:rPr>
          <w:t>Figure 5</w:t>
        </w:r>
        <w:r>
          <w:rPr>
            <w:rFonts w:ascii="Times New Roman" w:eastAsia="Times New Roman" w:hAnsi="Times New Roman" w:cs="Times New Roman"/>
            <w:bCs/>
            <w:color w:val="0E101A"/>
            <w:sz w:val="24"/>
            <w:szCs w:val="24"/>
            <w:highlight w:val="white"/>
          </w:rPr>
          <w:t>.</w:t>
        </w:r>
        <w:r>
          <w:rPr>
            <w:rFonts w:ascii="Times New Roman" w:eastAsia="Times New Roman" w:hAnsi="Times New Roman" w:cs="Times New Roman"/>
            <w:b/>
            <w:color w:val="0E101A"/>
            <w:sz w:val="24"/>
            <w:szCs w:val="24"/>
            <w:highlight w:val="white"/>
          </w:rPr>
          <w:t xml:space="preserve"> </w:t>
        </w:r>
        <w:r w:rsidRPr="00325BB8">
          <w:rPr>
            <w:rFonts w:ascii="Times New Roman" w:eastAsia="Times New Roman" w:hAnsi="Times New Roman" w:cs="Times New Roman"/>
            <w:color w:val="0E101A"/>
            <w:sz w:val="24"/>
            <w:szCs w:val="24"/>
          </w:rPr>
          <w:t>Country</w:t>
        </w:r>
      </w:ins>
      <w:del w:id="1832" w:author="Bastien Paris" w:date="2023-11-29T20:05:00Z">
        <w:r w:rsidR="004C4D3A">
          <w:rPr>
            <w:rFonts w:ascii="Times New Roman" w:eastAsia="Times New Roman" w:hAnsi="Times New Roman" w:cs="Times New Roman"/>
            <w:b/>
            <w:color w:val="0E101A"/>
            <w:sz w:val="24"/>
            <w:szCs w:val="24"/>
          </w:rPr>
          <w:delText xml:space="preserve">Table 4. </w:delText>
        </w:r>
        <w:r w:rsidR="004C4D3A">
          <w:rPr>
            <w:rFonts w:ascii="Times New Roman" w:eastAsia="Times New Roman" w:hAnsi="Times New Roman" w:cs="Times New Roman"/>
            <w:color w:val="0E101A"/>
            <w:sz w:val="24"/>
            <w:szCs w:val="24"/>
          </w:rPr>
          <w:delText>Summary</w:delText>
        </w:r>
      </w:del>
      <w:r w:rsidR="004C4D3A">
        <w:rPr>
          <w:rFonts w:ascii="Times New Roman" w:eastAsia="Times New Roman" w:hAnsi="Times New Roman" w:cs="Times New Roman"/>
          <w:color w:val="0E101A"/>
          <w:sz w:val="24"/>
          <w:szCs w:val="24"/>
        </w:rPr>
        <w:t xml:space="preserve"> of </w:t>
      </w:r>
      <w:ins w:id="1833" w:author="Bastien Paris" w:date="2023-11-29T20:05:00Z">
        <w:r w:rsidRPr="00325BB8">
          <w:rPr>
            <w:rFonts w:ascii="Times New Roman" w:eastAsia="Times New Roman" w:hAnsi="Times New Roman" w:cs="Times New Roman"/>
            <w:color w:val="0E101A"/>
            <w:sz w:val="24"/>
            <w:szCs w:val="24"/>
          </w:rPr>
          <w:t xml:space="preserve">origin of the </w:t>
        </w:r>
        <w:r w:rsidRPr="00FA29BE">
          <w:rPr>
            <w:rFonts w:ascii="Times New Roman" w:eastAsia="Times New Roman" w:hAnsi="Times New Roman" w:cs="Times New Roman"/>
            <w:color w:val="0E101A"/>
            <w:sz w:val="24"/>
            <w:szCs w:val="24"/>
            <w:highlight w:val="yellow"/>
          </w:rPr>
          <w:t>XX</w:t>
        </w:r>
        <w:r w:rsidRPr="00325BB8">
          <w:rPr>
            <w:rFonts w:ascii="Times New Roman" w:eastAsia="Times New Roman" w:hAnsi="Times New Roman" w:cs="Times New Roman"/>
            <w:color w:val="0E101A"/>
            <w:sz w:val="24"/>
            <w:szCs w:val="24"/>
          </w:rPr>
          <w:t xml:space="preserve"> measures assessing </w:t>
        </w:r>
      </w:ins>
      <w:r w:rsidR="004C4D3A">
        <w:rPr>
          <w:rFonts w:ascii="Times New Roman" w:eastAsia="Times New Roman" w:hAnsi="Times New Roman" w:cs="Times New Roman"/>
          <w:color w:val="0E101A"/>
          <w:sz w:val="24"/>
          <w:szCs w:val="24"/>
        </w:rPr>
        <w:t>social connection</w:t>
      </w:r>
      <w:ins w:id="1834" w:author="Bastien Paris" w:date="2023-11-29T20:05:00Z">
        <w:r>
          <w:rPr>
            <w:rFonts w:ascii="Times New Roman" w:eastAsia="Times New Roman" w:hAnsi="Times New Roman" w:cs="Times New Roman"/>
            <w:color w:val="0E101A"/>
            <w:sz w:val="24"/>
            <w:szCs w:val="24"/>
          </w:rPr>
          <w:t>.</w:t>
        </w:r>
      </w:ins>
      <w:del w:id="1835" w:author="Bastien Paris" w:date="2023-11-29T20:05:00Z">
        <w:r w:rsidR="004C4D3A">
          <w:rPr>
            <w:rFonts w:ascii="Times New Roman" w:eastAsia="Times New Roman" w:hAnsi="Times New Roman" w:cs="Times New Roman"/>
            <w:color w:val="0E101A"/>
            <w:sz w:val="24"/>
            <w:szCs w:val="24"/>
          </w:rPr>
          <w:delText xml:space="preserve"> measures’ characteristics</w:delText>
        </w:r>
      </w:del>
    </w:p>
    <w:tbl>
      <w:tblPr>
        <w:tblStyle w:val="af6"/>
        <w:tblW w:w="9525" w:type="dxa"/>
        <w:tblInd w:w="0" w:type="dxa"/>
        <w:tblLayout w:type="fixed"/>
        <w:tblLook w:val="0400" w:firstRow="0" w:lastRow="0" w:firstColumn="0" w:lastColumn="0" w:noHBand="0" w:noVBand="1"/>
      </w:tblPr>
      <w:tblGrid>
        <w:gridCol w:w="1560"/>
        <w:gridCol w:w="1230"/>
        <w:gridCol w:w="1020"/>
        <w:gridCol w:w="900"/>
        <w:gridCol w:w="840"/>
        <w:gridCol w:w="1020"/>
        <w:gridCol w:w="1515"/>
        <w:gridCol w:w="1440"/>
      </w:tblGrid>
      <w:tr w:rsidR="00A43A32" w14:paraId="3B4D4056" w14:textId="77777777">
        <w:trPr>
          <w:trHeight w:val="780"/>
          <w:del w:id="1836" w:author="Bastien Paris" w:date="2023-11-29T20:05:00Z"/>
        </w:trPr>
        <w:tc>
          <w:tcPr>
            <w:tcW w:w="1560" w:type="dxa"/>
            <w:tcBorders>
              <w:top w:val="single" w:sz="4" w:space="0" w:color="000000"/>
              <w:left w:val="nil"/>
              <w:bottom w:val="single" w:sz="4" w:space="0" w:color="000000"/>
              <w:right w:val="nil"/>
            </w:tcBorders>
            <w:shd w:val="clear" w:color="auto" w:fill="auto"/>
            <w:vAlign w:val="center"/>
          </w:tcPr>
          <w:p w14:paraId="78A5E6FE" w14:textId="77777777" w:rsidR="00A43A32" w:rsidRDefault="004C4D3A">
            <w:pPr>
              <w:spacing w:line="240" w:lineRule="auto"/>
              <w:jc w:val="center"/>
              <w:rPr>
                <w:del w:id="1837" w:author="Bastien Paris" w:date="2023-11-29T20:05:00Z"/>
                <w:rFonts w:ascii="Times New Roman" w:eastAsia="Times New Roman" w:hAnsi="Times New Roman" w:cs="Times New Roman"/>
                <w:color w:val="000000"/>
                <w:sz w:val="20"/>
                <w:szCs w:val="20"/>
              </w:rPr>
            </w:pPr>
            <w:del w:id="1838" w:author="Bastien Paris" w:date="2023-11-29T20:05:00Z">
              <w:r>
                <w:rPr>
                  <w:rFonts w:ascii="Times New Roman" w:eastAsia="Times New Roman" w:hAnsi="Times New Roman" w:cs="Times New Roman"/>
                  <w:color w:val="000000"/>
                  <w:sz w:val="20"/>
                  <w:szCs w:val="20"/>
                </w:rPr>
                <w:delText>Measure (reference)</w:delText>
              </w:r>
            </w:del>
          </w:p>
        </w:tc>
        <w:tc>
          <w:tcPr>
            <w:tcW w:w="1230" w:type="dxa"/>
            <w:tcBorders>
              <w:top w:val="single" w:sz="4" w:space="0" w:color="000000"/>
              <w:left w:val="nil"/>
              <w:bottom w:val="single" w:sz="4" w:space="0" w:color="000000"/>
              <w:right w:val="nil"/>
            </w:tcBorders>
            <w:shd w:val="clear" w:color="auto" w:fill="auto"/>
            <w:vAlign w:val="center"/>
          </w:tcPr>
          <w:p w14:paraId="0F9B96C3" w14:textId="77777777" w:rsidR="00A43A32" w:rsidRDefault="004C4D3A">
            <w:pPr>
              <w:spacing w:line="240" w:lineRule="auto"/>
              <w:jc w:val="center"/>
              <w:rPr>
                <w:del w:id="1839" w:author="Bastien Paris" w:date="2023-11-29T20:05:00Z"/>
                <w:rFonts w:ascii="Times New Roman" w:eastAsia="Times New Roman" w:hAnsi="Times New Roman" w:cs="Times New Roman"/>
                <w:color w:val="000000"/>
                <w:sz w:val="20"/>
                <w:szCs w:val="20"/>
              </w:rPr>
            </w:pPr>
            <w:del w:id="1840" w:author="Bastien Paris" w:date="2023-11-29T20:05:00Z">
              <w:r>
                <w:rPr>
                  <w:rFonts w:ascii="Times New Roman" w:eastAsia="Times New Roman" w:hAnsi="Times New Roman" w:cs="Times New Roman"/>
                  <w:color w:val="000000"/>
                  <w:sz w:val="20"/>
                  <w:szCs w:val="20"/>
                </w:rPr>
                <w:delText>Construct(s)</w:delText>
              </w:r>
            </w:del>
          </w:p>
        </w:tc>
        <w:tc>
          <w:tcPr>
            <w:tcW w:w="1020" w:type="dxa"/>
            <w:tcBorders>
              <w:top w:val="single" w:sz="4" w:space="0" w:color="000000"/>
              <w:left w:val="nil"/>
              <w:bottom w:val="single" w:sz="4" w:space="0" w:color="000000"/>
              <w:right w:val="nil"/>
            </w:tcBorders>
            <w:shd w:val="clear" w:color="auto" w:fill="auto"/>
            <w:vAlign w:val="center"/>
          </w:tcPr>
          <w:p w14:paraId="5EF36D50" w14:textId="77777777" w:rsidR="00A43A32" w:rsidRDefault="004C4D3A">
            <w:pPr>
              <w:spacing w:line="240" w:lineRule="auto"/>
              <w:jc w:val="center"/>
              <w:rPr>
                <w:del w:id="1841" w:author="Bastien Paris" w:date="2023-11-29T20:05:00Z"/>
                <w:rFonts w:ascii="Times New Roman" w:eastAsia="Times New Roman" w:hAnsi="Times New Roman" w:cs="Times New Roman"/>
                <w:color w:val="000000"/>
                <w:sz w:val="20"/>
                <w:szCs w:val="20"/>
              </w:rPr>
            </w:pPr>
            <w:del w:id="1842" w:author="Bastien Paris" w:date="2023-11-29T20:05:00Z">
              <w:r>
                <w:rPr>
                  <w:rFonts w:ascii="Times New Roman" w:eastAsia="Times New Roman" w:hAnsi="Times New Roman" w:cs="Times New Roman"/>
                  <w:color w:val="000000"/>
                  <w:sz w:val="20"/>
                  <w:szCs w:val="20"/>
                </w:rPr>
                <w:delText>Target population</w:delText>
              </w:r>
            </w:del>
          </w:p>
        </w:tc>
        <w:tc>
          <w:tcPr>
            <w:tcW w:w="900" w:type="dxa"/>
            <w:tcBorders>
              <w:top w:val="single" w:sz="4" w:space="0" w:color="000000"/>
              <w:left w:val="nil"/>
              <w:bottom w:val="single" w:sz="4" w:space="0" w:color="000000"/>
              <w:right w:val="nil"/>
            </w:tcBorders>
            <w:shd w:val="clear" w:color="auto" w:fill="auto"/>
            <w:vAlign w:val="center"/>
          </w:tcPr>
          <w:p w14:paraId="3BB571ED" w14:textId="77777777" w:rsidR="00A43A32" w:rsidRDefault="004C4D3A">
            <w:pPr>
              <w:spacing w:line="240" w:lineRule="auto"/>
              <w:jc w:val="center"/>
              <w:rPr>
                <w:del w:id="1843" w:author="Bastien Paris" w:date="2023-11-29T20:05:00Z"/>
                <w:rFonts w:ascii="Times New Roman" w:eastAsia="Times New Roman" w:hAnsi="Times New Roman" w:cs="Times New Roman"/>
                <w:color w:val="000000"/>
                <w:sz w:val="20"/>
                <w:szCs w:val="20"/>
              </w:rPr>
            </w:pPr>
            <w:del w:id="1844" w:author="Bastien Paris" w:date="2023-11-29T20:05:00Z">
              <w:r>
                <w:rPr>
                  <w:rFonts w:ascii="Times New Roman" w:eastAsia="Times New Roman" w:hAnsi="Times New Roman" w:cs="Times New Roman"/>
                  <w:color w:val="000000"/>
                  <w:sz w:val="20"/>
                  <w:szCs w:val="20"/>
                </w:rPr>
                <w:delText>Original language</w:delText>
              </w:r>
            </w:del>
          </w:p>
        </w:tc>
        <w:tc>
          <w:tcPr>
            <w:tcW w:w="840" w:type="dxa"/>
            <w:tcBorders>
              <w:top w:val="single" w:sz="4" w:space="0" w:color="000000"/>
              <w:left w:val="nil"/>
              <w:bottom w:val="single" w:sz="4" w:space="0" w:color="000000"/>
              <w:right w:val="nil"/>
            </w:tcBorders>
            <w:shd w:val="clear" w:color="auto" w:fill="auto"/>
            <w:vAlign w:val="center"/>
          </w:tcPr>
          <w:p w14:paraId="3AE05F19" w14:textId="77777777" w:rsidR="00A43A32" w:rsidRDefault="004C4D3A">
            <w:pPr>
              <w:spacing w:line="240" w:lineRule="auto"/>
              <w:jc w:val="center"/>
              <w:rPr>
                <w:del w:id="1845" w:author="Bastien Paris" w:date="2023-11-29T20:05:00Z"/>
                <w:rFonts w:ascii="Times New Roman" w:eastAsia="Times New Roman" w:hAnsi="Times New Roman" w:cs="Times New Roman"/>
                <w:color w:val="000000"/>
                <w:sz w:val="20"/>
                <w:szCs w:val="20"/>
              </w:rPr>
            </w:pPr>
            <w:del w:id="1846" w:author="Bastien Paris" w:date="2023-11-29T20:05:00Z">
              <w:r>
                <w:rPr>
                  <w:rFonts w:ascii="Times New Roman" w:eastAsia="Times New Roman" w:hAnsi="Times New Roman" w:cs="Times New Roman"/>
                  <w:color w:val="000000"/>
                  <w:sz w:val="20"/>
                  <w:szCs w:val="20"/>
                </w:rPr>
                <w:delText>Number of items</w:delText>
              </w:r>
            </w:del>
          </w:p>
        </w:tc>
        <w:tc>
          <w:tcPr>
            <w:tcW w:w="1020" w:type="dxa"/>
            <w:tcBorders>
              <w:top w:val="single" w:sz="4" w:space="0" w:color="000000"/>
              <w:left w:val="nil"/>
              <w:bottom w:val="single" w:sz="4" w:space="0" w:color="000000"/>
              <w:right w:val="nil"/>
            </w:tcBorders>
            <w:shd w:val="clear" w:color="auto" w:fill="auto"/>
            <w:vAlign w:val="center"/>
          </w:tcPr>
          <w:p w14:paraId="4CAD1F4B" w14:textId="77777777" w:rsidR="00A43A32" w:rsidRDefault="004C4D3A">
            <w:pPr>
              <w:spacing w:line="240" w:lineRule="auto"/>
              <w:jc w:val="center"/>
              <w:rPr>
                <w:del w:id="1847" w:author="Bastien Paris" w:date="2023-11-29T20:05:00Z"/>
                <w:rFonts w:ascii="Times New Roman" w:eastAsia="Times New Roman" w:hAnsi="Times New Roman" w:cs="Times New Roman"/>
                <w:color w:val="000000"/>
                <w:sz w:val="20"/>
                <w:szCs w:val="20"/>
              </w:rPr>
            </w:pPr>
            <w:del w:id="1848" w:author="Bastien Paris" w:date="2023-11-29T20:05:00Z">
              <w:r>
                <w:rPr>
                  <w:rFonts w:ascii="Times New Roman" w:eastAsia="Times New Roman" w:hAnsi="Times New Roman" w:cs="Times New Roman"/>
                  <w:color w:val="000000"/>
                  <w:sz w:val="20"/>
                  <w:szCs w:val="20"/>
                </w:rPr>
                <w:delText xml:space="preserve">Response options </w:delText>
              </w:r>
            </w:del>
          </w:p>
        </w:tc>
        <w:tc>
          <w:tcPr>
            <w:tcW w:w="1515" w:type="dxa"/>
            <w:tcBorders>
              <w:top w:val="single" w:sz="4" w:space="0" w:color="000000"/>
              <w:left w:val="nil"/>
              <w:bottom w:val="single" w:sz="4" w:space="0" w:color="000000"/>
              <w:right w:val="nil"/>
            </w:tcBorders>
            <w:shd w:val="clear" w:color="auto" w:fill="auto"/>
            <w:vAlign w:val="center"/>
          </w:tcPr>
          <w:p w14:paraId="28965897" w14:textId="77777777" w:rsidR="00A43A32" w:rsidRDefault="004C4D3A">
            <w:pPr>
              <w:spacing w:line="240" w:lineRule="auto"/>
              <w:jc w:val="center"/>
              <w:rPr>
                <w:del w:id="1849" w:author="Bastien Paris" w:date="2023-11-29T20:05:00Z"/>
                <w:rFonts w:ascii="Times New Roman" w:eastAsia="Times New Roman" w:hAnsi="Times New Roman" w:cs="Times New Roman"/>
                <w:color w:val="000000"/>
                <w:sz w:val="20"/>
                <w:szCs w:val="20"/>
              </w:rPr>
            </w:pPr>
            <w:del w:id="1850" w:author="Bastien Paris" w:date="2023-11-29T20:05:00Z">
              <w:r>
                <w:rPr>
                  <w:rFonts w:ascii="Times New Roman" w:eastAsia="Times New Roman" w:hAnsi="Times New Roman" w:cs="Times New Roman"/>
                  <w:color w:val="000000"/>
                  <w:sz w:val="20"/>
                  <w:szCs w:val="20"/>
                </w:rPr>
                <w:delText>Interpretability</w:delText>
              </w:r>
            </w:del>
          </w:p>
        </w:tc>
        <w:tc>
          <w:tcPr>
            <w:tcW w:w="1440" w:type="dxa"/>
            <w:tcBorders>
              <w:top w:val="single" w:sz="4" w:space="0" w:color="000000"/>
              <w:left w:val="nil"/>
              <w:bottom w:val="single" w:sz="4" w:space="0" w:color="000000"/>
              <w:right w:val="nil"/>
            </w:tcBorders>
            <w:shd w:val="clear" w:color="auto" w:fill="auto"/>
            <w:vAlign w:val="center"/>
          </w:tcPr>
          <w:p w14:paraId="2AD15241" w14:textId="77777777" w:rsidR="00A43A32" w:rsidRDefault="004C4D3A">
            <w:pPr>
              <w:spacing w:line="240" w:lineRule="auto"/>
              <w:jc w:val="center"/>
              <w:rPr>
                <w:del w:id="1851" w:author="Bastien Paris" w:date="2023-11-29T20:05:00Z"/>
                <w:rFonts w:ascii="Times New Roman" w:eastAsia="Times New Roman" w:hAnsi="Times New Roman" w:cs="Times New Roman"/>
                <w:color w:val="000000"/>
                <w:sz w:val="20"/>
                <w:szCs w:val="20"/>
              </w:rPr>
            </w:pPr>
            <w:del w:id="1852" w:author="Bastien Paris" w:date="2023-11-29T20:05:00Z">
              <w:r>
                <w:rPr>
                  <w:rFonts w:ascii="Times New Roman" w:eastAsia="Times New Roman" w:hAnsi="Times New Roman" w:cs="Times New Roman"/>
                  <w:color w:val="000000"/>
                  <w:sz w:val="20"/>
                  <w:szCs w:val="20"/>
                </w:rPr>
                <w:delText>Feasibility</w:delText>
              </w:r>
            </w:del>
          </w:p>
        </w:tc>
      </w:tr>
      <w:tr w:rsidR="00A43A32" w14:paraId="4640C02F" w14:textId="77777777">
        <w:trPr>
          <w:trHeight w:val="834"/>
          <w:del w:id="1853" w:author="Bastien Paris" w:date="2023-11-29T20:05:00Z"/>
        </w:trPr>
        <w:tc>
          <w:tcPr>
            <w:tcW w:w="1560" w:type="dxa"/>
            <w:tcBorders>
              <w:top w:val="nil"/>
              <w:left w:val="nil"/>
              <w:right w:val="nil"/>
            </w:tcBorders>
            <w:shd w:val="clear" w:color="auto" w:fill="auto"/>
            <w:vAlign w:val="center"/>
          </w:tcPr>
          <w:p w14:paraId="1DA9E9FA" w14:textId="77777777" w:rsidR="00A43A32" w:rsidRDefault="004C4D3A">
            <w:pPr>
              <w:spacing w:line="240" w:lineRule="auto"/>
              <w:jc w:val="center"/>
              <w:rPr>
                <w:del w:id="1854" w:author="Bastien Paris" w:date="2023-11-29T20:05:00Z"/>
                <w:rFonts w:ascii="Times New Roman" w:eastAsia="Times New Roman" w:hAnsi="Times New Roman" w:cs="Times New Roman"/>
                <w:color w:val="000000"/>
                <w:sz w:val="20"/>
                <w:szCs w:val="20"/>
              </w:rPr>
            </w:pPr>
            <w:del w:id="1855" w:author="Bastien Paris" w:date="2023-11-29T20:05:00Z">
              <w:r>
                <w:rPr>
                  <w:rFonts w:ascii="Times New Roman" w:eastAsia="Times New Roman" w:hAnsi="Times New Roman" w:cs="Times New Roman"/>
                  <w:color w:val="000000"/>
                  <w:sz w:val="20"/>
                  <w:szCs w:val="20"/>
                </w:rPr>
                <w:delText>Measure A (reference)</w:delText>
              </w:r>
            </w:del>
          </w:p>
        </w:tc>
        <w:tc>
          <w:tcPr>
            <w:tcW w:w="1230" w:type="dxa"/>
            <w:tcBorders>
              <w:top w:val="nil"/>
              <w:left w:val="nil"/>
              <w:right w:val="nil"/>
            </w:tcBorders>
            <w:shd w:val="clear" w:color="auto" w:fill="auto"/>
            <w:vAlign w:val="center"/>
          </w:tcPr>
          <w:p w14:paraId="1A81E148" w14:textId="77777777" w:rsidR="00A43A32" w:rsidRDefault="004C4D3A">
            <w:pPr>
              <w:spacing w:line="240" w:lineRule="auto"/>
              <w:jc w:val="center"/>
              <w:rPr>
                <w:del w:id="1856" w:author="Bastien Paris" w:date="2023-11-29T20:05:00Z"/>
                <w:rFonts w:ascii="Times New Roman" w:eastAsia="Times New Roman" w:hAnsi="Times New Roman" w:cs="Times New Roman"/>
                <w:color w:val="000000"/>
                <w:sz w:val="20"/>
                <w:szCs w:val="20"/>
              </w:rPr>
            </w:pPr>
            <w:del w:id="1857" w:author="Bastien Paris" w:date="2023-11-29T20:05:00Z">
              <w:r>
                <w:rPr>
                  <w:rFonts w:ascii="Times New Roman" w:eastAsia="Times New Roman" w:hAnsi="Times New Roman" w:cs="Times New Roman"/>
                  <w:color w:val="000000"/>
                  <w:sz w:val="20"/>
                  <w:szCs w:val="20"/>
                </w:rPr>
                <w:delText>XX</w:delText>
              </w:r>
            </w:del>
          </w:p>
        </w:tc>
        <w:tc>
          <w:tcPr>
            <w:tcW w:w="1020" w:type="dxa"/>
            <w:tcBorders>
              <w:top w:val="nil"/>
              <w:left w:val="nil"/>
              <w:right w:val="nil"/>
            </w:tcBorders>
            <w:shd w:val="clear" w:color="auto" w:fill="auto"/>
            <w:vAlign w:val="center"/>
          </w:tcPr>
          <w:p w14:paraId="03AC493F" w14:textId="77777777" w:rsidR="00A43A32" w:rsidRDefault="004C4D3A">
            <w:pPr>
              <w:spacing w:line="240" w:lineRule="auto"/>
              <w:jc w:val="center"/>
              <w:rPr>
                <w:del w:id="1858" w:author="Bastien Paris" w:date="2023-11-29T20:05:00Z"/>
                <w:rFonts w:ascii="Times New Roman" w:eastAsia="Times New Roman" w:hAnsi="Times New Roman" w:cs="Times New Roman"/>
                <w:sz w:val="20"/>
                <w:szCs w:val="20"/>
              </w:rPr>
            </w:pPr>
            <w:del w:id="1859" w:author="Bastien Paris" w:date="2023-11-29T20:05:00Z">
              <w:r>
                <w:rPr>
                  <w:rFonts w:ascii="Times New Roman" w:eastAsia="Times New Roman" w:hAnsi="Times New Roman" w:cs="Times New Roman"/>
                  <w:sz w:val="20"/>
                  <w:szCs w:val="20"/>
                </w:rPr>
                <w:delText>XX</w:delText>
              </w:r>
            </w:del>
          </w:p>
        </w:tc>
        <w:tc>
          <w:tcPr>
            <w:tcW w:w="900" w:type="dxa"/>
            <w:tcBorders>
              <w:top w:val="nil"/>
              <w:left w:val="nil"/>
              <w:right w:val="nil"/>
            </w:tcBorders>
            <w:shd w:val="clear" w:color="auto" w:fill="auto"/>
            <w:vAlign w:val="center"/>
          </w:tcPr>
          <w:p w14:paraId="0382B14F" w14:textId="77777777" w:rsidR="00A43A32" w:rsidRDefault="004C4D3A">
            <w:pPr>
              <w:spacing w:line="240" w:lineRule="auto"/>
              <w:jc w:val="center"/>
              <w:rPr>
                <w:del w:id="1860" w:author="Bastien Paris" w:date="2023-11-29T20:05:00Z"/>
                <w:rFonts w:ascii="Times New Roman" w:eastAsia="Times New Roman" w:hAnsi="Times New Roman" w:cs="Times New Roman"/>
                <w:sz w:val="20"/>
                <w:szCs w:val="20"/>
              </w:rPr>
            </w:pPr>
            <w:del w:id="1861" w:author="Bastien Paris" w:date="2023-11-29T20:05:00Z">
              <w:r>
                <w:rPr>
                  <w:rFonts w:ascii="Times New Roman" w:eastAsia="Times New Roman" w:hAnsi="Times New Roman" w:cs="Times New Roman"/>
                  <w:sz w:val="20"/>
                  <w:szCs w:val="20"/>
                </w:rPr>
                <w:delText>XX</w:delText>
              </w:r>
            </w:del>
          </w:p>
        </w:tc>
        <w:tc>
          <w:tcPr>
            <w:tcW w:w="840" w:type="dxa"/>
            <w:tcBorders>
              <w:top w:val="nil"/>
              <w:left w:val="nil"/>
              <w:right w:val="nil"/>
            </w:tcBorders>
            <w:shd w:val="clear" w:color="auto" w:fill="auto"/>
            <w:vAlign w:val="center"/>
          </w:tcPr>
          <w:p w14:paraId="47D8D8C0" w14:textId="77777777" w:rsidR="00A43A32" w:rsidRDefault="004C4D3A">
            <w:pPr>
              <w:spacing w:line="240" w:lineRule="auto"/>
              <w:jc w:val="center"/>
              <w:rPr>
                <w:del w:id="1862" w:author="Bastien Paris" w:date="2023-11-29T20:05:00Z"/>
                <w:rFonts w:ascii="Times New Roman" w:eastAsia="Times New Roman" w:hAnsi="Times New Roman" w:cs="Times New Roman"/>
                <w:sz w:val="20"/>
                <w:szCs w:val="20"/>
              </w:rPr>
            </w:pPr>
            <w:del w:id="1863" w:author="Bastien Paris" w:date="2023-11-29T20:05:00Z">
              <w:r>
                <w:rPr>
                  <w:rFonts w:ascii="Times New Roman" w:eastAsia="Times New Roman" w:hAnsi="Times New Roman" w:cs="Times New Roman"/>
                  <w:sz w:val="20"/>
                  <w:szCs w:val="20"/>
                </w:rPr>
                <w:delText>XX</w:delText>
              </w:r>
            </w:del>
          </w:p>
        </w:tc>
        <w:tc>
          <w:tcPr>
            <w:tcW w:w="1020" w:type="dxa"/>
            <w:tcBorders>
              <w:top w:val="nil"/>
              <w:left w:val="nil"/>
              <w:right w:val="nil"/>
            </w:tcBorders>
            <w:shd w:val="clear" w:color="auto" w:fill="auto"/>
            <w:vAlign w:val="center"/>
          </w:tcPr>
          <w:p w14:paraId="6500084D" w14:textId="77777777" w:rsidR="00A43A32" w:rsidRDefault="004C4D3A">
            <w:pPr>
              <w:spacing w:line="240" w:lineRule="auto"/>
              <w:jc w:val="center"/>
              <w:rPr>
                <w:del w:id="1864" w:author="Bastien Paris" w:date="2023-11-29T20:05:00Z"/>
                <w:rFonts w:ascii="Times New Roman" w:eastAsia="Times New Roman" w:hAnsi="Times New Roman" w:cs="Times New Roman"/>
                <w:sz w:val="20"/>
                <w:szCs w:val="20"/>
              </w:rPr>
            </w:pPr>
            <w:del w:id="1865" w:author="Bastien Paris" w:date="2023-11-29T20:05:00Z">
              <w:r>
                <w:rPr>
                  <w:rFonts w:ascii="Times New Roman" w:eastAsia="Times New Roman" w:hAnsi="Times New Roman" w:cs="Times New Roman"/>
                  <w:sz w:val="20"/>
                  <w:szCs w:val="20"/>
                </w:rPr>
                <w:delText>XX</w:delText>
              </w:r>
            </w:del>
          </w:p>
        </w:tc>
        <w:tc>
          <w:tcPr>
            <w:tcW w:w="1515" w:type="dxa"/>
            <w:tcBorders>
              <w:top w:val="nil"/>
              <w:left w:val="nil"/>
              <w:right w:val="nil"/>
            </w:tcBorders>
            <w:shd w:val="clear" w:color="auto" w:fill="auto"/>
            <w:vAlign w:val="center"/>
          </w:tcPr>
          <w:p w14:paraId="4D4B67E9" w14:textId="77777777" w:rsidR="00A43A32" w:rsidRDefault="004C4D3A">
            <w:pPr>
              <w:spacing w:line="240" w:lineRule="auto"/>
              <w:jc w:val="center"/>
              <w:rPr>
                <w:del w:id="1866" w:author="Bastien Paris" w:date="2023-11-29T20:05:00Z"/>
                <w:rFonts w:ascii="Times New Roman" w:eastAsia="Times New Roman" w:hAnsi="Times New Roman" w:cs="Times New Roman"/>
                <w:sz w:val="20"/>
                <w:szCs w:val="20"/>
              </w:rPr>
            </w:pPr>
            <w:del w:id="1867" w:author="Bastien Paris" w:date="2023-11-29T20:05:00Z">
              <w:r>
                <w:rPr>
                  <w:rFonts w:ascii="Times New Roman" w:eastAsia="Times New Roman" w:hAnsi="Times New Roman" w:cs="Times New Roman"/>
                  <w:sz w:val="20"/>
                  <w:szCs w:val="20"/>
                </w:rPr>
                <w:delText>XX</w:delText>
              </w:r>
            </w:del>
          </w:p>
        </w:tc>
        <w:tc>
          <w:tcPr>
            <w:tcW w:w="1440" w:type="dxa"/>
            <w:tcBorders>
              <w:top w:val="nil"/>
              <w:left w:val="nil"/>
              <w:right w:val="nil"/>
            </w:tcBorders>
            <w:shd w:val="clear" w:color="auto" w:fill="auto"/>
            <w:vAlign w:val="center"/>
          </w:tcPr>
          <w:p w14:paraId="60DE2BBC" w14:textId="77777777" w:rsidR="00A43A32" w:rsidRDefault="004C4D3A">
            <w:pPr>
              <w:spacing w:line="240" w:lineRule="auto"/>
              <w:jc w:val="center"/>
              <w:rPr>
                <w:del w:id="1868" w:author="Bastien Paris" w:date="2023-11-29T20:05:00Z"/>
                <w:rFonts w:ascii="Times New Roman" w:eastAsia="Times New Roman" w:hAnsi="Times New Roman" w:cs="Times New Roman"/>
                <w:sz w:val="20"/>
                <w:szCs w:val="20"/>
              </w:rPr>
            </w:pPr>
            <w:del w:id="1869" w:author="Bastien Paris" w:date="2023-11-29T20:05:00Z">
              <w:r>
                <w:rPr>
                  <w:rFonts w:ascii="Times New Roman" w:eastAsia="Times New Roman" w:hAnsi="Times New Roman" w:cs="Times New Roman"/>
                  <w:sz w:val="20"/>
                  <w:szCs w:val="20"/>
                </w:rPr>
                <w:delText>XX</w:delText>
              </w:r>
            </w:del>
          </w:p>
        </w:tc>
      </w:tr>
      <w:tr w:rsidR="00A43A32" w14:paraId="2C701664" w14:textId="77777777">
        <w:trPr>
          <w:trHeight w:val="714"/>
          <w:del w:id="1870" w:author="Bastien Paris" w:date="2023-11-29T20:05:00Z"/>
        </w:trPr>
        <w:tc>
          <w:tcPr>
            <w:tcW w:w="1560" w:type="dxa"/>
            <w:tcBorders>
              <w:top w:val="nil"/>
              <w:left w:val="nil"/>
              <w:bottom w:val="single" w:sz="4" w:space="0" w:color="000000"/>
              <w:right w:val="nil"/>
            </w:tcBorders>
            <w:shd w:val="clear" w:color="auto" w:fill="auto"/>
            <w:vAlign w:val="center"/>
          </w:tcPr>
          <w:p w14:paraId="3D19B2B3" w14:textId="77777777" w:rsidR="00A43A32" w:rsidRDefault="004C4D3A">
            <w:pPr>
              <w:spacing w:line="240" w:lineRule="auto"/>
              <w:jc w:val="center"/>
              <w:rPr>
                <w:del w:id="1871" w:author="Bastien Paris" w:date="2023-11-29T20:05:00Z"/>
                <w:rFonts w:ascii="Times New Roman" w:eastAsia="Times New Roman" w:hAnsi="Times New Roman" w:cs="Times New Roman"/>
                <w:color w:val="000000"/>
                <w:sz w:val="20"/>
                <w:szCs w:val="20"/>
              </w:rPr>
            </w:pPr>
            <w:del w:id="1872" w:author="Bastien Paris" w:date="2023-11-29T20:05:00Z">
              <w:r>
                <w:rPr>
                  <w:rFonts w:ascii="Times New Roman" w:eastAsia="Times New Roman" w:hAnsi="Times New Roman" w:cs="Times New Roman"/>
                  <w:color w:val="000000"/>
                  <w:sz w:val="20"/>
                  <w:szCs w:val="20"/>
                </w:rPr>
                <w:delText>Measure B (reference)</w:delText>
              </w:r>
            </w:del>
          </w:p>
        </w:tc>
        <w:tc>
          <w:tcPr>
            <w:tcW w:w="1230" w:type="dxa"/>
            <w:tcBorders>
              <w:top w:val="nil"/>
              <w:left w:val="nil"/>
              <w:bottom w:val="single" w:sz="4" w:space="0" w:color="000000"/>
              <w:right w:val="nil"/>
            </w:tcBorders>
            <w:shd w:val="clear" w:color="auto" w:fill="auto"/>
            <w:vAlign w:val="center"/>
          </w:tcPr>
          <w:p w14:paraId="1DE95EE3" w14:textId="77777777" w:rsidR="00A43A32" w:rsidRDefault="004C4D3A">
            <w:pPr>
              <w:spacing w:line="240" w:lineRule="auto"/>
              <w:jc w:val="center"/>
              <w:rPr>
                <w:del w:id="1873" w:author="Bastien Paris" w:date="2023-11-29T20:05:00Z"/>
                <w:rFonts w:ascii="Times New Roman" w:eastAsia="Times New Roman" w:hAnsi="Times New Roman" w:cs="Times New Roman"/>
                <w:color w:val="000000"/>
                <w:sz w:val="20"/>
                <w:szCs w:val="20"/>
              </w:rPr>
            </w:pPr>
            <w:del w:id="1874" w:author="Bastien Paris" w:date="2023-11-29T20:05:00Z">
              <w:r>
                <w:rPr>
                  <w:rFonts w:ascii="Times New Roman" w:eastAsia="Times New Roman" w:hAnsi="Times New Roman" w:cs="Times New Roman"/>
                  <w:color w:val="000000"/>
                  <w:sz w:val="20"/>
                  <w:szCs w:val="20"/>
                </w:rPr>
                <w:delText>XX</w:delText>
              </w:r>
            </w:del>
          </w:p>
        </w:tc>
        <w:tc>
          <w:tcPr>
            <w:tcW w:w="1020" w:type="dxa"/>
            <w:tcBorders>
              <w:top w:val="nil"/>
              <w:left w:val="nil"/>
              <w:bottom w:val="single" w:sz="4" w:space="0" w:color="000000"/>
              <w:right w:val="nil"/>
            </w:tcBorders>
            <w:shd w:val="clear" w:color="auto" w:fill="auto"/>
            <w:vAlign w:val="center"/>
          </w:tcPr>
          <w:p w14:paraId="1CE9E67C" w14:textId="77777777" w:rsidR="00A43A32" w:rsidRDefault="004C4D3A">
            <w:pPr>
              <w:spacing w:line="240" w:lineRule="auto"/>
              <w:jc w:val="center"/>
              <w:rPr>
                <w:del w:id="1875" w:author="Bastien Paris" w:date="2023-11-29T20:05:00Z"/>
                <w:rFonts w:ascii="Times New Roman" w:eastAsia="Times New Roman" w:hAnsi="Times New Roman" w:cs="Times New Roman"/>
                <w:sz w:val="20"/>
                <w:szCs w:val="20"/>
              </w:rPr>
            </w:pPr>
            <w:del w:id="1876" w:author="Bastien Paris" w:date="2023-11-29T20:05:00Z">
              <w:r>
                <w:rPr>
                  <w:rFonts w:ascii="Times New Roman" w:eastAsia="Times New Roman" w:hAnsi="Times New Roman" w:cs="Times New Roman"/>
                  <w:sz w:val="20"/>
                  <w:szCs w:val="20"/>
                </w:rPr>
                <w:delText>XX</w:delText>
              </w:r>
            </w:del>
          </w:p>
        </w:tc>
        <w:tc>
          <w:tcPr>
            <w:tcW w:w="900" w:type="dxa"/>
            <w:tcBorders>
              <w:top w:val="nil"/>
              <w:left w:val="nil"/>
              <w:bottom w:val="single" w:sz="4" w:space="0" w:color="000000"/>
              <w:right w:val="nil"/>
            </w:tcBorders>
            <w:shd w:val="clear" w:color="auto" w:fill="auto"/>
            <w:vAlign w:val="center"/>
          </w:tcPr>
          <w:p w14:paraId="543BE97B" w14:textId="77777777" w:rsidR="00A43A32" w:rsidRDefault="004C4D3A">
            <w:pPr>
              <w:spacing w:line="240" w:lineRule="auto"/>
              <w:jc w:val="center"/>
              <w:rPr>
                <w:del w:id="1877" w:author="Bastien Paris" w:date="2023-11-29T20:05:00Z"/>
                <w:rFonts w:ascii="Times New Roman" w:eastAsia="Times New Roman" w:hAnsi="Times New Roman" w:cs="Times New Roman"/>
                <w:sz w:val="20"/>
                <w:szCs w:val="20"/>
              </w:rPr>
            </w:pPr>
            <w:del w:id="1878" w:author="Bastien Paris" w:date="2023-11-29T20:05:00Z">
              <w:r>
                <w:rPr>
                  <w:rFonts w:ascii="Times New Roman" w:eastAsia="Times New Roman" w:hAnsi="Times New Roman" w:cs="Times New Roman"/>
                  <w:sz w:val="20"/>
                  <w:szCs w:val="20"/>
                </w:rPr>
                <w:delText>XX</w:delText>
              </w:r>
            </w:del>
          </w:p>
        </w:tc>
        <w:tc>
          <w:tcPr>
            <w:tcW w:w="840" w:type="dxa"/>
            <w:tcBorders>
              <w:top w:val="nil"/>
              <w:left w:val="nil"/>
              <w:bottom w:val="single" w:sz="4" w:space="0" w:color="000000"/>
              <w:right w:val="nil"/>
            </w:tcBorders>
            <w:shd w:val="clear" w:color="auto" w:fill="auto"/>
            <w:vAlign w:val="center"/>
          </w:tcPr>
          <w:p w14:paraId="1978E3A2" w14:textId="77777777" w:rsidR="00A43A32" w:rsidRDefault="004C4D3A">
            <w:pPr>
              <w:spacing w:line="240" w:lineRule="auto"/>
              <w:jc w:val="center"/>
              <w:rPr>
                <w:del w:id="1879" w:author="Bastien Paris" w:date="2023-11-29T20:05:00Z"/>
                <w:rFonts w:ascii="Times New Roman" w:eastAsia="Times New Roman" w:hAnsi="Times New Roman" w:cs="Times New Roman"/>
                <w:sz w:val="20"/>
                <w:szCs w:val="20"/>
              </w:rPr>
            </w:pPr>
            <w:del w:id="1880" w:author="Bastien Paris" w:date="2023-11-29T20:05:00Z">
              <w:r>
                <w:rPr>
                  <w:rFonts w:ascii="Times New Roman" w:eastAsia="Times New Roman" w:hAnsi="Times New Roman" w:cs="Times New Roman"/>
                  <w:sz w:val="20"/>
                  <w:szCs w:val="20"/>
                </w:rPr>
                <w:delText>XX</w:delText>
              </w:r>
            </w:del>
          </w:p>
        </w:tc>
        <w:tc>
          <w:tcPr>
            <w:tcW w:w="1020" w:type="dxa"/>
            <w:tcBorders>
              <w:top w:val="nil"/>
              <w:left w:val="nil"/>
              <w:bottom w:val="single" w:sz="4" w:space="0" w:color="000000"/>
              <w:right w:val="nil"/>
            </w:tcBorders>
            <w:shd w:val="clear" w:color="auto" w:fill="auto"/>
            <w:vAlign w:val="center"/>
          </w:tcPr>
          <w:p w14:paraId="4DC1906C" w14:textId="77777777" w:rsidR="00A43A32" w:rsidRDefault="004C4D3A">
            <w:pPr>
              <w:spacing w:line="240" w:lineRule="auto"/>
              <w:jc w:val="center"/>
              <w:rPr>
                <w:del w:id="1881" w:author="Bastien Paris" w:date="2023-11-29T20:05:00Z"/>
                <w:rFonts w:ascii="Times New Roman" w:eastAsia="Times New Roman" w:hAnsi="Times New Roman" w:cs="Times New Roman"/>
                <w:sz w:val="20"/>
                <w:szCs w:val="20"/>
              </w:rPr>
            </w:pPr>
            <w:del w:id="1882" w:author="Bastien Paris" w:date="2023-11-29T20:05:00Z">
              <w:r>
                <w:rPr>
                  <w:rFonts w:ascii="Times New Roman" w:eastAsia="Times New Roman" w:hAnsi="Times New Roman" w:cs="Times New Roman"/>
                  <w:sz w:val="20"/>
                  <w:szCs w:val="20"/>
                </w:rPr>
                <w:delText>XX</w:delText>
              </w:r>
            </w:del>
          </w:p>
        </w:tc>
        <w:tc>
          <w:tcPr>
            <w:tcW w:w="1515" w:type="dxa"/>
            <w:tcBorders>
              <w:top w:val="nil"/>
              <w:left w:val="nil"/>
              <w:bottom w:val="single" w:sz="4" w:space="0" w:color="000000"/>
              <w:right w:val="nil"/>
            </w:tcBorders>
            <w:shd w:val="clear" w:color="auto" w:fill="auto"/>
            <w:vAlign w:val="center"/>
          </w:tcPr>
          <w:p w14:paraId="15CE5F85" w14:textId="77777777" w:rsidR="00A43A32" w:rsidRDefault="004C4D3A">
            <w:pPr>
              <w:spacing w:line="240" w:lineRule="auto"/>
              <w:jc w:val="center"/>
              <w:rPr>
                <w:del w:id="1883" w:author="Bastien Paris" w:date="2023-11-29T20:05:00Z"/>
                <w:rFonts w:ascii="Times New Roman" w:eastAsia="Times New Roman" w:hAnsi="Times New Roman" w:cs="Times New Roman"/>
                <w:sz w:val="20"/>
                <w:szCs w:val="20"/>
              </w:rPr>
            </w:pPr>
            <w:del w:id="1884" w:author="Bastien Paris" w:date="2023-11-29T20:05:00Z">
              <w:r>
                <w:rPr>
                  <w:rFonts w:ascii="Times New Roman" w:eastAsia="Times New Roman" w:hAnsi="Times New Roman" w:cs="Times New Roman"/>
                  <w:sz w:val="20"/>
                  <w:szCs w:val="20"/>
                </w:rPr>
                <w:delText>XX</w:delText>
              </w:r>
            </w:del>
          </w:p>
        </w:tc>
        <w:tc>
          <w:tcPr>
            <w:tcW w:w="1440" w:type="dxa"/>
            <w:tcBorders>
              <w:top w:val="nil"/>
              <w:left w:val="nil"/>
              <w:bottom w:val="single" w:sz="4" w:space="0" w:color="000000"/>
              <w:right w:val="nil"/>
            </w:tcBorders>
            <w:shd w:val="clear" w:color="auto" w:fill="auto"/>
            <w:vAlign w:val="center"/>
          </w:tcPr>
          <w:p w14:paraId="29333474" w14:textId="77777777" w:rsidR="00A43A32" w:rsidRDefault="004C4D3A">
            <w:pPr>
              <w:spacing w:line="240" w:lineRule="auto"/>
              <w:jc w:val="center"/>
              <w:rPr>
                <w:del w:id="1885" w:author="Bastien Paris" w:date="2023-11-29T20:05:00Z"/>
                <w:rFonts w:ascii="Times New Roman" w:eastAsia="Times New Roman" w:hAnsi="Times New Roman" w:cs="Times New Roman"/>
                <w:sz w:val="20"/>
                <w:szCs w:val="20"/>
              </w:rPr>
            </w:pPr>
            <w:del w:id="1886" w:author="Bastien Paris" w:date="2023-11-29T20:05:00Z">
              <w:r>
                <w:rPr>
                  <w:rFonts w:ascii="Times New Roman" w:eastAsia="Times New Roman" w:hAnsi="Times New Roman" w:cs="Times New Roman"/>
                  <w:sz w:val="20"/>
                  <w:szCs w:val="20"/>
                </w:rPr>
                <w:delText>XX</w:delText>
              </w:r>
            </w:del>
          </w:p>
        </w:tc>
      </w:tr>
      <w:tr w:rsidR="00A43A32" w14:paraId="44FDBD62" w14:textId="77777777">
        <w:trPr>
          <w:trHeight w:val="255"/>
          <w:del w:id="1887" w:author="Bastien Paris" w:date="2023-11-29T20:05:00Z"/>
        </w:trPr>
        <w:tc>
          <w:tcPr>
            <w:tcW w:w="1560" w:type="dxa"/>
            <w:tcBorders>
              <w:top w:val="single" w:sz="4" w:space="0" w:color="000000"/>
              <w:left w:val="nil"/>
              <w:bottom w:val="nil"/>
              <w:right w:val="nil"/>
            </w:tcBorders>
            <w:shd w:val="clear" w:color="auto" w:fill="auto"/>
            <w:vAlign w:val="center"/>
          </w:tcPr>
          <w:p w14:paraId="6317C268" w14:textId="77777777" w:rsidR="00A43A32" w:rsidRDefault="00A43A32">
            <w:pPr>
              <w:spacing w:line="240" w:lineRule="auto"/>
              <w:rPr>
                <w:del w:id="1888" w:author="Bastien Paris" w:date="2023-11-29T20:05:00Z"/>
                <w:rFonts w:ascii="Times New Roman" w:eastAsia="Times New Roman" w:hAnsi="Times New Roman" w:cs="Times New Roman"/>
                <w:color w:val="000000"/>
                <w:sz w:val="20"/>
                <w:szCs w:val="20"/>
              </w:rPr>
            </w:pPr>
          </w:p>
        </w:tc>
        <w:tc>
          <w:tcPr>
            <w:tcW w:w="1230" w:type="dxa"/>
            <w:tcBorders>
              <w:top w:val="single" w:sz="4" w:space="0" w:color="000000"/>
              <w:left w:val="nil"/>
              <w:bottom w:val="nil"/>
              <w:right w:val="nil"/>
            </w:tcBorders>
            <w:shd w:val="clear" w:color="auto" w:fill="auto"/>
            <w:vAlign w:val="center"/>
          </w:tcPr>
          <w:p w14:paraId="218A05F2" w14:textId="77777777" w:rsidR="00A43A32" w:rsidRDefault="00A43A32">
            <w:pPr>
              <w:spacing w:line="240" w:lineRule="auto"/>
              <w:jc w:val="center"/>
              <w:rPr>
                <w:del w:id="1889" w:author="Bastien Paris" w:date="2023-11-29T20:05:00Z"/>
                <w:rFonts w:ascii="Times New Roman" w:eastAsia="Times New Roman" w:hAnsi="Times New Roman" w:cs="Times New Roman"/>
                <w:color w:val="000000"/>
                <w:sz w:val="20"/>
                <w:szCs w:val="20"/>
              </w:rPr>
            </w:pPr>
          </w:p>
        </w:tc>
        <w:tc>
          <w:tcPr>
            <w:tcW w:w="1020" w:type="dxa"/>
            <w:tcBorders>
              <w:top w:val="single" w:sz="4" w:space="0" w:color="000000"/>
              <w:left w:val="nil"/>
              <w:bottom w:val="nil"/>
              <w:right w:val="nil"/>
            </w:tcBorders>
            <w:shd w:val="clear" w:color="auto" w:fill="auto"/>
            <w:vAlign w:val="center"/>
          </w:tcPr>
          <w:p w14:paraId="4712D98C" w14:textId="77777777" w:rsidR="00A43A32" w:rsidRDefault="00A43A32">
            <w:pPr>
              <w:spacing w:line="240" w:lineRule="auto"/>
              <w:jc w:val="center"/>
              <w:rPr>
                <w:del w:id="1890" w:author="Bastien Paris" w:date="2023-11-29T20:05:00Z"/>
                <w:rFonts w:ascii="Times New Roman" w:eastAsia="Times New Roman" w:hAnsi="Times New Roman" w:cs="Times New Roman"/>
                <w:sz w:val="20"/>
                <w:szCs w:val="20"/>
              </w:rPr>
            </w:pPr>
          </w:p>
        </w:tc>
        <w:tc>
          <w:tcPr>
            <w:tcW w:w="900" w:type="dxa"/>
            <w:tcBorders>
              <w:top w:val="single" w:sz="4" w:space="0" w:color="000000"/>
              <w:left w:val="nil"/>
              <w:bottom w:val="nil"/>
              <w:right w:val="nil"/>
            </w:tcBorders>
            <w:shd w:val="clear" w:color="auto" w:fill="auto"/>
            <w:vAlign w:val="center"/>
          </w:tcPr>
          <w:p w14:paraId="3930B863" w14:textId="77777777" w:rsidR="00A43A32" w:rsidRDefault="00A43A32">
            <w:pPr>
              <w:spacing w:line="240" w:lineRule="auto"/>
              <w:jc w:val="center"/>
              <w:rPr>
                <w:del w:id="1891" w:author="Bastien Paris" w:date="2023-11-29T20:05:00Z"/>
                <w:rFonts w:ascii="Times New Roman" w:eastAsia="Times New Roman" w:hAnsi="Times New Roman" w:cs="Times New Roman"/>
                <w:sz w:val="20"/>
                <w:szCs w:val="20"/>
              </w:rPr>
            </w:pPr>
          </w:p>
        </w:tc>
        <w:tc>
          <w:tcPr>
            <w:tcW w:w="840" w:type="dxa"/>
            <w:tcBorders>
              <w:top w:val="single" w:sz="4" w:space="0" w:color="000000"/>
              <w:left w:val="nil"/>
              <w:bottom w:val="nil"/>
              <w:right w:val="nil"/>
            </w:tcBorders>
            <w:shd w:val="clear" w:color="auto" w:fill="auto"/>
            <w:vAlign w:val="center"/>
          </w:tcPr>
          <w:p w14:paraId="1D1E705B" w14:textId="77777777" w:rsidR="00A43A32" w:rsidRDefault="00A43A32">
            <w:pPr>
              <w:spacing w:line="240" w:lineRule="auto"/>
              <w:jc w:val="center"/>
              <w:rPr>
                <w:del w:id="1892" w:author="Bastien Paris" w:date="2023-11-29T20:05:00Z"/>
                <w:rFonts w:ascii="Times New Roman" w:eastAsia="Times New Roman" w:hAnsi="Times New Roman" w:cs="Times New Roman"/>
                <w:sz w:val="20"/>
                <w:szCs w:val="20"/>
              </w:rPr>
            </w:pPr>
          </w:p>
        </w:tc>
        <w:tc>
          <w:tcPr>
            <w:tcW w:w="1020" w:type="dxa"/>
            <w:tcBorders>
              <w:top w:val="single" w:sz="4" w:space="0" w:color="000000"/>
              <w:left w:val="nil"/>
              <w:bottom w:val="nil"/>
              <w:right w:val="nil"/>
            </w:tcBorders>
            <w:shd w:val="clear" w:color="auto" w:fill="auto"/>
            <w:vAlign w:val="center"/>
          </w:tcPr>
          <w:p w14:paraId="33C903FD" w14:textId="77777777" w:rsidR="00A43A32" w:rsidRDefault="00A43A32">
            <w:pPr>
              <w:spacing w:line="240" w:lineRule="auto"/>
              <w:jc w:val="center"/>
              <w:rPr>
                <w:del w:id="1893" w:author="Bastien Paris" w:date="2023-11-29T20:05:00Z"/>
                <w:rFonts w:ascii="Times New Roman" w:eastAsia="Times New Roman" w:hAnsi="Times New Roman" w:cs="Times New Roman"/>
                <w:sz w:val="20"/>
                <w:szCs w:val="20"/>
              </w:rPr>
            </w:pPr>
          </w:p>
        </w:tc>
        <w:tc>
          <w:tcPr>
            <w:tcW w:w="1515" w:type="dxa"/>
            <w:tcBorders>
              <w:top w:val="single" w:sz="4" w:space="0" w:color="000000"/>
              <w:left w:val="nil"/>
              <w:bottom w:val="nil"/>
              <w:right w:val="nil"/>
            </w:tcBorders>
            <w:shd w:val="clear" w:color="auto" w:fill="auto"/>
            <w:vAlign w:val="center"/>
          </w:tcPr>
          <w:p w14:paraId="41AACBD7" w14:textId="77777777" w:rsidR="00A43A32" w:rsidRDefault="00A43A32">
            <w:pPr>
              <w:spacing w:line="240" w:lineRule="auto"/>
              <w:jc w:val="center"/>
              <w:rPr>
                <w:del w:id="1894" w:author="Bastien Paris" w:date="2023-11-29T20:05:00Z"/>
                <w:rFonts w:ascii="Times New Roman" w:eastAsia="Times New Roman" w:hAnsi="Times New Roman" w:cs="Times New Roman"/>
                <w:sz w:val="20"/>
                <w:szCs w:val="20"/>
              </w:rPr>
            </w:pPr>
          </w:p>
        </w:tc>
        <w:tc>
          <w:tcPr>
            <w:tcW w:w="1440" w:type="dxa"/>
            <w:tcBorders>
              <w:top w:val="single" w:sz="4" w:space="0" w:color="000000"/>
              <w:left w:val="nil"/>
              <w:bottom w:val="nil"/>
              <w:right w:val="nil"/>
            </w:tcBorders>
            <w:shd w:val="clear" w:color="auto" w:fill="auto"/>
            <w:vAlign w:val="center"/>
          </w:tcPr>
          <w:p w14:paraId="505AC328" w14:textId="77777777" w:rsidR="00A43A32" w:rsidRDefault="00A43A32">
            <w:pPr>
              <w:spacing w:line="240" w:lineRule="auto"/>
              <w:jc w:val="center"/>
              <w:rPr>
                <w:del w:id="1895" w:author="Bastien Paris" w:date="2023-11-29T20:05:00Z"/>
                <w:rFonts w:ascii="Times New Roman" w:eastAsia="Times New Roman" w:hAnsi="Times New Roman" w:cs="Times New Roman"/>
                <w:sz w:val="20"/>
                <w:szCs w:val="20"/>
              </w:rPr>
            </w:pPr>
          </w:p>
        </w:tc>
      </w:tr>
    </w:tbl>
    <w:p w14:paraId="0BCCBB05" w14:textId="77777777" w:rsidR="00A43A32" w:rsidRDefault="004C4D3A">
      <w:pPr>
        <w:spacing w:line="480" w:lineRule="auto"/>
        <w:jc w:val="both"/>
        <w:rPr>
          <w:del w:id="1896" w:author="Bastien Paris" w:date="2023-11-29T20:05:00Z"/>
          <w:rFonts w:ascii="Times New Roman" w:eastAsia="Times New Roman" w:hAnsi="Times New Roman" w:cs="Times New Roman"/>
          <w:color w:val="0E101A"/>
          <w:sz w:val="24"/>
          <w:szCs w:val="24"/>
          <w:highlight w:val="white"/>
        </w:rPr>
      </w:pPr>
      <w:del w:id="1897" w:author="Bastien Paris" w:date="2023-11-29T20:05:00Z">
        <w:r>
          <w:rPr>
            <w:rFonts w:ascii="Times New Roman" w:eastAsia="Times New Roman" w:hAnsi="Times New Roman" w:cs="Times New Roman"/>
            <w:b/>
            <w:color w:val="0E101A"/>
            <w:sz w:val="24"/>
            <w:szCs w:val="24"/>
            <w:highlight w:val="white"/>
          </w:rPr>
          <w:delText xml:space="preserve">Table 5. </w:delText>
        </w:r>
        <w:r>
          <w:rPr>
            <w:rFonts w:ascii="Times New Roman" w:eastAsia="Times New Roman" w:hAnsi="Times New Roman" w:cs="Times New Roman"/>
            <w:color w:val="0E101A"/>
            <w:sz w:val="24"/>
            <w:szCs w:val="24"/>
            <w:highlight w:val="white"/>
          </w:rPr>
          <w:delText>Sample’s characteristics of studies included in the review</w:delText>
        </w:r>
      </w:del>
    </w:p>
    <w:tbl>
      <w:tblPr>
        <w:tblStyle w:val="af7"/>
        <w:tblW w:w="9645" w:type="dxa"/>
        <w:tblInd w:w="0" w:type="dxa"/>
        <w:tblLayout w:type="fixed"/>
        <w:tblLook w:val="0400" w:firstRow="0" w:lastRow="0" w:firstColumn="0" w:lastColumn="0" w:noHBand="0" w:noVBand="1"/>
      </w:tblPr>
      <w:tblGrid>
        <w:gridCol w:w="1425"/>
        <w:gridCol w:w="1200"/>
        <w:gridCol w:w="975"/>
        <w:gridCol w:w="945"/>
        <w:gridCol w:w="945"/>
        <w:gridCol w:w="765"/>
        <w:gridCol w:w="975"/>
        <w:gridCol w:w="1305"/>
        <w:gridCol w:w="1110"/>
      </w:tblGrid>
      <w:tr w:rsidR="00A43A32" w14:paraId="3E30EAB5" w14:textId="77777777">
        <w:trPr>
          <w:trHeight w:val="606"/>
          <w:del w:id="1898" w:author="Bastien Paris" w:date="2023-11-29T20:05:00Z"/>
        </w:trPr>
        <w:tc>
          <w:tcPr>
            <w:tcW w:w="1425" w:type="dxa"/>
            <w:tcBorders>
              <w:top w:val="single" w:sz="4" w:space="0" w:color="000000"/>
              <w:left w:val="nil"/>
              <w:bottom w:val="single" w:sz="4" w:space="0" w:color="000000"/>
              <w:right w:val="nil"/>
            </w:tcBorders>
            <w:shd w:val="clear" w:color="auto" w:fill="auto"/>
            <w:vAlign w:val="center"/>
          </w:tcPr>
          <w:p w14:paraId="482F765F" w14:textId="77777777" w:rsidR="00A43A32" w:rsidRDefault="004C4D3A">
            <w:pPr>
              <w:spacing w:line="240" w:lineRule="auto"/>
              <w:jc w:val="center"/>
              <w:rPr>
                <w:del w:id="1899" w:author="Bastien Paris" w:date="2023-11-29T20:05:00Z"/>
                <w:rFonts w:ascii="Times New Roman" w:eastAsia="Times New Roman" w:hAnsi="Times New Roman" w:cs="Times New Roman"/>
                <w:color w:val="000000"/>
                <w:sz w:val="20"/>
                <w:szCs w:val="20"/>
              </w:rPr>
            </w:pPr>
            <w:del w:id="1900" w:author="Bastien Paris" w:date="2023-11-29T20:05:00Z">
              <w:r>
                <w:rPr>
                  <w:rFonts w:ascii="Times New Roman" w:eastAsia="Times New Roman" w:hAnsi="Times New Roman" w:cs="Times New Roman"/>
                  <w:color w:val="000000"/>
                  <w:sz w:val="20"/>
                  <w:szCs w:val="20"/>
                </w:rPr>
                <w:delText>Study (reference)</w:delText>
              </w:r>
            </w:del>
          </w:p>
        </w:tc>
        <w:tc>
          <w:tcPr>
            <w:tcW w:w="1200" w:type="dxa"/>
            <w:tcBorders>
              <w:top w:val="single" w:sz="4" w:space="0" w:color="000000"/>
              <w:left w:val="nil"/>
              <w:bottom w:val="single" w:sz="4" w:space="0" w:color="000000"/>
              <w:right w:val="nil"/>
            </w:tcBorders>
            <w:shd w:val="clear" w:color="auto" w:fill="auto"/>
            <w:vAlign w:val="center"/>
          </w:tcPr>
          <w:p w14:paraId="5FDD0642" w14:textId="77777777" w:rsidR="00A43A32" w:rsidRDefault="004C4D3A">
            <w:pPr>
              <w:spacing w:line="240" w:lineRule="auto"/>
              <w:jc w:val="center"/>
              <w:rPr>
                <w:del w:id="1901" w:author="Bastien Paris" w:date="2023-11-29T20:05:00Z"/>
                <w:rFonts w:ascii="Times New Roman" w:eastAsia="Times New Roman" w:hAnsi="Times New Roman" w:cs="Times New Roman"/>
                <w:color w:val="000000"/>
                <w:sz w:val="20"/>
                <w:szCs w:val="20"/>
              </w:rPr>
            </w:pPr>
            <w:del w:id="1902" w:author="Bastien Paris" w:date="2023-11-29T20:05:00Z">
              <w:r>
                <w:rPr>
                  <w:rFonts w:ascii="Times New Roman" w:eastAsia="Times New Roman" w:hAnsi="Times New Roman" w:cs="Times New Roman"/>
                  <w:color w:val="000000"/>
                  <w:sz w:val="20"/>
                  <w:szCs w:val="20"/>
                </w:rPr>
                <w:delText>Measure</w:delText>
              </w:r>
            </w:del>
          </w:p>
        </w:tc>
        <w:tc>
          <w:tcPr>
            <w:tcW w:w="975" w:type="dxa"/>
            <w:tcBorders>
              <w:top w:val="single" w:sz="4" w:space="0" w:color="000000"/>
              <w:left w:val="nil"/>
              <w:bottom w:val="single" w:sz="4" w:space="0" w:color="000000"/>
              <w:right w:val="nil"/>
            </w:tcBorders>
            <w:shd w:val="clear" w:color="auto" w:fill="auto"/>
            <w:vAlign w:val="center"/>
          </w:tcPr>
          <w:p w14:paraId="3D45F375" w14:textId="77777777" w:rsidR="00A43A32" w:rsidRDefault="004C4D3A">
            <w:pPr>
              <w:spacing w:line="240" w:lineRule="auto"/>
              <w:jc w:val="center"/>
              <w:rPr>
                <w:del w:id="1903" w:author="Bastien Paris" w:date="2023-11-29T20:05:00Z"/>
                <w:rFonts w:ascii="Times New Roman" w:eastAsia="Times New Roman" w:hAnsi="Times New Roman" w:cs="Times New Roman"/>
                <w:color w:val="000000"/>
                <w:sz w:val="20"/>
                <w:szCs w:val="20"/>
              </w:rPr>
            </w:pPr>
            <w:del w:id="1904" w:author="Bastien Paris" w:date="2023-11-29T20:05:00Z">
              <w:r>
                <w:rPr>
                  <w:rFonts w:ascii="Times New Roman" w:eastAsia="Times New Roman" w:hAnsi="Times New Roman" w:cs="Times New Roman"/>
                  <w:color w:val="000000"/>
                  <w:sz w:val="20"/>
                  <w:szCs w:val="20"/>
                </w:rPr>
                <w:delText>Sample size</w:delText>
              </w:r>
            </w:del>
          </w:p>
        </w:tc>
        <w:tc>
          <w:tcPr>
            <w:tcW w:w="945" w:type="dxa"/>
            <w:tcBorders>
              <w:top w:val="single" w:sz="4" w:space="0" w:color="000000"/>
              <w:left w:val="nil"/>
              <w:bottom w:val="single" w:sz="4" w:space="0" w:color="000000"/>
              <w:right w:val="nil"/>
            </w:tcBorders>
            <w:shd w:val="clear" w:color="auto" w:fill="auto"/>
            <w:vAlign w:val="center"/>
          </w:tcPr>
          <w:p w14:paraId="3F99B568" w14:textId="77777777" w:rsidR="00A43A32" w:rsidRDefault="004C4D3A">
            <w:pPr>
              <w:spacing w:line="240" w:lineRule="auto"/>
              <w:jc w:val="center"/>
              <w:rPr>
                <w:del w:id="1905" w:author="Bastien Paris" w:date="2023-11-29T20:05:00Z"/>
                <w:rFonts w:ascii="Times New Roman" w:eastAsia="Times New Roman" w:hAnsi="Times New Roman" w:cs="Times New Roman"/>
                <w:color w:val="000000"/>
                <w:sz w:val="20"/>
                <w:szCs w:val="20"/>
              </w:rPr>
            </w:pPr>
            <w:del w:id="1906" w:author="Bastien Paris" w:date="2023-11-29T20:05:00Z">
              <w:r>
                <w:rPr>
                  <w:rFonts w:ascii="Times New Roman" w:eastAsia="Times New Roman" w:hAnsi="Times New Roman" w:cs="Times New Roman"/>
                  <w:i/>
                  <w:color w:val="000000"/>
                  <w:sz w:val="20"/>
                  <w:szCs w:val="20"/>
                </w:rPr>
                <w:delText>M</w:delText>
              </w:r>
              <w:r>
                <w:rPr>
                  <w:rFonts w:ascii="Times New Roman" w:eastAsia="Times New Roman" w:hAnsi="Times New Roman" w:cs="Times New Roman"/>
                  <w:color w:val="000000"/>
                  <w:sz w:val="20"/>
                  <w:szCs w:val="20"/>
                </w:rPr>
                <w:delText xml:space="preserve"> Age</w:delText>
              </w:r>
            </w:del>
          </w:p>
        </w:tc>
        <w:tc>
          <w:tcPr>
            <w:tcW w:w="945" w:type="dxa"/>
            <w:tcBorders>
              <w:top w:val="single" w:sz="4" w:space="0" w:color="000000"/>
              <w:left w:val="nil"/>
              <w:bottom w:val="single" w:sz="4" w:space="0" w:color="000000"/>
              <w:right w:val="nil"/>
            </w:tcBorders>
            <w:shd w:val="clear" w:color="auto" w:fill="auto"/>
            <w:vAlign w:val="center"/>
          </w:tcPr>
          <w:p w14:paraId="06D131D3" w14:textId="77777777" w:rsidR="00A43A32" w:rsidRDefault="004C4D3A">
            <w:pPr>
              <w:spacing w:line="240" w:lineRule="auto"/>
              <w:jc w:val="center"/>
              <w:rPr>
                <w:del w:id="1907" w:author="Bastien Paris" w:date="2023-11-29T20:05:00Z"/>
                <w:rFonts w:ascii="Times New Roman" w:eastAsia="Times New Roman" w:hAnsi="Times New Roman" w:cs="Times New Roman"/>
                <w:color w:val="000000"/>
                <w:sz w:val="20"/>
                <w:szCs w:val="20"/>
              </w:rPr>
            </w:pPr>
            <w:del w:id="1908" w:author="Bastien Paris" w:date="2023-11-29T20:05:00Z">
              <w:r>
                <w:rPr>
                  <w:rFonts w:ascii="Times New Roman" w:eastAsia="Times New Roman" w:hAnsi="Times New Roman" w:cs="Times New Roman"/>
                  <w:i/>
                  <w:color w:val="000000"/>
                  <w:sz w:val="20"/>
                  <w:szCs w:val="20"/>
                </w:rPr>
                <w:delText>SD</w:delText>
              </w:r>
              <w:r>
                <w:rPr>
                  <w:rFonts w:ascii="Times New Roman" w:eastAsia="Times New Roman" w:hAnsi="Times New Roman" w:cs="Times New Roman"/>
                  <w:color w:val="000000"/>
                  <w:sz w:val="20"/>
                  <w:szCs w:val="20"/>
                </w:rPr>
                <w:delText xml:space="preserve"> Age</w:delText>
              </w:r>
            </w:del>
          </w:p>
        </w:tc>
        <w:tc>
          <w:tcPr>
            <w:tcW w:w="765" w:type="dxa"/>
            <w:tcBorders>
              <w:top w:val="single" w:sz="4" w:space="0" w:color="000000"/>
              <w:left w:val="nil"/>
              <w:bottom w:val="single" w:sz="4" w:space="0" w:color="000000"/>
              <w:right w:val="nil"/>
            </w:tcBorders>
            <w:shd w:val="clear" w:color="auto" w:fill="auto"/>
            <w:vAlign w:val="center"/>
          </w:tcPr>
          <w:p w14:paraId="2271135E" w14:textId="77777777" w:rsidR="00A43A32" w:rsidRDefault="004C4D3A">
            <w:pPr>
              <w:spacing w:line="240" w:lineRule="auto"/>
              <w:jc w:val="center"/>
              <w:rPr>
                <w:del w:id="1909" w:author="Bastien Paris" w:date="2023-11-29T20:05:00Z"/>
                <w:rFonts w:ascii="Times New Roman" w:eastAsia="Times New Roman" w:hAnsi="Times New Roman" w:cs="Times New Roman"/>
                <w:color w:val="000000"/>
                <w:sz w:val="20"/>
                <w:szCs w:val="20"/>
              </w:rPr>
            </w:pPr>
            <w:del w:id="1910" w:author="Bastien Paris" w:date="2023-11-29T20:05:00Z">
              <w:r>
                <w:rPr>
                  <w:rFonts w:ascii="Times New Roman" w:eastAsia="Times New Roman" w:hAnsi="Times New Roman" w:cs="Times New Roman"/>
                  <w:color w:val="000000"/>
                  <w:sz w:val="20"/>
                  <w:szCs w:val="20"/>
                </w:rPr>
                <w:delText>% Female</w:delText>
              </w:r>
            </w:del>
          </w:p>
        </w:tc>
        <w:tc>
          <w:tcPr>
            <w:tcW w:w="975" w:type="dxa"/>
            <w:tcBorders>
              <w:top w:val="single" w:sz="4" w:space="0" w:color="000000"/>
              <w:left w:val="nil"/>
              <w:bottom w:val="single" w:sz="4" w:space="0" w:color="000000"/>
              <w:right w:val="nil"/>
            </w:tcBorders>
            <w:shd w:val="clear" w:color="auto" w:fill="auto"/>
            <w:vAlign w:val="center"/>
          </w:tcPr>
          <w:p w14:paraId="6700BAF6" w14:textId="77777777" w:rsidR="00A43A32" w:rsidRDefault="004C4D3A">
            <w:pPr>
              <w:spacing w:line="240" w:lineRule="auto"/>
              <w:jc w:val="center"/>
              <w:rPr>
                <w:del w:id="1911" w:author="Bastien Paris" w:date="2023-11-29T20:05:00Z"/>
                <w:rFonts w:ascii="Times New Roman" w:eastAsia="Times New Roman" w:hAnsi="Times New Roman" w:cs="Times New Roman"/>
                <w:color w:val="000000"/>
                <w:sz w:val="20"/>
                <w:szCs w:val="20"/>
              </w:rPr>
            </w:pPr>
            <w:del w:id="1912" w:author="Bastien Paris" w:date="2023-11-29T20:05:00Z">
              <w:r>
                <w:rPr>
                  <w:rFonts w:ascii="Times New Roman" w:eastAsia="Times New Roman" w:hAnsi="Times New Roman" w:cs="Times New Roman"/>
                  <w:color w:val="000000"/>
                  <w:sz w:val="20"/>
                  <w:szCs w:val="20"/>
                </w:rPr>
                <w:delText>Country</w:delText>
              </w:r>
            </w:del>
          </w:p>
        </w:tc>
        <w:tc>
          <w:tcPr>
            <w:tcW w:w="1305" w:type="dxa"/>
            <w:tcBorders>
              <w:top w:val="single" w:sz="4" w:space="0" w:color="000000"/>
              <w:left w:val="nil"/>
              <w:bottom w:val="single" w:sz="4" w:space="0" w:color="000000"/>
              <w:right w:val="nil"/>
            </w:tcBorders>
            <w:shd w:val="clear" w:color="auto" w:fill="auto"/>
            <w:vAlign w:val="center"/>
          </w:tcPr>
          <w:p w14:paraId="221169F4" w14:textId="77777777" w:rsidR="00A43A32" w:rsidRDefault="004C4D3A">
            <w:pPr>
              <w:spacing w:line="240" w:lineRule="auto"/>
              <w:jc w:val="center"/>
              <w:rPr>
                <w:del w:id="1913" w:author="Bastien Paris" w:date="2023-11-29T20:05:00Z"/>
                <w:rFonts w:ascii="Times New Roman" w:eastAsia="Times New Roman" w:hAnsi="Times New Roman" w:cs="Times New Roman"/>
                <w:color w:val="000000"/>
                <w:sz w:val="20"/>
                <w:szCs w:val="20"/>
              </w:rPr>
            </w:pPr>
            <w:del w:id="1914" w:author="Bastien Paris" w:date="2023-11-29T20:05:00Z">
              <w:r>
                <w:rPr>
                  <w:rFonts w:ascii="Times New Roman" w:eastAsia="Times New Roman" w:hAnsi="Times New Roman" w:cs="Times New Roman"/>
                  <w:color w:val="000000"/>
                  <w:sz w:val="20"/>
                  <w:szCs w:val="20"/>
                </w:rPr>
                <w:delText>Language</w:delText>
              </w:r>
            </w:del>
          </w:p>
        </w:tc>
        <w:tc>
          <w:tcPr>
            <w:tcW w:w="1110" w:type="dxa"/>
            <w:tcBorders>
              <w:top w:val="single" w:sz="4" w:space="0" w:color="000000"/>
              <w:left w:val="nil"/>
              <w:bottom w:val="single" w:sz="4" w:space="0" w:color="000000"/>
              <w:right w:val="nil"/>
            </w:tcBorders>
            <w:shd w:val="clear" w:color="auto" w:fill="auto"/>
            <w:vAlign w:val="center"/>
          </w:tcPr>
          <w:p w14:paraId="111A6F6A" w14:textId="77777777" w:rsidR="00A43A32" w:rsidRDefault="004C4D3A">
            <w:pPr>
              <w:spacing w:line="240" w:lineRule="auto"/>
              <w:jc w:val="center"/>
              <w:rPr>
                <w:del w:id="1915" w:author="Bastien Paris" w:date="2023-11-29T20:05:00Z"/>
                <w:rFonts w:ascii="Times New Roman" w:eastAsia="Times New Roman" w:hAnsi="Times New Roman" w:cs="Times New Roman"/>
                <w:color w:val="000000"/>
                <w:sz w:val="20"/>
                <w:szCs w:val="20"/>
              </w:rPr>
            </w:pPr>
            <w:del w:id="1916" w:author="Bastien Paris" w:date="2023-11-29T20:05:00Z">
              <w:r>
                <w:rPr>
                  <w:rFonts w:ascii="Times New Roman" w:eastAsia="Times New Roman" w:hAnsi="Times New Roman" w:cs="Times New Roman"/>
                  <w:color w:val="000000"/>
                  <w:sz w:val="20"/>
                  <w:szCs w:val="20"/>
                </w:rPr>
                <w:delText>Sampled population</w:delText>
              </w:r>
            </w:del>
          </w:p>
        </w:tc>
      </w:tr>
      <w:tr w:rsidR="00A43A32" w14:paraId="462BCD7E" w14:textId="77777777">
        <w:trPr>
          <w:trHeight w:val="700"/>
          <w:del w:id="1917" w:author="Bastien Paris" w:date="2023-11-29T20:05:00Z"/>
        </w:trPr>
        <w:tc>
          <w:tcPr>
            <w:tcW w:w="1425" w:type="dxa"/>
            <w:tcBorders>
              <w:top w:val="nil"/>
              <w:left w:val="nil"/>
              <w:right w:val="nil"/>
            </w:tcBorders>
            <w:shd w:val="clear" w:color="auto" w:fill="auto"/>
            <w:vAlign w:val="center"/>
          </w:tcPr>
          <w:p w14:paraId="75A8FA3E" w14:textId="77777777" w:rsidR="00A43A32" w:rsidRDefault="004C4D3A">
            <w:pPr>
              <w:spacing w:line="240" w:lineRule="auto"/>
              <w:jc w:val="center"/>
              <w:rPr>
                <w:del w:id="1918" w:author="Bastien Paris" w:date="2023-11-29T20:05:00Z"/>
                <w:rFonts w:ascii="Times New Roman" w:eastAsia="Times New Roman" w:hAnsi="Times New Roman" w:cs="Times New Roman"/>
                <w:color w:val="000000"/>
                <w:sz w:val="20"/>
                <w:szCs w:val="20"/>
              </w:rPr>
            </w:pPr>
            <w:del w:id="1919" w:author="Bastien Paris" w:date="2023-11-29T20:05:00Z">
              <w:r>
                <w:rPr>
                  <w:rFonts w:ascii="Times New Roman" w:eastAsia="Times New Roman" w:hAnsi="Times New Roman" w:cs="Times New Roman"/>
                  <w:color w:val="000000"/>
                  <w:sz w:val="20"/>
                  <w:szCs w:val="20"/>
                </w:rPr>
                <w:delText>Reference study 1</w:delText>
              </w:r>
            </w:del>
          </w:p>
        </w:tc>
        <w:tc>
          <w:tcPr>
            <w:tcW w:w="1200" w:type="dxa"/>
            <w:tcBorders>
              <w:top w:val="nil"/>
              <w:left w:val="nil"/>
              <w:right w:val="nil"/>
            </w:tcBorders>
            <w:shd w:val="clear" w:color="auto" w:fill="auto"/>
            <w:vAlign w:val="center"/>
          </w:tcPr>
          <w:p w14:paraId="6E950A37" w14:textId="77777777" w:rsidR="00A43A32" w:rsidRDefault="004C4D3A">
            <w:pPr>
              <w:spacing w:line="240" w:lineRule="auto"/>
              <w:jc w:val="center"/>
              <w:rPr>
                <w:del w:id="1920" w:author="Bastien Paris" w:date="2023-11-29T20:05:00Z"/>
                <w:rFonts w:ascii="Times New Roman" w:eastAsia="Times New Roman" w:hAnsi="Times New Roman" w:cs="Times New Roman"/>
                <w:color w:val="000000"/>
                <w:sz w:val="20"/>
                <w:szCs w:val="20"/>
              </w:rPr>
            </w:pPr>
            <w:del w:id="1921" w:author="Bastien Paris" w:date="2023-11-29T20:05:00Z">
              <w:r>
                <w:rPr>
                  <w:rFonts w:ascii="Times New Roman" w:eastAsia="Times New Roman" w:hAnsi="Times New Roman" w:cs="Times New Roman"/>
                  <w:color w:val="000000"/>
                  <w:sz w:val="20"/>
                  <w:szCs w:val="20"/>
                </w:rPr>
                <w:delText>XX</w:delText>
              </w:r>
            </w:del>
          </w:p>
        </w:tc>
        <w:tc>
          <w:tcPr>
            <w:tcW w:w="975" w:type="dxa"/>
            <w:tcBorders>
              <w:top w:val="nil"/>
              <w:left w:val="nil"/>
              <w:right w:val="nil"/>
            </w:tcBorders>
            <w:shd w:val="clear" w:color="auto" w:fill="auto"/>
            <w:vAlign w:val="center"/>
          </w:tcPr>
          <w:p w14:paraId="66B5DD2F" w14:textId="77777777" w:rsidR="00A43A32" w:rsidRDefault="004C4D3A">
            <w:pPr>
              <w:spacing w:line="240" w:lineRule="auto"/>
              <w:jc w:val="center"/>
              <w:rPr>
                <w:del w:id="1922" w:author="Bastien Paris" w:date="2023-11-29T20:05:00Z"/>
                <w:rFonts w:ascii="Times New Roman" w:eastAsia="Times New Roman" w:hAnsi="Times New Roman" w:cs="Times New Roman"/>
                <w:sz w:val="20"/>
                <w:szCs w:val="20"/>
              </w:rPr>
            </w:pPr>
            <w:del w:id="1923" w:author="Bastien Paris" w:date="2023-11-29T20:05:00Z">
              <w:r>
                <w:rPr>
                  <w:rFonts w:ascii="Times New Roman" w:eastAsia="Times New Roman" w:hAnsi="Times New Roman" w:cs="Times New Roman"/>
                  <w:sz w:val="20"/>
                  <w:szCs w:val="20"/>
                </w:rPr>
                <w:delText>XX</w:delText>
              </w:r>
            </w:del>
          </w:p>
        </w:tc>
        <w:tc>
          <w:tcPr>
            <w:tcW w:w="945" w:type="dxa"/>
            <w:tcBorders>
              <w:top w:val="nil"/>
              <w:left w:val="nil"/>
              <w:right w:val="nil"/>
            </w:tcBorders>
            <w:shd w:val="clear" w:color="auto" w:fill="auto"/>
            <w:vAlign w:val="center"/>
          </w:tcPr>
          <w:p w14:paraId="69F341FE" w14:textId="77777777" w:rsidR="00A43A32" w:rsidRDefault="004C4D3A">
            <w:pPr>
              <w:spacing w:line="240" w:lineRule="auto"/>
              <w:jc w:val="center"/>
              <w:rPr>
                <w:del w:id="1924" w:author="Bastien Paris" w:date="2023-11-29T20:05:00Z"/>
                <w:rFonts w:ascii="Times New Roman" w:eastAsia="Times New Roman" w:hAnsi="Times New Roman" w:cs="Times New Roman"/>
                <w:sz w:val="20"/>
                <w:szCs w:val="20"/>
              </w:rPr>
            </w:pPr>
            <w:del w:id="1925" w:author="Bastien Paris" w:date="2023-11-29T20:05:00Z">
              <w:r>
                <w:rPr>
                  <w:rFonts w:ascii="Times New Roman" w:eastAsia="Times New Roman" w:hAnsi="Times New Roman" w:cs="Times New Roman"/>
                  <w:sz w:val="20"/>
                  <w:szCs w:val="20"/>
                </w:rPr>
                <w:delText>XX</w:delText>
              </w:r>
            </w:del>
          </w:p>
        </w:tc>
        <w:tc>
          <w:tcPr>
            <w:tcW w:w="945" w:type="dxa"/>
            <w:tcBorders>
              <w:top w:val="nil"/>
              <w:left w:val="nil"/>
              <w:right w:val="nil"/>
            </w:tcBorders>
            <w:shd w:val="clear" w:color="auto" w:fill="auto"/>
            <w:vAlign w:val="center"/>
          </w:tcPr>
          <w:p w14:paraId="34379905" w14:textId="77777777" w:rsidR="00A43A32" w:rsidRDefault="004C4D3A">
            <w:pPr>
              <w:spacing w:line="240" w:lineRule="auto"/>
              <w:jc w:val="center"/>
              <w:rPr>
                <w:del w:id="1926" w:author="Bastien Paris" w:date="2023-11-29T20:05:00Z"/>
                <w:rFonts w:ascii="Times New Roman" w:eastAsia="Times New Roman" w:hAnsi="Times New Roman" w:cs="Times New Roman"/>
                <w:sz w:val="20"/>
                <w:szCs w:val="20"/>
              </w:rPr>
            </w:pPr>
            <w:del w:id="1927" w:author="Bastien Paris" w:date="2023-11-29T20:05:00Z">
              <w:r>
                <w:rPr>
                  <w:rFonts w:ascii="Times New Roman" w:eastAsia="Times New Roman" w:hAnsi="Times New Roman" w:cs="Times New Roman"/>
                  <w:sz w:val="20"/>
                  <w:szCs w:val="20"/>
                </w:rPr>
                <w:delText>XX</w:delText>
              </w:r>
            </w:del>
          </w:p>
        </w:tc>
        <w:tc>
          <w:tcPr>
            <w:tcW w:w="765" w:type="dxa"/>
            <w:tcBorders>
              <w:top w:val="nil"/>
              <w:left w:val="nil"/>
              <w:right w:val="nil"/>
            </w:tcBorders>
            <w:shd w:val="clear" w:color="auto" w:fill="auto"/>
            <w:vAlign w:val="center"/>
          </w:tcPr>
          <w:p w14:paraId="53F6364C" w14:textId="77777777" w:rsidR="00A43A32" w:rsidRDefault="004C4D3A">
            <w:pPr>
              <w:spacing w:line="240" w:lineRule="auto"/>
              <w:jc w:val="center"/>
              <w:rPr>
                <w:del w:id="1928" w:author="Bastien Paris" w:date="2023-11-29T20:05:00Z"/>
                <w:rFonts w:ascii="Times New Roman" w:eastAsia="Times New Roman" w:hAnsi="Times New Roman" w:cs="Times New Roman"/>
                <w:sz w:val="20"/>
                <w:szCs w:val="20"/>
              </w:rPr>
            </w:pPr>
            <w:del w:id="1929" w:author="Bastien Paris" w:date="2023-11-29T20:05:00Z">
              <w:r>
                <w:rPr>
                  <w:rFonts w:ascii="Times New Roman" w:eastAsia="Times New Roman" w:hAnsi="Times New Roman" w:cs="Times New Roman"/>
                  <w:sz w:val="20"/>
                  <w:szCs w:val="20"/>
                </w:rPr>
                <w:delText>XX</w:delText>
              </w:r>
            </w:del>
          </w:p>
        </w:tc>
        <w:tc>
          <w:tcPr>
            <w:tcW w:w="975" w:type="dxa"/>
            <w:tcBorders>
              <w:top w:val="nil"/>
              <w:left w:val="nil"/>
              <w:right w:val="nil"/>
            </w:tcBorders>
            <w:shd w:val="clear" w:color="auto" w:fill="auto"/>
            <w:vAlign w:val="center"/>
          </w:tcPr>
          <w:p w14:paraId="278DE783" w14:textId="77777777" w:rsidR="00A43A32" w:rsidRDefault="004C4D3A">
            <w:pPr>
              <w:spacing w:line="240" w:lineRule="auto"/>
              <w:jc w:val="center"/>
              <w:rPr>
                <w:del w:id="1930" w:author="Bastien Paris" w:date="2023-11-29T20:05:00Z"/>
                <w:rFonts w:ascii="Times New Roman" w:eastAsia="Times New Roman" w:hAnsi="Times New Roman" w:cs="Times New Roman"/>
                <w:sz w:val="20"/>
                <w:szCs w:val="20"/>
              </w:rPr>
            </w:pPr>
            <w:del w:id="1931" w:author="Bastien Paris" w:date="2023-11-29T20:05:00Z">
              <w:r>
                <w:rPr>
                  <w:rFonts w:ascii="Times New Roman" w:eastAsia="Times New Roman" w:hAnsi="Times New Roman" w:cs="Times New Roman"/>
                  <w:sz w:val="20"/>
                  <w:szCs w:val="20"/>
                </w:rPr>
                <w:delText>XX</w:delText>
              </w:r>
            </w:del>
          </w:p>
        </w:tc>
        <w:tc>
          <w:tcPr>
            <w:tcW w:w="1305" w:type="dxa"/>
            <w:tcBorders>
              <w:top w:val="nil"/>
              <w:left w:val="nil"/>
              <w:right w:val="nil"/>
            </w:tcBorders>
            <w:shd w:val="clear" w:color="auto" w:fill="auto"/>
            <w:vAlign w:val="center"/>
          </w:tcPr>
          <w:p w14:paraId="09F767A2" w14:textId="77777777" w:rsidR="00A43A32" w:rsidRDefault="004C4D3A">
            <w:pPr>
              <w:spacing w:line="240" w:lineRule="auto"/>
              <w:jc w:val="center"/>
              <w:rPr>
                <w:del w:id="1932" w:author="Bastien Paris" w:date="2023-11-29T20:05:00Z"/>
                <w:rFonts w:ascii="Times New Roman" w:eastAsia="Times New Roman" w:hAnsi="Times New Roman" w:cs="Times New Roman"/>
                <w:sz w:val="20"/>
                <w:szCs w:val="20"/>
              </w:rPr>
            </w:pPr>
            <w:del w:id="1933" w:author="Bastien Paris" w:date="2023-11-29T20:05:00Z">
              <w:r>
                <w:rPr>
                  <w:rFonts w:ascii="Times New Roman" w:eastAsia="Times New Roman" w:hAnsi="Times New Roman" w:cs="Times New Roman"/>
                  <w:sz w:val="20"/>
                  <w:szCs w:val="20"/>
                </w:rPr>
                <w:delText>XX</w:delText>
              </w:r>
            </w:del>
          </w:p>
        </w:tc>
        <w:tc>
          <w:tcPr>
            <w:tcW w:w="1110" w:type="dxa"/>
            <w:tcBorders>
              <w:top w:val="nil"/>
              <w:left w:val="nil"/>
              <w:right w:val="nil"/>
            </w:tcBorders>
            <w:shd w:val="clear" w:color="auto" w:fill="auto"/>
            <w:vAlign w:val="center"/>
          </w:tcPr>
          <w:p w14:paraId="734F5990" w14:textId="77777777" w:rsidR="00A43A32" w:rsidRDefault="004C4D3A">
            <w:pPr>
              <w:spacing w:line="240" w:lineRule="auto"/>
              <w:jc w:val="center"/>
              <w:rPr>
                <w:del w:id="1934" w:author="Bastien Paris" w:date="2023-11-29T20:05:00Z"/>
                <w:rFonts w:ascii="Times New Roman" w:eastAsia="Times New Roman" w:hAnsi="Times New Roman" w:cs="Times New Roman"/>
                <w:sz w:val="20"/>
                <w:szCs w:val="20"/>
              </w:rPr>
            </w:pPr>
            <w:del w:id="1935" w:author="Bastien Paris" w:date="2023-11-29T20:05:00Z">
              <w:r>
                <w:rPr>
                  <w:rFonts w:ascii="Times New Roman" w:eastAsia="Times New Roman" w:hAnsi="Times New Roman" w:cs="Times New Roman"/>
                  <w:sz w:val="20"/>
                  <w:szCs w:val="20"/>
                </w:rPr>
                <w:delText>XX</w:delText>
              </w:r>
            </w:del>
          </w:p>
        </w:tc>
      </w:tr>
      <w:tr w:rsidR="00A43A32" w14:paraId="3486223B" w14:textId="77777777">
        <w:trPr>
          <w:trHeight w:val="437"/>
          <w:del w:id="1936" w:author="Bastien Paris" w:date="2023-11-29T20:05:00Z"/>
        </w:trPr>
        <w:tc>
          <w:tcPr>
            <w:tcW w:w="1425" w:type="dxa"/>
            <w:tcBorders>
              <w:top w:val="nil"/>
              <w:left w:val="nil"/>
              <w:bottom w:val="single" w:sz="4" w:space="0" w:color="000000"/>
              <w:right w:val="nil"/>
            </w:tcBorders>
            <w:shd w:val="clear" w:color="auto" w:fill="auto"/>
            <w:vAlign w:val="center"/>
          </w:tcPr>
          <w:p w14:paraId="19772F12" w14:textId="77777777" w:rsidR="00A43A32" w:rsidRDefault="004C4D3A">
            <w:pPr>
              <w:spacing w:line="240" w:lineRule="auto"/>
              <w:jc w:val="center"/>
              <w:rPr>
                <w:del w:id="1937" w:author="Bastien Paris" w:date="2023-11-29T20:05:00Z"/>
                <w:rFonts w:ascii="Times New Roman" w:eastAsia="Times New Roman" w:hAnsi="Times New Roman" w:cs="Times New Roman"/>
                <w:color w:val="000000"/>
                <w:sz w:val="20"/>
                <w:szCs w:val="20"/>
              </w:rPr>
            </w:pPr>
            <w:del w:id="1938" w:author="Bastien Paris" w:date="2023-11-29T20:05:00Z">
              <w:r>
                <w:rPr>
                  <w:rFonts w:ascii="Times New Roman" w:eastAsia="Times New Roman" w:hAnsi="Times New Roman" w:cs="Times New Roman"/>
                  <w:color w:val="000000"/>
                  <w:sz w:val="20"/>
                  <w:szCs w:val="20"/>
                </w:rPr>
                <w:delText>Reference study 2</w:delText>
              </w:r>
            </w:del>
          </w:p>
        </w:tc>
        <w:tc>
          <w:tcPr>
            <w:tcW w:w="1200" w:type="dxa"/>
            <w:tcBorders>
              <w:top w:val="nil"/>
              <w:left w:val="nil"/>
              <w:bottom w:val="single" w:sz="4" w:space="0" w:color="000000"/>
              <w:right w:val="nil"/>
            </w:tcBorders>
            <w:shd w:val="clear" w:color="auto" w:fill="auto"/>
            <w:vAlign w:val="center"/>
          </w:tcPr>
          <w:p w14:paraId="0C558648" w14:textId="77777777" w:rsidR="00A43A32" w:rsidRDefault="004C4D3A">
            <w:pPr>
              <w:spacing w:line="240" w:lineRule="auto"/>
              <w:jc w:val="center"/>
              <w:rPr>
                <w:del w:id="1939" w:author="Bastien Paris" w:date="2023-11-29T20:05:00Z"/>
                <w:rFonts w:ascii="Times New Roman" w:eastAsia="Times New Roman" w:hAnsi="Times New Roman" w:cs="Times New Roman"/>
                <w:color w:val="000000"/>
                <w:sz w:val="20"/>
                <w:szCs w:val="20"/>
              </w:rPr>
            </w:pPr>
            <w:del w:id="1940" w:author="Bastien Paris" w:date="2023-11-29T20:05:00Z">
              <w:r>
                <w:rPr>
                  <w:rFonts w:ascii="Times New Roman" w:eastAsia="Times New Roman" w:hAnsi="Times New Roman" w:cs="Times New Roman"/>
                  <w:color w:val="000000"/>
                  <w:sz w:val="20"/>
                  <w:szCs w:val="20"/>
                </w:rPr>
                <w:delText>XX</w:delText>
              </w:r>
            </w:del>
          </w:p>
        </w:tc>
        <w:tc>
          <w:tcPr>
            <w:tcW w:w="975" w:type="dxa"/>
            <w:tcBorders>
              <w:top w:val="nil"/>
              <w:left w:val="nil"/>
              <w:bottom w:val="single" w:sz="4" w:space="0" w:color="000000"/>
              <w:right w:val="nil"/>
            </w:tcBorders>
            <w:shd w:val="clear" w:color="auto" w:fill="auto"/>
            <w:vAlign w:val="center"/>
          </w:tcPr>
          <w:p w14:paraId="480D293C" w14:textId="77777777" w:rsidR="00A43A32" w:rsidRDefault="004C4D3A">
            <w:pPr>
              <w:spacing w:line="240" w:lineRule="auto"/>
              <w:jc w:val="center"/>
              <w:rPr>
                <w:del w:id="1941" w:author="Bastien Paris" w:date="2023-11-29T20:05:00Z"/>
                <w:rFonts w:ascii="Times New Roman" w:eastAsia="Times New Roman" w:hAnsi="Times New Roman" w:cs="Times New Roman"/>
                <w:sz w:val="20"/>
                <w:szCs w:val="20"/>
              </w:rPr>
            </w:pPr>
            <w:del w:id="1942" w:author="Bastien Paris" w:date="2023-11-29T20:05:00Z">
              <w:r>
                <w:rPr>
                  <w:rFonts w:ascii="Times New Roman" w:eastAsia="Times New Roman" w:hAnsi="Times New Roman" w:cs="Times New Roman"/>
                  <w:sz w:val="20"/>
                  <w:szCs w:val="20"/>
                </w:rPr>
                <w:delText>XX</w:delText>
              </w:r>
            </w:del>
          </w:p>
        </w:tc>
        <w:tc>
          <w:tcPr>
            <w:tcW w:w="945" w:type="dxa"/>
            <w:tcBorders>
              <w:top w:val="nil"/>
              <w:left w:val="nil"/>
              <w:bottom w:val="single" w:sz="4" w:space="0" w:color="000000"/>
              <w:right w:val="nil"/>
            </w:tcBorders>
            <w:shd w:val="clear" w:color="auto" w:fill="auto"/>
            <w:vAlign w:val="center"/>
          </w:tcPr>
          <w:p w14:paraId="3BF3BBAA" w14:textId="77777777" w:rsidR="00A43A32" w:rsidRDefault="004C4D3A">
            <w:pPr>
              <w:spacing w:line="240" w:lineRule="auto"/>
              <w:jc w:val="center"/>
              <w:rPr>
                <w:del w:id="1943" w:author="Bastien Paris" w:date="2023-11-29T20:05:00Z"/>
                <w:rFonts w:ascii="Times New Roman" w:eastAsia="Times New Roman" w:hAnsi="Times New Roman" w:cs="Times New Roman"/>
                <w:sz w:val="20"/>
                <w:szCs w:val="20"/>
              </w:rPr>
            </w:pPr>
            <w:del w:id="1944" w:author="Bastien Paris" w:date="2023-11-29T20:05:00Z">
              <w:r>
                <w:rPr>
                  <w:rFonts w:ascii="Times New Roman" w:eastAsia="Times New Roman" w:hAnsi="Times New Roman" w:cs="Times New Roman"/>
                  <w:sz w:val="20"/>
                  <w:szCs w:val="20"/>
                </w:rPr>
                <w:delText>XX</w:delText>
              </w:r>
            </w:del>
          </w:p>
        </w:tc>
        <w:tc>
          <w:tcPr>
            <w:tcW w:w="945" w:type="dxa"/>
            <w:tcBorders>
              <w:top w:val="nil"/>
              <w:left w:val="nil"/>
              <w:bottom w:val="single" w:sz="4" w:space="0" w:color="000000"/>
              <w:right w:val="nil"/>
            </w:tcBorders>
            <w:shd w:val="clear" w:color="auto" w:fill="auto"/>
            <w:vAlign w:val="center"/>
          </w:tcPr>
          <w:p w14:paraId="10732C92" w14:textId="77777777" w:rsidR="00A43A32" w:rsidRDefault="004C4D3A">
            <w:pPr>
              <w:spacing w:line="240" w:lineRule="auto"/>
              <w:jc w:val="center"/>
              <w:rPr>
                <w:del w:id="1945" w:author="Bastien Paris" w:date="2023-11-29T20:05:00Z"/>
                <w:rFonts w:ascii="Times New Roman" w:eastAsia="Times New Roman" w:hAnsi="Times New Roman" w:cs="Times New Roman"/>
                <w:sz w:val="20"/>
                <w:szCs w:val="20"/>
              </w:rPr>
            </w:pPr>
            <w:del w:id="1946" w:author="Bastien Paris" w:date="2023-11-29T20:05:00Z">
              <w:r>
                <w:rPr>
                  <w:rFonts w:ascii="Times New Roman" w:eastAsia="Times New Roman" w:hAnsi="Times New Roman" w:cs="Times New Roman"/>
                  <w:sz w:val="20"/>
                  <w:szCs w:val="20"/>
                </w:rPr>
                <w:delText>XX</w:delText>
              </w:r>
            </w:del>
          </w:p>
        </w:tc>
        <w:tc>
          <w:tcPr>
            <w:tcW w:w="765" w:type="dxa"/>
            <w:tcBorders>
              <w:top w:val="nil"/>
              <w:left w:val="nil"/>
              <w:bottom w:val="single" w:sz="4" w:space="0" w:color="000000"/>
              <w:right w:val="nil"/>
            </w:tcBorders>
            <w:shd w:val="clear" w:color="auto" w:fill="auto"/>
            <w:vAlign w:val="center"/>
          </w:tcPr>
          <w:p w14:paraId="2D819F47" w14:textId="77777777" w:rsidR="00A43A32" w:rsidRDefault="004C4D3A">
            <w:pPr>
              <w:spacing w:line="240" w:lineRule="auto"/>
              <w:jc w:val="center"/>
              <w:rPr>
                <w:del w:id="1947" w:author="Bastien Paris" w:date="2023-11-29T20:05:00Z"/>
                <w:rFonts w:ascii="Times New Roman" w:eastAsia="Times New Roman" w:hAnsi="Times New Roman" w:cs="Times New Roman"/>
                <w:sz w:val="20"/>
                <w:szCs w:val="20"/>
              </w:rPr>
            </w:pPr>
            <w:del w:id="1948" w:author="Bastien Paris" w:date="2023-11-29T20:05:00Z">
              <w:r>
                <w:rPr>
                  <w:rFonts w:ascii="Times New Roman" w:eastAsia="Times New Roman" w:hAnsi="Times New Roman" w:cs="Times New Roman"/>
                  <w:sz w:val="20"/>
                  <w:szCs w:val="20"/>
                </w:rPr>
                <w:delText>XX</w:delText>
              </w:r>
            </w:del>
          </w:p>
        </w:tc>
        <w:tc>
          <w:tcPr>
            <w:tcW w:w="975" w:type="dxa"/>
            <w:tcBorders>
              <w:top w:val="nil"/>
              <w:left w:val="nil"/>
              <w:bottom w:val="single" w:sz="4" w:space="0" w:color="000000"/>
              <w:right w:val="nil"/>
            </w:tcBorders>
            <w:shd w:val="clear" w:color="auto" w:fill="auto"/>
            <w:vAlign w:val="center"/>
          </w:tcPr>
          <w:p w14:paraId="60C83025" w14:textId="77777777" w:rsidR="00A43A32" w:rsidRDefault="004C4D3A">
            <w:pPr>
              <w:spacing w:line="240" w:lineRule="auto"/>
              <w:jc w:val="center"/>
              <w:rPr>
                <w:del w:id="1949" w:author="Bastien Paris" w:date="2023-11-29T20:05:00Z"/>
                <w:rFonts w:ascii="Times New Roman" w:eastAsia="Times New Roman" w:hAnsi="Times New Roman" w:cs="Times New Roman"/>
                <w:sz w:val="20"/>
                <w:szCs w:val="20"/>
              </w:rPr>
            </w:pPr>
            <w:del w:id="1950" w:author="Bastien Paris" w:date="2023-11-29T20:05:00Z">
              <w:r>
                <w:rPr>
                  <w:rFonts w:ascii="Times New Roman" w:eastAsia="Times New Roman" w:hAnsi="Times New Roman" w:cs="Times New Roman"/>
                  <w:sz w:val="20"/>
                  <w:szCs w:val="20"/>
                </w:rPr>
                <w:delText>XX</w:delText>
              </w:r>
            </w:del>
          </w:p>
        </w:tc>
        <w:tc>
          <w:tcPr>
            <w:tcW w:w="1305" w:type="dxa"/>
            <w:tcBorders>
              <w:top w:val="nil"/>
              <w:left w:val="nil"/>
              <w:bottom w:val="single" w:sz="4" w:space="0" w:color="000000"/>
              <w:right w:val="nil"/>
            </w:tcBorders>
            <w:shd w:val="clear" w:color="auto" w:fill="auto"/>
            <w:vAlign w:val="center"/>
          </w:tcPr>
          <w:p w14:paraId="7AEBF4F9" w14:textId="77777777" w:rsidR="00A43A32" w:rsidRDefault="004C4D3A">
            <w:pPr>
              <w:spacing w:line="240" w:lineRule="auto"/>
              <w:jc w:val="center"/>
              <w:rPr>
                <w:del w:id="1951" w:author="Bastien Paris" w:date="2023-11-29T20:05:00Z"/>
                <w:rFonts w:ascii="Times New Roman" w:eastAsia="Times New Roman" w:hAnsi="Times New Roman" w:cs="Times New Roman"/>
                <w:sz w:val="20"/>
                <w:szCs w:val="20"/>
              </w:rPr>
            </w:pPr>
            <w:del w:id="1952" w:author="Bastien Paris" w:date="2023-11-29T20:05:00Z">
              <w:r>
                <w:rPr>
                  <w:rFonts w:ascii="Times New Roman" w:eastAsia="Times New Roman" w:hAnsi="Times New Roman" w:cs="Times New Roman"/>
                  <w:sz w:val="20"/>
                  <w:szCs w:val="20"/>
                </w:rPr>
                <w:delText>XX</w:delText>
              </w:r>
            </w:del>
          </w:p>
        </w:tc>
        <w:tc>
          <w:tcPr>
            <w:tcW w:w="1110" w:type="dxa"/>
            <w:tcBorders>
              <w:top w:val="nil"/>
              <w:left w:val="nil"/>
              <w:bottom w:val="single" w:sz="4" w:space="0" w:color="000000"/>
              <w:right w:val="nil"/>
            </w:tcBorders>
            <w:shd w:val="clear" w:color="auto" w:fill="auto"/>
            <w:vAlign w:val="center"/>
          </w:tcPr>
          <w:p w14:paraId="4921E61F" w14:textId="77777777" w:rsidR="00A43A32" w:rsidRDefault="004C4D3A">
            <w:pPr>
              <w:spacing w:line="240" w:lineRule="auto"/>
              <w:jc w:val="center"/>
              <w:rPr>
                <w:del w:id="1953" w:author="Bastien Paris" w:date="2023-11-29T20:05:00Z"/>
                <w:rFonts w:ascii="Times New Roman" w:eastAsia="Times New Roman" w:hAnsi="Times New Roman" w:cs="Times New Roman"/>
                <w:sz w:val="20"/>
                <w:szCs w:val="20"/>
              </w:rPr>
            </w:pPr>
            <w:del w:id="1954" w:author="Bastien Paris" w:date="2023-11-29T20:05:00Z">
              <w:r>
                <w:rPr>
                  <w:rFonts w:ascii="Times New Roman" w:eastAsia="Times New Roman" w:hAnsi="Times New Roman" w:cs="Times New Roman"/>
                  <w:sz w:val="20"/>
                  <w:szCs w:val="20"/>
                </w:rPr>
                <w:delText>XX</w:delText>
              </w:r>
            </w:del>
          </w:p>
        </w:tc>
      </w:tr>
    </w:tbl>
    <w:p w14:paraId="18DC0BA6" w14:textId="77777777" w:rsidR="00A43A32" w:rsidRDefault="00A43A32">
      <w:pPr>
        <w:spacing w:line="480" w:lineRule="auto"/>
        <w:jc w:val="both"/>
        <w:rPr>
          <w:del w:id="1955" w:author="Bastien Paris" w:date="2023-11-29T20:05:00Z"/>
          <w:rFonts w:ascii="Times New Roman" w:eastAsia="Times New Roman" w:hAnsi="Times New Roman" w:cs="Times New Roman"/>
          <w:color w:val="0E101A"/>
          <w:sz w:val="24"/>
          <w:szCs w:val="24"/>
          <w:highlight w:val="white"/>
        </w:rPr>
      </w:pPr>
    </w:p>
    <w:p w14:paraId="4CB7AD74" w14:textId="77777777" w:rsidR="00A43A32" w:rsidRDefault="004C4D3A">
      <w:pPr>
        <w:spacing w:line="240" w:lineRule="auto"/>
        <w:jc w:val="both"/>
        <w:rPr>
          <w:moveFrom w:id="1956" w:author="Bastien Paris" w:date="2023-11-29T20:05:00Z"/>
          <w:rFonts w:ascii="Times New Roman" w:eastAsia="Times New Roman" w:hAnsi="Times New Roman" w:cs="Times New Roman"/>
          <w:color w:val="0E101A"/>
          <w:sz w:val="24"/>
          <w:szCs w:val="24"/>
          <w:highlight w:val="white"/>
        </w:rPr>
      </w:pPr>
      <w:del w:id="1957" w:author="Bastien Paris" w:date="2023-11-29T20:05:00Z">
        <w:r>
          <w:rPr>
            <w:rFonts w:ascii="Times New Roman" w:eastAsia="Times New Roman" w:hAnsi="Times New Roman" w:cs="Times New Roman"/>
            <w:b/>
            <w:color w:val="0E101A"/>
            <w:sz w:val="24"/>
            <w:szCs w:val="24"/>
            <w:highlight w:val="white"/>
          </w:rPr>
          <w:delText>Table 6</w:delText>
        </w:r>
      </w:del>
      <w:moveFromRangeStart w:id="1958" w:author="Bastien Paris" w:date="2023-11-29T20:05:00Z" w:name="move152180747"/>
      <w:moveFrom w:id="1959" w:author="Bastien Paris" w:date="2023-11-29T20:05:00Z">
        <w:r>
          <w:rPr>
            <w:rFonts w:ascii="Times New Roman" w:eastAsia="Times New Roman" w:hAnsi="Times New Roman" w:cs="Times New Roman"/>
            <w:b/>
            <w:color w:val="0E101A"/>
            <w:sz w:val="24"/>
            <w:szCs w:val="24"/>
            <w:highlight w:val="white"/>
          </w:rPr>
          <w:t xml:space="preserve">. </w:t>
        </w:r>
        <w:r>
          <w:rPr>
            <w:rFonts w:ascii="Times New Roman" w:eastAsia="Times New Roman" w:hAnsi="Times New Roman" w:cs="Times New Roman"/>
            <w:color w:val="0E101A"/>
            <w:sz w:val="24"/>
            <w:szCs w:val="24"/>
            <w:highlight w:val="white"/>
          </w:rPr>
          <w:t>Methodological quality ratings and measurement property results with ratings associated with each study</w:t>
        </w:r>
      </w:moveFrom>
    </w:p>
    <w:tbl>
      <w:tblPr>
        <w:tblStyle w:val="6"/>
        <w:tblW w:w="9660" w:type="dxa"/>
        <w:tblInd w:w="0" w:type="dxa"/>
        <w:tblLayout w:type="fixed"/>
        <w:tblLook w:val="0400" w:firstRow="0" w:lastRow="0" w:firstColumn="0" w:lastColumn="0" w:noHBand="0" w:noVBand="1"/>
        <w:tblPrChange w:id="1960" w:author="Bastien Paris" w:date="2023-11-29T20:05:00Z">
          <w:tblPr>
            <w:tblStyle w:val="af8"/>
            <w:tblW w:w="9660" w:type="dxa"/>
            <w:tblInd w:w="0" w:type="dxa"/>
            <w:tblLayout w:type="fixed"/>
            <w:tblLook w:val="0400" w:firstRow="0" w:lastRow="0" w:firstColumn="0" w:lastColumn="0" w:noHBand="0" w:noVBand="1"/>
          </w:tblPr>
        </w:tblPrChange>
      </w:tblPr>
      <w:tblGrid>
        <w:gridCol w:w="1155"/>
        <w:gridCol w:w="900"/>
        <w:gridCol w:w="915"/>
        <w:gridCol w:w="930"/>
        <w:gridCol w:w="990"/>
        <w:gridCol w:w="930"/>
        <w:gridCol w:w="990"/>
        <w:gridCol w:w="930"/>
        <w:gridCol w:w="990"/>
        <w:gridCol w:w="930"/>
        <w:tblGridChange w:id="1961">
          <w:tblGrid>
            <w:gridCol w:w="1155"/>
            <w:gridCol w:w="900"/>
            <w:gridCol w:w="915"/>
            <w:gridCol w:w="930"/>
            <w:gridCol w:w="990"/>
            <w:gridCol w:w="930"/>
            <w:gridCol w:w="990"/>
            <w:gridCol w:w="930"/>
            <w:gridCol w:w="990"/>
            <w:gridCol w:w="930"/>
          </w:tblGrid>
        </w:tblGridChange>
      </w:tblGrid>
      <w:tr w:rsidR="00A43A32" w14:paraId="19176884" w14:textId="77777777" w:rsidTr="00FA29BE">
        <w:trPr>
          <w:trHeight w:val="315"/>
          <w:trPrChange w:id="1962" w:author="Bastien Paris" w:date="2023-11-29T20:05:00Z">
            <w:trPr>
              <w:trHeight w:val="315"/>
            </w:trPr>
          </w:trPrChange>
        </w:trPr>
        <w:tc>
          <w:tcPr>
            <w:tcW w:w="1155" w:type="dxa"/>
            <w:tcBorders>
              <w:top w:val="single" w:sz="4" w:space="0" w:color="auto"/>
              <w:left w:val="nil"/>
              <w:bottom w:val="nil"/>
              <w:right w:val="nil"/>
            </w:tcBorders>
            <w:shd w:val="clear" w:color="auto" w:fill="auto"/>
            <w:vAlign w:val="bottom"/>
            <w:tcPrChange w:id="1963" w:author="Bastien Paris" w:date="2023-11-29T20:05:00Z">
              <w:tcPr>
                <w:tcW w:w="1155" w:type="dxa"/>
                <w:tcBorders>
                  <w:top w:val="nil"/>
                  <w:left w:val="nil"/>
                  <w:bottom w:val="nil"/>
                  <w:right w:val="nil"/>
                </w:tcBorders>
                <w:shd w:val="clear" w:color="auto" w:fill="auto"/>
                <w:vAlign w:val="bottom"/>
              </w:tcPr>
            </w:tcPrChange>
          </w:tcPr>
          <w:p w14:paraId="3D86264A" w14:textId="77777777" w:rsidR="00A43A32" w:rsidRDefault="00A43A32">
            <w:pPr>
              <w:spacing w:line="240" w:lineRule="auto"/>
              <w:jc w:val="center"/>
              <w:rPr>
                <w:moveFrom w:id="1964" w:author="Bastien Paris" w:date="2023-11-29T20:05:00Z"/>
                <w:rFonts w:ascii="Times New Roman" w:eastAsia="Times New Roman" w:hAnsi="Times New Roman" w:cs="Times New Roman"/>
                <w:sz w:val="24"/>
                <w:szCs w:val="24"/>
              </w:rPr>
            </w:pPr>
          </w:p>
        </w:tc>
        <w:tc>
          <w:tcPr>
            <w:tcW w:w="900" w:type="dxa"/>
            <w:tcBorders>
              <w:top w:val="single" w:sz="4" w:space="0" w:color="auto"/>
              <w:left w:val="nil"/>
              <w:bottom w:val="nil"/>
              <w:right w:val="nil"/>
            </w:tcBorders>
            <w:shd w:val="clear" w:color="auto" w:fill="auto"/>
            <w:vAlign w:val="bottom"/>
            <w:tcPrChange w:id="1965" w:author="Bastien Paris" w:date="2023-11-29T20:05:00Z">
              <w:tcPr>
                <w:tcW w:w="900" w:type="dxa"/>
                <w:tcBorders>
                  <w:top w:val="nil"/>
                  <w:left w:val="nil"/>
                  <w:bottom w:val="nil"/>
                  <w:right w:val="nil"/>
                </w:tcBorders>
                <w:shd w:val="clear" w:color="auto" w:fill="auto"/>
                <w:vAlign w:val="bottom"/>
              </w:tcPr>
            </w:tcPrChange>
          </w:tcPr>
          <w:p w14:paraId="5E77B4FB" w14:textId="77777777" w:rsidR="00A43A32" w:rsidRDefault="00A43A32">
            <w:pPr>
              <w:spacing w:line="240" w:lineRule="auto"/>
              <w:jc w:val="center"/>
              <w:rPr>
                <w:moveFrom w:id="1966" w:author="Bastien Paris" w:date="2023-11-29T20:05:00Z"/>
                <w:rFonts w:ascii="Times New Roman" w:eastAsia="Times New Roman" w:hAnsi="Times New Roman" w:cs="Times New Roman"/>
                <w:sz w:val="20"/>
                <w:szCs w:val="20"/>
              </w:rPr>
            </w:pPr>
          </w:p>
        </w:tc>
        <w:tc>
          <w:tcPr>
            <w:tcW w:w="1845" w:type="dxa"/>
            <w:gridSpan w:val="2"/>
            <w:tcBorders>
              <w:top w:val="single" w:sz="4" w:space="0" w:color="auto"/>
              <w:left w:val="nil"/>
              <w:bottom w:val="single" w:sz="4" w:space="0" w:color="000000"/>
              <w:right w:val="nil"/>
            </w:tcBorders>
            <w:shd w:val="clear" w:color="auto" w:fill="auto"/>
            <w:vAlign w:val="center"/>
            <w:tcPrChange w:id="1967" w:author="Bastien Paris" w:date="2023-11-29T20:05:00Z">
              <w:tcPr>
                <w:tcW w:w="1845" w:type="dxa"/>
                <w:gridSpan w:val="2"/>
                <w:tcBorders>
                  <w:top w:val="single" w:sz="4" w:space="0" w:color="000000"/>
                  <w:left w:val="nil"/>
                  <w:bottom w:val="single" w:sz="4" w:space="0" w:color="000000"/>
                  <w:right w:val="nil"/>
                </w:tcBorders>
                <w:shd w:val="clear" w:color="auto" w:fill="auto"/>
                <w:vAlign w:val="center"/>
              </w:tcPr>
            </w:tcPrChange>
          </w:tcPr>
          <w:p w14:paraId="3166E1B1" w14:textId="77777777" w:rsidR="00A43A32" w:rsidRDefault="004C4D3A">
            <w:pPr>
              <w:spacing w:line="240" w:lineRule="auto"/>
              <w:jc w:val="center"/>
              <w:rPr>
                <w:moveFrom w:id="1968" w:author="Bastien Paris" w:date="2023-11-29T20:05:00Z"/>
                <w:rFonts w:ascii="Times New Roman" w:eastAsia="Times New Roman" w:hAnsi="Times New Roman" w:cs="Times New Roman"/>
                <w:color w:val="000000"/>
                <w:sz w:val="20"/>
                <w:szCs w:val="20"/>
              </w:rPr>
            </w:pPr>
            <w:moveFrom w:id="1969" w:author="Bastien Paris" w:date="2023-11-29T20:05:00Z">
              <w:r>
                <w:rPr>
                  <w:rFonts w:ascii="Times New Roman" w:eastAsia="Times New Roman" w:hAnsi="Times New Roman" w:cs="Times New Roman"/>
                  <w:color w:val="000000"/>
                  <w:sz w:val="20"/>
                  <w:szCs w:val="20"/>
                </w:rPr>
                <w:t>Content validity (relevance)</w:t>
              </w:r>
            </w:moveFrom>
          </w:p>
        </w:tc>
        <w:tc>
          <w:tcPr>
            <w:tcW w:w="1920" w:type="dxa"/>
            <w:gridSpan w:val="2"/>
            <w:tcBorders>
              <w:top w:val="single" w:sz="4" w:space="0" w:color="000000"/>
              <w:left w:val="nil"/>
              <w:bottom w:val="single" w:sz="4" w:space="0" w:color="000000"/>
              <w:right w:val="nil"/>
            </w:tcBorders>
            <w:shd w:val="clear" w:color="auto" w:fill="auto"/>
            <w:vAlign w:val="center"/>
            <w:tcPrChange w:id="1970"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52ED1B57" w14:textId="77777777" w:rsidR="00A43A32" w:rsidRDefault="004C4D3A">
            <w:pPr>
              <w:spacing w:line="240" w:lineRule="auto"/>
              <w:jc w:val="center"/>
              <w:rPr>
                <w:moveFrom w:id="1971" w:author="Bastien Paris" w:date="2023-11-29T20:05:00Z"/>
                <w:rFonts w:ascii="Times New Roman" w:eastAsia="Times New Roman" w:hAnsi="Times New Roman" w:cs="Times New Roman"/>
                <w:color w:val="000000"/>
                <w:sz w:val="20"/>
                <w:szCs w:val="20"/>
              </w:rPr>
            </w:pPr>
            <w:moveFrom w:id="1972" w:author="Bastien Paris" w:date="2023-11-29T20:05:00Z">
              <w:r>
                <w:rPr>
                  <w:rFonts w:ascii="Times New Roman" w:eastAsia="Times New Roman" w:hAnsi="Times New Roman" w:cs="Times New Roman"/>
                  <w:color w:val="000000"/>
                  <w:sz w:val="20"/>
                  <w:szCs w:val="20"/>
                </w:rPr>
                <w:t>Content validity (comprehensiveness)</w:t>
              </w:r>
            </w:moveFrom>
          </w:p>
        </w:tc>
        <w:tc>
          <w:tcPr>
            <w:tcW w:w="1920" w:type="dxa"/>
            <w:gridSpan w:val="2"/>
            <w:tcBorders>
              <w:top w:val="single" w:sz="4" w:space="0" w:color="000000"/>
              <w:left w:val="nil"/>
              <w:bottom w:val="single" w:sz="4" w:space="0" w:color="000000"/>
              <w:right w:val="nil"/>
            </w:tcBorders>
            <w:shd w:val="clear" w:color="auto" w:fill="auto"/>
            <w:vAlign w:val="center"/>
            <w:tcPrChange w:id="1973"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6D3EC2DA" w14:textId="77777777" w:rsidR="00A43A32" w:rsidRDefault="004C4D3A">
            <w:pPr>
              <w:spacing w:line="240" w:lineRule="auto"/>
              <w:jc w:val="center"/>
              <w:rPr>
                <w:moveFrom w:id="1974" w:author="Bastien Paris" w:date="2023-11-29T20:05:00Z"/>
                <w:rFonts w:ascii="Times New Roman" w:eastAsia="Times New Roman" w:hAnsi="Times New Roman" w:cs="Times New Roman"/>
                <w:color w:val="000000"/>
                <w:sz w:val="20"/>
                <w:szCs w:val="20"/>
              </w:rPr>
            </w:pPr>
            <w:moveFrom w:id="1975" w:author="Bastien Paris" w:date="2023-11-29T20:05:00Z">
              <w:r>
                <w:rPr>
                  <w:rFonts w:ascii="Times New Roman" w:eastAsia="Times New Roman" w:hAnsi="Times New Roman" w:cs="Times New Roman"/>
                  <w:color w:val="000000"/>
                  <w:sz w:val="20"/>
                  <w:szCs w:val="20"/>
                </w:rPr>
                <w:t>Content validity (comprehensibility)</w:t>
              </w:r>
            </w:moveFrom>
          </w:p>
        </w:tc>
        <w:tc>
          <w:tcPr>
            <w:tcW w:w="1920" w:type="dxa"/>
            <w:gridSpan w:val="2"/>
            <w:tcBorders>
              <w:top w:val="single" w:sz="4" w:space="0" w:color="000000"/>
              <w:left w:val="nil"/>
              <w:bottom w:val="single" w:sz="4" w:space="0" w:color="000000"/>
              <w:right w:val="nil"/>
            </w:tcBorders>
            <w:shd w:val="clear" w:color="auto" w:fill="auto"/>
            <w:vAlign w:val="center"/>
            <w:tcPrChange w:id="1976"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1BC614C4" w14:textId="77777777" w:rsidR="00A43A32" w:rsidRDefault="004C4D3A">
            <w:pPr>
              <w:spacing w:line="240" w:lineRule="auto"/>
              <w:jc w:val="center"/>
              <w:rPr>
                <w:moveFrom w:id="1977" w:author="Bastien Paris" w:date="2023-11-29T20:05:00Z"/>
                <w:rFonts w:ascii="Times New Roman" w:eastAsia="Times New Roman" w:hAnsi="Times New Roman" w:cs="Times New Roman"/>
                <w:color w:val="000000"/>
                <w:sz w:val="20"/>
                <w:szCs w:val="20"/>
              </w:rPr>
            </w:pPr>
            <w:moveFrom w:id="1978" w:author="Bastien Paris" w:date="2023-11-29T20:05:00Z">
              <w:r>
                <w:rPr>
                  <w:rFonts w:ascii="Times New Roman" w:eastAsia="Times New Roman" w:hAnsi="Times New Roman" w:cs="Times New Roman"/>
                  <w:color w:val="000000"/>
                  <w:sz w:val="20"/>
                  <w:szCs w:val="20"/>
                </w:rPr>
                <w:t>Structural validity</w:t>
              </w:r>
            </w:moveFrom>
          </w:p>
        </w:tc>
      </w:tr>
      <w:tr w:rsidR="00A43A32" w14:paraId="54D77E02" w14:textId="77777777" w:rsidTr="00695875">
        <w:trPr>
          <w:trHeight w:val="765"/>
          <w:trPrChange w:id="1979" w:author="Bastien Paris" w:date="2023-11-29T20:05:00Z">
            <w:trPr>
              <w:trHeight w:val="765"/>
            </w:trPr>
          </w:trPrChange>
        </w:trPr>
        <w:tc>
          <w:tcPr>
            <w:tcW w:w="1155" w:type="dxa"/>
            <w:tcBorders>
              <w:top w:val="single" w:sz="4" w:space="0" w:color="000000"/>
              <w:left w:val="nil"/>
              <w:bottom w:val="single" w:sz="4" w:space="0" w:color="000000"/>
              <w:right w:val="nil"/>
            </w:tcBorders>
            <w:shd w:val="clear" w:color="auto" w:fill="auto"/>
            <w:vAlign w:val="center"/>
            <w:tcPrChange w:id="1980" w:author="Bastien Paris" w:date="2023-11-29T20:05:00Z">
              <w:tcPr>
                <w:tcW w:w="1155" w:type="dxa"/>
                <w:tcBorders>
                  <w:top w:val="single" w:sz="4" w:space="0" w:color="000000"/>
                  <w:left w:val="nil"/>
                  <w:bottom w:val="single" w:sz="4" w:space="0" w:color="000000"/>
                  <w:right w:val="nil"/>
                </w:tcBorders>
                <w:shd w:val="clear" w:color="auto" w:fill="auto"/>
                <w:vAlign w:val="center"/>
              </w:tcPr>
            </w:tcPrChange>
          </w:tcPr>
          <w:p w14:paraId="3211441B" w14:textId="77777777" w:rsidR="00A43A32" w:rsidRDefault="004C4D3A">
            <w:pPr>
              <w:spacing w:line="240" w:lineRule="auto"/>
              <w:jc w:val="center"/>
              <w:rPr>
                <w:moveFrom w:id="1981" w:author="Bastien Paris" w:date="2023-11-29T20:05:00Z"/>
                <w:rFonts w:ascii="Times New Roman" w:eastAsia="Times New Roman" w:hAnsi="Times New Roman" w:cs="Times New Roman"/>
                <w:color w:val="000000"/>
                <w:sz w:val="20"/>
                <w:szCs w:val="20"/>
              </w:rPr>
            </w:pPr>
            <w:moveFrom w:id="1982" w:author="Bastien Paris" w:date="2023-11-29T20:05:00Z">
              <w:r>
                <w:rPr>
                  <w:rFonts w:ascii="Times New Roman" w:eastAsia="Times New Roman" w:hAnsi="Times New Roman" w:cs="Times New Roman"/>
                  <w:color w:val="000000"/>
                  <w:sz w:val="20"/>
                  <w:szCs w:val="20"/>
                </w:rPr>
                <w:t>Study (reference)</w:t>
              </w:r>
            </w:moveFrom>
          </w:p>
        </w:tc>
        <w:tc>
          <w:tcPr>
            <w:tcW w:w="900" w:type="dxa"/>
            <w:tcBorders>
              <w:top w:val="single" w:sz="4" w:space="0" w:color="000000"/>
              <w:left w:val="nil"/>
              <w:bottom w:val="single" w:sz="4" w:space="0" w:color="000000"/>
              <w:right w:val="nil"/>
            </w:tcBorders>
            <w:shd w:val="clear" w:color="auto" w:fill="auto"/>
            <w:vAlign w:val="center"/>
            <w:tcPrChange w:id="1983" w:author="Bastien Paris" w:date="2023-11-29T20:05:00Z">
              <w:tcPr>
                <w:tcW w:w="900" w:type="dxa"/>
                <w:tcBorders>
                  <w:top w:val="single" w:sz="4" w:space="0" w:color="000000"/>
                  <w:left w:val="nil"/>
                  <w:bottom w:val="single" w:sz="4" w:space="0" w:color="000000"/>
                  <w:right w:val="nil"/>
                </w:tcBorders>
                <w:shd w:val="clear" w:color="auto" w:fill="auto"/>
                <w:vAlign w:val="center"/>
              </w:tcPr>
            </w:tcPrChange>
          </w:tcPr>
          <w:p w14:paraId="5B6E8378" w14:textId="77777777" w:rsidR="00A43A32" w:rsidRDefault="004C4D3A">
            <w:pPr>
              <w:spacing w:line="240" w:lineRule="auto"/>
              <w:jc w:val="center"/>
              <w:rPr>
                <w:moveFrom w:id="1984" w:author="Bastien Paris" w:date="2023-11-29T20:05:00Z"/>
                <w:rFonts w:ascii="Times New Roman" w:eastAsia="Times New Roman" w:hAnsi="Times New Roman" w:cs="Times New Roman"/>
                <w:color w:val="000000"/>
                <w:sz w:val="20"/>
                <w:szCs w:val="20"/>
              </w:rPr>
            </w:pPr>
            <w:moveFrom w:id="1985" w:author="Bastien Paris" w:date="2023-11-29T20:05:00Z">
              <w:r>
                <w:rPr>
                  <w:rFonts w:ascii="Times New Roman" w:eastAsia="Times New Roman" w:hAnsi="Times New Roman" w:cs="Times New Roman"/>
                  <w:color w:val="000000"/>
                  <w:sz w:val="20"/>
                  <w:szCs w:val="20"/>
                </w:rPr>
                <w:t>Measure</w:t>
              </w:r>
            </w:moveFrom>
          </w:p>
        </w:tc>
        <w:tc>
          <w:tcPr>
            <w:tcW w:w="915" w:type="dxa"/>
            <w:tcBorders>
              <w:top w:val="nil"/>
              <w:left w:val="nil"/>
              <w:bottom w:val="single" w:sz="4" w:space="0" w:color="000000"/>
              <w:right w:val="nil"/>
            </w:tcBorders>
            <w:shd w:val="clear" w:color="auto" w:fill="auto"/>
            <w:vAlign w:val="bottom"/>
            <w:tcPrChange w:id="1986" w:author="Bastien Paris" w:date="2023-11-29T20:05:00Z">
              <w:tcPr>
                <w:tcW w:w="915" w:type="dxa"/>
                <w:tcBorders>
                  <w:top w:val="nil"/>
                  <w:left w:val="nil"/>
                  <w:bottom w:val="single" w:sz="4" w:space="0" w:color="000000"/>
                  <w:right w:val="nil"/>
                </w:tcBorders>
                <w:shd w:val="clear" w:color="auto" w:fill="auto"/>
                <w:vAlign w:val="bottom"/>
              </w:tcPr>
            </w:tcPrChange>
          </w:tcPr>
          <w:p w14:paraId="39B66D42" w14:textId="77777777" w:rsidR="00A43A32" w:rsidRDefault="004C4D3A">
            <w:pPr>
              <w:spacing w:line="240" w:lineRule="auto"/>
              <w:jc w:val="center"/>
              <w:rPr>
                <w:moveFrom w:id="1987" w:author="Bastien Paris" w:date="2023-11-29T20:05:00Z"/>
                <w:rFonts w:ascii="Times New Roman" w:eastAsia="Times New Roman" w:hAnsi="Times New Roman" w:cs="Times New Roman"/>
                <w:color w:val="000000"/>
                <w:sz w:val="20"/>
                <w:szCs w:val="20"/>
              </w:rPr>
            </w:pPr>
            <w:moveFrom w:id="1988"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1989" w:author="Bastien Paris" w:date="2023-11-29T20:05:00Z">
              <w:tcPr>
                <w:tcW w:w="930" w:type="dxa"/>
                <w:tcBorders>
                  <w:top w:val="nil"/>
                  <w:left w:val="nil"/>
                  <w:bottom w:val="single" w:sz="4" w:space="0" w:color="000000"/>
                  <w:right w:val="nil"/>
                </w:tcBorders>
                <w:shd w:val="clear" w:color="auto" w:fill="auto"/>
                <w:vAlign w:val="bottom"/>
              </w:tcPr>
            </w:tcPrChange>
          </w:tcPr>
          <w:p w14:paraId="268A4E93" w14:textId="77777777" w:rsidR="00A43A32" w:rsidRDefault="004C4D3A">
            <w:pPr>
              <w:spacing w:line="240" w:lineRule="auto"/>
              <w:jc w:val="center"/>
              <w:rPr>
                <w:moveFrom w:id="1990" w:author="Bastien Paris" w:date="2023-11-29T20:05:00Z"/>
                <w:rFonts w:ascii="Times New Roman" w:eastAsia="Times New Roman" w:hAnsi="Times New Roman" w:cs="Times New Roman"/>
                <w:color w:val="000000"/>
                <w:sz w:val="20"/>
                <w:szCs w:val="20"/>
              </w:rPr>
            </w:pPr>
            <w:moveFrom w:id="1991" w:author="Bastien Paris" w:date="2023-11-29T20:05:00Z">
              <w:r>
                <w:rPr>
                  <w:rFonts w:ascii="Times New Roman" w:eastAsia="Times New Roman" w:hAnsi="Times New Roman" w:cs="Times New Roman"/>
                  <w:color w:val="000000"/>
                  <w:sz w:val="20"/>
                  <w:szCs w:val="20"/>
                </w:rPr>
                <w:t>Results (rating)</w:t>
              </w:r>
            </w:moveFrom>
          </w:p>
        </w:tc>
        <w:tc>
          <w:tcPr>
            <w:tcW w:w="990" w:type="dxa"/>
            <w:tcBorders>
              <w:top w:val="nil"/>
              <w:left w:val="nil"/>
              <w:bottom w:val="single" w:sz="4" w:space="0" w:color="000000"/>
              <w:right w:val="nil"/>
            </w:tcBorders>
            <w:shd w:val="clear" w:color="auto" w:fill="auto"/>
            <w:vAlign w:val="bottom"/>
            <w:tcPrChange w:id="1992" w:author="Bastien Paris" w:date="2023-11-29T20:05:00Z">
              <w:tcPr>
                <w:tcW w:w="990" w:type="dxa"/>
                <w:tcBorders>
                  <w:top w:val="nil"/>
                  <w:left w:val="nil"/>
                  <w:bottom w:val="single" w:sz="4" w:space="0" w:color="000000"/>
                  <w:right w:val="nil"/>
                </w:tcBorders>
                <w:shd w:val="clear" w:color="auto" w:fill="auto"/>
                <w:vAlign w:val="bottom"/>
              </w:tcPr>
            </w:tcPrChange>
          </w:tcPr>
          <w:p w14:paraId="22F52FD3" w14:textId="77777777" w:rsidR="00A43A32" w:rsidRDefault="004C4D3A">
            <w:pPr>
              <w:spacing w:line="240" w:lineRule="auto"/>
              <w:jc w:val="center"/>
              <w:rPr>
                <w:moveFrom w:id="1993" w:author="Bastien Paris" w:date="2023-11-29T20:05:00Z"/>
                <w:rFonts w:ascii="Times New Roman" w:eastAsia="Times New Roman" w:hAnsi="Times New Roman" w:cs="Times New Roman"/>
                <w:color w:val="000000"/>
                <w:sz w:val="20"/>
                <w:szCs w:val="20"/>
              </w:rPr>
            </w:pPr>
            <w:moveFrom w:id="1994"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1995" w:author="Bastien Paris" w:date="2023-11-29T20:05:00Z">
              <w:tcPr>
                <w:tcW w:w="930" w:type="dxa"/>
                <w:tcBorders>
                  <w:top w:val="nil"/>
                  <w:left w:val="nil"/>
                  <w:bottom w:val="single" w:sz="4" w:space="0" w:color="000000"/>
                  <w:right w:val="nil"/>
                </w:tcBorders>
                <w:shd w:val="clear" w:color="auto" w:fill="auto"/>
                <w:vAlign w:val="bottom"/>
              </w:tcPr>
            </w:tcPrChange>
          </w:tcPr>
          <w:p w14:paraId="33388400" w14:textId="77777777" w:rsidR="00A43A32" w:rsidRDefault="004C4D3A">
            <w:pPr>
              <w:spacing w:line="240" w:lineRule="auto"/>
              <w:jc w:val="center"/>
              <w:rPr>
                <w:moveFrom w:id="1996" w:author="Bastien Paris" w:date="2023-11-29T20:05:00Z"/>
                <w:rFonts w:ascii="Times New Roman" w:eastAsia="Times New Roman" w:hAnsi="Times New Roman" w:cs="Times New Roman"/>
                <w:color w:val="000000"/>
                <w:sz w:val="20"/>
                <w:szCs w:val="20"/>
              </w:rPr>
            </w:pPr>
            <w:moveFrom w:id="1997" w:author="Bastien Paris" w:date="2023-11-29T20:05:00Z">
              <w:r>
                <w:rPr>
                  <w:rFonts w:ascii="Times New Roman" w:eastAsia="Times New Roman" w:hAnsi="Times New Roman" w:cs="Times New Roman"/>
                  <w:color w:val="000000"/>
                  <w:sz w:val="20"/>
                  <w:szCs w:val="20"/>
                </w:rPr>
                <w:t>Results (rating)</w:t>
              </w:r>
            </w:moveFrom>
          </w:p>
        </w:tc>
        <w:tc>
          <w:tcPr>
            <w:tcW w:w="990" w:type="dxa"/>
            <w:tcBorders>
              <w:top w:val="nil"/>
              <w:left w:val="nil"/>
              <w:bottom w:val="single" w:sz="4" w:space="0" w:color="000000"/>
              <w:right w:val="nil"/>
            </w:tcBorders>
            <w:shd w:val="clear" w:color="auto" w:fill="auto"/>
            <w:vAlign w:val="bottom"/>
            <w:tcPrChange w:id="1998" w:author="Bastien Paris" w:date="2023-11-29T20:05:00Z">
              <w:tcPr>
                <w:tcW w:w="990" w:type="dxa"/>
                <w:tcBorders>
                  <w:top w:val="nil"/>
                  <w:left w:val="nil"/>
                  <w:bottom w:val="single" w:sz="4" w:space="0" w:color="000000"/>
                  <w:right w:val="nil"/>
                </w:tcBorders>
                <w:shd w:val="clear" w:color="auto" w:fill="auto"/>
                <w:vAlign w:val="bottom"/>
              </w:tcPr>
            </w:tcPrChange>
          </w:tcPr>
          <w:p w14:paraId="1A2CBF61" w14:textId="77777777" w:rsidR="00A43A32" w:rsidRDefault="004C4D3A">
            <w:pPr>
              <w:spacing w:line="240" w:lineRule="auto"/>
              <w:jc w:val="center"/>
              <w:rPr>
                <w:moveFrom w:id="1999" w:author="Bastien Paris" w:date="2023-11-29T20:05:00Z"/>
                <w:rFonts w:ascii="Times New Roman" w:eastAsia="Times New Roman" w:hAnsi="Times New Roman" w:cs="Times New Roman"/>
                <w:color w:val="000000"/>
                <w:sz w:val="20"/>
                <w:szCs w:val="20"/>
              </w:rPr>
            </w:pPr>
            <w:moveFrom w:id="2000"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2001" w:author="Bastien Paris" w:date="2023-11-29T20:05:00Z">
              <w:tcPr>
                <w:tcW w:w="930" w:type="dxa"/>
                <w:tcBorders>
                  <w:top w:val="nil"/>
                  <w:left w:val="nil"/>
                  <w:bottom w:val="single" w:sz="4" w:space="0" w:color="000000"/>
                  <w:right w:val="nil"/>
                </w:tcBorders>
                <w:shd w:val="clear" w:color="auto" w:fill="auto"/>
                <w:vAlign w:val="bottom"/>
              </w:tcPr>
            </w:tcPrChange>
          </w:tcPr>
          <w:p w14:paraId="41B6BBBD" w14:textId="77777777" w:rsidR="00A43A32" w:rsidRDefault="004C4D3A">
            <w:pPr>
              <w:spacing w:line="240" w:lineRule="auto"/>
              <w:jc w:val="center"/>
              <w:rPr>
                <w:moveFrom w:id="2002" w:author="Bastien Paris" w:date="2023-11-29T20:05:00Z"/>
                <w:rFonts w:ascii="Times New Roman" w:eastAsia="Times New Roman" w:hAnsi="Times New Roman" w:cs="Times New Roman"/>
                <w:color w:val="000000"/>
                <w:sz w:val="20"/>
                <w:szCs w:val="20"/>
              </w:rPr>
            </w:pPr>
            <w:moveFrom w:id="2003" w:author="Bastien Paris" w:date="2023-11-29T20:05:00Z">
              <w:r>
                <w:rPr>
                  <w:rFonts w:ascii="Times New Roman" w:eastAsia="Times New Roman" w:hAnsi="Times New Roman" w:cs="Times New Roman"/>
                  <w:color w:val="000000"/>
                  <w:sz w:val="20"/>
                  <w:szCs w:val="20"/>
                </w:rPr>
                <w:t>Results (rating)</w:t>
              </w:r>
            </w:moveFrom>
          </w:p>
        </w:tc>
        <w:tc>
          <w:tcPr>
            <w:tcW w:w="990" w:type="dxa"/>
            <w:tcBorders>
              <w:top w:val="nil"/>
              <w:left w:val="nil"/>
              <w:bottom w:val="single" w:sz="4" w:space="0" w:color="000000"/>
              <w:right w:val="nil"/>
            </w:tcBorders>
            <w:shd w:val="clear" w:color="auto" w:fill="auto"/>
            <w:vAlign w:val="bottom"/>
            <w:tcPrChange w:id="2004" w:author="Bastien Paris" w:date="2023-11-29T20:05:00Z">
              <w:tcPr>
                <w:tcW w:w="990" w:type="dxa"/>
                <w:tcBorders>
                  <w:top w:val="nil"/>
                  <w:left w:val="nil"/>
                  <w:bottom w:val="single" w:sz="4" w:space="0" w:color="000000"/>
                  <w:right w:val="nil"/>
                </w:tcBorders>
                <w:shd w:val="clear" w:color="auto" w:fill="auto"/>
                <w:vAlign w:val="bottom"/>
              </w:tcPr>
            </w:tcPrChange>
          </w:tcPr>
          <w:p w14:paraId="1A4D10C9" w14:textId="77777777" w:rsidR="00A43A32" w:rsidRDefault="004C4D3A">
            <w:pPr>
              <w:spacing w:line="240" w:lineRule="auto"/>
              <w:jc w:val="center"/>
              <w:rPr>
                <w:moveFrom w:id="2005" w:author="Bastien Paris" w:date="2023-11-29T20:05:00Z"/>
                <w:rFonts w:ascii="Times New Roman" w:eastAsia="Times New Roman" w:hAnsi="Times New Roman" w:cs="Times New Roman"/>
                <w:color w:val="000000"/>
                <w:sz w:val="20"/>
                <w:szCs w:val="20"/>
              </w:rPr>
            </w:pPr>
            <w:moveFrom w:id="2006"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2007" w:author="Bastien Paris" w:date="2023-11-29T20:05:00Z">
              <w:tcPr>
                <w:tcW w:w="930" w:type="dxa"/>
                <w:tcBorders>
                  <w:top w:val="nil"/>
                  <w:left w:val="nil"/>
                  <w:bottom w:val="single" w:sz="4" w:space="0" w:color="000000"/>
                  <w:right w:val="nil"/>
                </w:tcBorders>
                <w:shd w:val="clear" w:color="auto" w:fill="auto"/>
                <w:vAlign w:val="bottom"/>
              </w:tcPr>
            </w:tcPrChange>
          </w:tcPr>
          <w:p w14:paraId="1989C1AB" w14:textId="77777777" w:rsidR="00A43A32" w:rsidRDefault="004C4D3A">
            <w:pPr>
              <w:spacing w:line="240" w:lineRule="auto"/>
              <w:jc w:val="center"/>
              <w:rPr>
                <w:moveFrom w:id="2008" w:author="Bastien Paris" w:date="2023-11-29T20:05:00Z"/>
                <w:rFonts w:ascii="Times New Roman" w:eastAsia="Times New Roman" w:hAnsi="Times New Roman" w:cs="Times New Roman"/>
                <w:color w:val="000000"/>
                <w:sz w:val="20"/>
                <w:szCs w:val="20"/>
              </w:rPr>
            </w:pPr>
            <w:moveFrom w:id="2009" w:author="Bastien Paris" w:date="2023-11-29T20:05:00Z">
              <w:r>
                <w:rPr>
                  <w:rFonts w:ascii="Times New Roman" w:eastAsia="Times New Roman" w:hAnsi="Times New Roman" w:cs="Times New Roman"/>
                  <w:color w:val="000000"/>
                  <w:sz w:val="20"/>
                  <w:szCs w:val="20"/>
                </w:rPr>
                <w:t>Results (rating)</w:t>
              </w:r>
            </w:moveFrom>
          </w:p>
        </w:tc>
      </w:tr>
      <w:tr w:rsidR="00A43A32" w14:paraId="40A4C33D" w14:textId="77777777" w:rsidTr="00695875">
        <w:trPr>
          <w:trHeight w:val="315"/>
          <w:trPrChange w:id="2010" w:author="Bastien Paris" w:date="2023-11-29T20:05:00Z">
            <w:trPr>
              <w:trHeight w:val="315"/>
            </w:trPr>
          </w:trPrChange>
        </w:trPr>
        <w:tc>
          <w:tcPr>
            <w:tcW w:w="1155" w:type="dxa"/>
            <w:tcBorders>
              <w:top w:val="nil"/>
              <w:left w:val="nil"/>
              <w:right w:val="nil"/>
            </w:tcBorders>
            <w:shd w:val="clear" w:color="auto" w:fill="auto"/>
            <w:vAlign w:val="center"/>
            <w:tcPrChange w:id="2011" w:author="Bastien Paris" w:date="2023-11-29T20:05:00Z">
              <w:tcPr>
                <w:tcW w:w="1155" w:type="dxa"/>
                <w:tcBorders>
                  <w:top w:val="nil"/>
                  <w:left w:val="nil"/>
                  <w:right w:val="nil"/>
                </w:tcBorders>
                <w:shd w:val="clear" w:color="auto" w:fill="auto"/>
                <w:vAlign w:val="center"/>
              </w:tcPr>
            </w:tcPrChange>
          </w:tcPr>
          <w:p w14:paraId="6A09F81A" w14:textId="77777777" w:rsidR="00A43A32" w:rsidRDefault="004C4D3A">
            <w:pPr>
              <w:spacing w:line="240" w:lineRule="auto"/>
              <w:jc w:val="center"/>
              <w:rPr>
                <w:moveFrom w:id="2012" w:author="Bastien Paris" w:date="2023-11-29T20:05:00Z"/>
                <w:rFonts w:ascii="Times New Roman" w:eastAsia="Times New Roman" w:hAnsi="Times New Roman" w:cs="Times New Roman"/>
                <w:color w:val="000000"/>
                <w:sz w:val="20"/>
                <w:szCs w:val="20"/>
              </w:rPr>
            </w:pPr>
            <w:moveFrom w:id="2013" w:author="Bastien Paris" w:date="2023-11-29T20:05:00Z">
              <w:r>
                <w:rPr>
                  <w:rFonts w:ascii="Times New Roman" w:eastAsia="Times New Roman" w:hAnsi="Times New Roman" w:cs="Times New Roman"/>
                  <w:color w:val="000000"/>
                  <w:sz w:val="20"/>
                  <w:szCs w:val="20"/>
                </w:rPr>
                <w:t>Reference study 1</w:t>
              </w:r>
            </w:moveFrom>
          </w:p>
        </w:tc>
        <w:tc>
          <w:tcPr>
            <w:tcW w:w="900" w:type="dxa"/>
            <w:tcBorders>
              <w:top w:val="nil"/>
              <w:left w:val="nil"/>
              <w:right w:val="nil"/>
            </w:tcBorders>
            <w:shd w:val="clear" w:color="auto" w:fill="auto"/>
            <w:vAlign w:val="bottom"/>
            <w:tcPrChange w:id="2014" w:author="Bastien Paris" w:date="2023-11-29T20:05:00Z">
              <w:tcPr>
                <w:tcW w:w="900" w:type="dxa"/>
                <w:tcBorders>
                  <w:top w:val="nil"/>
                  <w:left w:val="nil"/>
                  <w:right w:val="nil"/>
                </w:tcBorders>
                <w:shd w:val="clear" w:color="auto" w:fill="auto"/>
                <w:vAlign w:val="bottom"/>
              </w:tcPr>
            </w:tcPrChange>
          </w:tcPr>
          <w:p w14:paraId="1B7FF46F" w14:textId="77777777" w:rsidR="00A43A32" w:rsidRDefault="004C4D3A">
            <w:pPr>
              <w:spacing w:line="240" w:lineRule="auto"/>
              <w:jc w:val="center"/>
              <w:rPr>
                <w:moveFrom w:id="2015" w:author="Bastien Paris" w:date="2023-11-29T20:05:00Z"/>
                <w:rFonts w:ascii="Times New Roman" w:eastAsia="Times New Roman" w:hAnsi="Times New Roman" w:cs="Times New Roman"/>
                <w:color w:val="000000"/>
                <w:sz w:val="20"/>
                <w:szCs w:val="20"/>
              </w:rPr>
            </w:pPr>
            <w:moveFrom w:id="2016" w:author="Bastien Paris" w:date="2023-11-29T20:05:00Z">
              <w:r>
                <w:rPr>
                  <w:rFonts w:ascii="Times New Roman" w:eastAsia="Times New Roman" w:hAnsi="Times New Roman" w:cs="Times New Roman"/>
                  <w:color w:val="000000"/>
                  <w:sz w:val="20"/>
                  <w:szCs w:val="20"/>
                </w:rPr>
                <w:t>XX</w:t>
              </w:r>
            </w:moveFrom>
          </w:p>
        </w:tc>
        <w:tc>
          <w:tcPr>
            <w:tcW w:w="915" w:type="dxa"/>
            <w:tcBorders>
              <w:top w:val="nil"/>
              <w:left w:val="nil"/>
              <w:right w:val="nil"/>
            </w:tcBorders>
            <w:shd w:val="clear" w:color="auto" w:fill="auto"/>
            <w:vAlign w:val="bottom"/>
            <w:tcPrChange w:id="2017" w:author="Bastien Paris" w:date="2023-11-29T20:05:00Z">
              <w:tcPr>
                <w:tcW w:w="915" w:type="dxa"/>
                <w:tcBorders>
                  <w:top w:val="nil"/>
                  <w:left w:val="nil"/>
                  <w:right w:val="nil"/>
                </w:tcBorders>
                <w:shd w:val="clear" w:color="auto" w:fill="auto"/>
                <w:vAlign w:val="bottom"/>
              </w:tcPr>
            </w:tcPrChange>
          </w:tcPr>
          <w:p w14:paraId="16D10AE3" w14:textId="77777777" w:rsidR="00A43A32" w:rsidRDefault="004C4D3A">
            <w:pPr>
              <w:spacing w:line="240" w:lineRule="auto"/>
              <w:jc w:val="center"/>
              <w:rPr>
                <w:moveFrom w:id="2018" w:author="Bastien Paris" w:date="2023-11-29T20:05:00Z"/>
                <w:rFonts w:ascii="Times New Roman" w:eastAsia="Times New Roman" w:hAnsi="Times New Roman" w:cs="Times New Roman"/>
                <w:sz w:val="20"/>
                <w:szCs w:val="20"/>
              </w:rPr>
            </w:pPr>
            <w:moveFrom w:id="2019"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020" w:author="Bastien Paris" w:date="2023-11-29T20:05:00Z">
              <w:tcPr>
                <w:tcW w:w="930" w:type="dxa"/>
                <w:tcBorders>
                  <w:top w:val="nil"/>
                  <w:left w:val="nil"/>
                  <w:right w:val="nil"/>
                </w:tcBorders>
                <w:shd w:val="clear" w:color="auto" w:fill="auto"/>
                <w:vAlign w:val="bottom"/>
              </w:tcPr>
            </w:tcPrChange>
          </w:tcPr>
          <w:p w14:paraId="6C9B61A8" w14:textId="77777777" w:rsidR="00A43A32" w:rsidRDefault="004C4D3A">
            <w:pPr>
              <w:spacing w:line="240" w:lineRule="auto"/>
              <w:jc w:val="center"/>
              <w:rPr>
                <w:moveFrom w:id="2021" w:author="Bastien Paris" w:date="2023-11-29T20:05:00Z"/>
                <w:rFonts w:ascii="Times New Roman" w:eastAsia="Times New Roman" w:hAnsi="Times New Roman" w:cs="Times New Roman"/>
                <w:sz w:val="20"/>
                <w:szCs w:val="20"/>
              </w:rPr>
            </w:pPr>
            <w:moveFrom w:id="2022" w:author="Bastien Paris" w:date="2023-11-29T20:05:00Z">
              <w:r>
                <w:rPr>
                  <w:rFonts w:ascii="Times New Roman" w:eastAsia="Times New Roman" w:hAnsi="Times New Roman" w:cs="Times New Roman"/>
                  <w:sz w:val="20"/>
                  <w:szCs w:val="20"/>
                </w:rPr>
                <w:t>XX (X)</w:t>
              </w:r>
            </w:moveFrom>
          </w:p>
        </w:tc>
        <w:tc>
          <w:tcPr>
            <w:tcW w:w="990" w:type="dxa"/>
            <w:tcBorders>
              <w:top w:val="nil"/>
              <w:left w:val="nil"/>
              <w:right w:val="nil"/>
            </w:tcBorders>
            <w:shd w:val="clear" w:color="auto" w:fill="auto"/>
            <w:vAlign w:val="bottom"/>
            <w:tcPrChange w:id="2023" w:author="Bastien Paris" w:date="2023-11-29T20:05:00Z">
              <w:tcPr>
                <w:tcW w:w="990" w:type="dxa"/>
                <w:tcBorders>
                  <w:top w:val="nil"/>
                  <w:left w:val="nil"/>
                  <w:right w:val="nil"/>
                </w:tcBorders>
                <w:shd w:val="clear" w:color="auto" w:fill="auto"/>
                <w:vAlign w:val="bottom"/>
              </w:tcPr>
            </w:tcPrChange>
          </w:tcPr>
          <w:p w14:paraId="1FFE56E8" w14:textId="77777777" w:rsidR="00A43A32" w:rsidRDefault="004C4D3A">
            <w:pPr>
              <w:spacing w:line="240" w:lineRule="auto"/>
              <w:jc w:val="center"/>
              <w:rPr>
                <w:moveFrom w:id="2024" w:author="Bastien Paris" w:date="2023-11-29T20:05:00Z"/>
                <w:rFonts w:ascii="Times New Roman" w:eastAsia="Times New Roman" w:hAnsi="Times New Roman" w:cs="Times New Roman"/>
                <w:sz w:val="20"/>
                <w:szCs w:val="20"/>
              </w:rPr>
            </w:pPr>
            <w:moveFrom w:id="2025"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026" w:author="Bastien Paris" w:date="2023-11-29T20:05:00Z">
              <w:tcPr>
                <w:tcW w:w="930" w:type="dxa"/>
                <w:tcBorders>
                  <w:top w:val="nil"/>
                  <w:left w:val="nil"/>
                  <w:right w:val="nil"/>
                </w:tcBorders>
                <w:shd w:val="clear" w:color="auto" w:fill="auto"/>
                <w:vAlign w:val="bottom"/>
              </w:tcPr>
            </w:tcPrChange>
          </w:tcPr>
          <w:p w14:paraId="7B58B2E8" w14:textId="77777777" w:rsidR="00A43A32" w:rsidRDefault="004C4D3A">
            <w:pPr>
              <w:spacing w:line="240" w:lineRule="auto"/>
              <w:jc w:val="center"/>
              <w:rPr>
                <w:moveFrom w:id="2027" w:author="Bastien Paris" w:date="2023-11-29T20:05:00Z"/>
                <w:rFonts w:ascii="Times New Roman" w:eastAsia="Times New Roman" w:hAnsi="Times New Roman" w:cs="Times New Roman"/>
                <w:sz w:val="20"/>
                <w:szCs w:val="20"/>
              </w:rPr>
            </w:pPr>
            <w:moveFrom w:id="2028" w:author="Bastien Paris" w:date="2023-11-29T20:05:00Z">
              <w:r>
                <w:rPr>
                  <w:rFonts w:ascii="Times New Roman" w:eastAsia="Times New Roman" w:hAnsi="Times New Roman" w:cs="Times New Roman"/>
                  <w:sz w:val="20"/>
                  <w:szCs w:val="20"/>
                </w:rPr>
                <w:t>XX (X)</w:t>
              </w:r>
            </w:moveFrom>
          </w:p>
        </w:tc>
        <w:tc>
          <w:tcPr>
            <w:tcW w:w="990" w:type="dxa"/>
            <w:tcBorders>
              <w:top w:val="nil"/>
              <w:left w:val="nil"/>
              <w:right w:val="nil"/>
            </w:tcBorders>
            <w:shd w:val="clear" w:color="auto" w:fill="auto"/>
            <w:vAlign w:val="bottom"/>
            <w:tcPrChange w:id="2029" w:author="Bastien Paris" w:date="2023-11-29T20:05:00Z">
              <w:tcPr>
                <w:tcW w:w="990" w:type="dxa"/>
                <w:tcBorders>
                  <w:top w:val="nil"/>
                  <w:left w:val="nil"/>
                  <w:right w:val="nil"/>
                </w:tcBorders>
                <w:shd w:val="clear" w:color="auto" w:fill="auto"/>
                <w:vAlign w:val="bottom"/>
              </w:tcPr>
            </w:tcPrChange>
          </w:tcPr>
          <w:p w14:paraId="14D46A11" w14:textId="77777777" w:rsidR="00A43A32" w:rsidRDefault="004C4D3A">
            <w:pPr>
              <w:spacing w:line="240" w:lineRule="auto"/>
              <w:jc w:val="center"/>
              <w:rPr>
                <w:moveFrom w:id="2030" w:author="Bastien Paris" w:date="2023-11-29T20:05:00Z"/>
                <w:rFonts w:ascii="Times New Roman" w:eastAsia="Times New Roman" w:hAnsi="Times New Roman" w:cs="Times New Roman"/>
                <w:sz w:val="20"/>
                <w:szCs w:val="20"/>
              </w:rPr>
            </w:pPr>
            <w:moveFrom w:id="2031"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032" w:author="Bastien Paris" w:date="2023-11-29T20:05:00Z">
              <w:tcPr>
                <w:tcW w:w="930" w:type="dxa"/>
                <w:tcBorders>
                  <w:top w:val="nil"/>
                  <w:left w:val="nil"/>
                  <w:right w:val="nil"/>
                </w:tcBorders>
                <w:shd w:val="clear" w:color="auto" w:fill="auto"/>
                <w:vAlign w:val="bottom"/>
              </w:tcPr>
            </w:tcPrChange>
          </w:tcPr>
          <w:p w14:paraId="33F5C45A" w14:textId="77777777" w:rsidR="00A43A32" w:rsidRDefault="004C4D3A">
            <w:pPr>
              <w:spacing w:line="240" w:lineRule="auto"/>
              <w:jc w:val="center"/>
              <w:rPr>
                <w:moveFrom w:id="2033" w:author="Bastien Paris" w:date="2023-11-29T20:05:00Z"/>
                <w:rFonts w:ascii="Times New Roman" w:eastAsia="Times New Roman" w:hAnsi="Times New Roman" w:cs="Times New Roman"/>
                <w:sz w:val="20"/>
                <w:szCs w:val="20"/>
              </w:rPr>
            </w:pPr>
            <w:moveFrom w:id="2034" w:author="Bastien Paris" w:date="2023-11-29T20:05:00Z">
              <w:r>
                <w:rPr>
                  <w:rFonts w:ascii="Times New Roman" w:eastAsia="Times New Roman" w:hAnsi="Times New Roman" w:cs="Times New Roman"/>
                  <w:sz w:val="20"/>
                  <w:szCs w:val="20"/>
                </w:rPr>
                <w:t>XX (X)</w:t>
              </w:r>
            </w:moveFrom>
          </w:p>
        </w:tc>
        <w:tc>
          <w:tcPr>
            <w:tcW w:w="990" w:type="dxa"/>
            <w:tcBorders>
              <w:top w:val="nil"/>
              <w:left w:val="nil"/>
              <w:right w:val="nil"/>
            </w:tcBorders>
            <w:shd w:val="clear" w:color="auto" w:fill="auto"/>
            <w:vAlign w:val="bottom"/>
            <w:tcPrChange w:id="2035" w:author="Bastien Paris" w:date="2023-11-29T20:05:00Z">
              <w:tcPr>
                <w:tcW w:w="990" w:type="dxa"/>
                <w:tcBorders>
                  <w:top w:val="nil"/>
                  <w:left w:val="nil"/>
                  <w:right w:val="nil"/>
                </w:tcBorders>
                <w:shd w:val="clear" w:color="auto" w:fill="auto"/>
                <w:vAlign w:val="bottom"/>
              </w:tcPr>
            </w:tcPrChange>
          </w:tcPr>
          <w:p w14:paraId="767A70AE" w14:textId="77777777" w:rsidR="00A43A32" w:rsidRDefault="004C4D3A">
            <w:pPr>
              <w:spacing w:line="240" w:lineRule="auto"/>
              <w:jc w:val="center"/>
              <w:rPr>
                <w:moveFrom w:id="2036" w:author="Bastien Paris" w:date="2023-11-29T20:05:00Z"/>
                <w:rFonts w:ascii="Times New Roman" w:eastAsia="Times New Roman" w:hAnsi="Times New Roman" w:cs="Times New Roman"/>
                <w:sz w:val="20"/>
                <w:szCs w:val="20"/>
              </w:rPr>
            </w:pPr>
            <w:moveFrom w:id="2037"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038" w:author="Bastien Paris" w:date="2023-11-29T20:05:00Z">
              <w:tcPr>
                <w:tcW w:w="930" w:type="dxa"/>
                <w:tcBorders>
                  <w:top w:val="nil"/>
                  <w:left w:val="nil"/>
                  <w:right w:val="nil"/>
                </w:tcBorders>
                <w:shd w:val="clear" w:color="auto" w:fill="auto"/>
                <w:vAlign w:val="bottom"/>
              </w:tcPr>
            </w:tcPrChange>
          </w:tcPr>
          <w:p w14:paraId="5241C80F" w14:textId="77777777" w:rsidR="00A43A32" w:rsidRDefault="004C4D3A">
            <w:pPr>
              <w:spacing w:line="240" w:lineRule="auto"/>
              <w:jc w:val="center"/>
              <w:rPr>
                <w:moveFrom w:id="2039" w:author="Bastien Paris" w:date="2023-11-29T20:05:00Z"/>
                <w:rFonts w:ascii="Times New Roman" w:eastAsia="Times New Roman" w:hAnsi="Times New Roman" w:cs="Times New Roman"/>
                <w:sz w:val="20"/>
                <w:szCs w:val="20"/>
              </w:rPr>
            </w:pPr>
            <w:moveFrom w:id="2040" w:author="Bastien Paris" w:date="2023-11-29T20:05:00Z">
              <w:r>
                <w:rPr>
                  <w:rFonts w:ascii="Times New Roman" w:eastAsia="Times New Roman" w:hAnsi="Times New Roman" w:cs="Times New Roman"/>
                  <w:sz w:val="20"/>
                  <w:szCs w:val="20"/>
                </w:rPr>
                <w:t>XX (X)</w:t>
              </w:r>
            </w:moveFrom>
          </w:p>
        </w:tc>
      </w:tr>
      <w:tr w:rsidR="00A43A32" w14:paraId="10982374" w14:textId="77777777" w:rsidTr="00695875">
        <w:trPr>
          <w:trHeight w:val="315"/>
          <w:trPrChange w:id="2041" w:author="Bastien Paris" w:date="2023-11-29T20:05:00Z">
            <w:trPr>
              <w:trHeight w:val="315"/>
            </w:trPr>
          </w:trPrChange>
        </w:trPr>
        <w:tc>
          <w:tcPr>
            <w:tcW w:w="1155" w:type="dxa"/>
            <w:tcBorders>
              <w:top w:val="nil"/>
              <w:left w:val="nil"/>
              <w:bottom w:val="single" w:sz="4" w:space="0" w:color="000000"/>
              <w:right w:val="nil"/>
            </w:tcBorders>
            <w:shd w:val="clear" w:color="auto" w:fill="auto"/>
            <w:vAlign w:val="center"/>
            <w:tcPrChange w:id="2042" w:author="Bastien Paris" w:date="2023-11-29T20:05:00Z">
              <w:tcPr>
                <w:tcW w:w="1155" w:type="dxa"/>
                <w:tcBorders>
                  <w:top w:val="nil"/>
                  <w:left w:val="nil"/>
                  <w:bottom w:val="single" w:sz="4" w:space="0" w:color="000000"/>
                  <w:right w:val="nil"/>
                </w:tcBorders>
                <w:shd w:val="clear" w:color="auto" w:fill="auto"/>
                <w:vAlign w:val="center"/>
              </w:tcPr>
            </w:tcPrChange>
          </w:tcPr>
          <w:p w14:paraId="0BE2C232" w14:textId="77777777" w:rsidR="00A43A32" w:rsidRDefault="004C4D3A">
            <w:pPr>
              <w:spacing w:line="240" w:lineRule="auto"/>
              <w:jc w:val="center"/>
              <w:rPr>
                <w:moveFrom w:id="2043" w:author="Bastien Paris" w:date="2023-11-29T20:05:00Z"/>
                <w:rFonts w:ascii="Times New Roman" w:eastAsia="Times New Roman" w:hAnsi="Times New Roman" w:cs="Times New Roman"/>
                <w:color w:val="000000"/>
                <w:sz w:val="20"/>
                <w:szCs w:val="20"/>
              </w:rPr>
            </w:pPr>
            <w:moveFrom w:id="2044" w:author="Bastien Paris" w:date="2023-11-29T20:05:00Z">
              <w:r>
                <w:rPr>
                  <w:rFonts w:ascii="Times New Roman" w:eastAsia="Times New Roman" w:hAnsi="Times New Roman" w:cs="Times New Roman"/>
                  <w:color w:val="000000"/>
                  <w:sz w:val="20"/>
                  <w:szCs w:val="20"/>
                </w:rPr>
                <w:t>Reference study 2</w:t>
              </w:r>
            </w:moveFrom>
          </w:p>
        </w:tc>
        <w:tc>
          <w:tcPr>
            <w:tcW w:w="900" w:type="dxa"/>
            <w:tcBorders>
              <w:top w:val="nil"/>
              <w:left w:val="nil"/>
              <w:bottom w:val="single" w:sz="4" w:space="0" w:color="000000"/>
              <w:right w:val="nil"/>
            </w:tcBorders>
            <w:shd w:val="clear" w:color="auto" w:fill="auto"/>
            <w:vAlign w:val="bottom"/>
            <w:tcPrChange w:id="2045" w:author="Bastien Paris" w:date="2023-11-29T20:05:00Z">
              <w:tcPr>
                <w:tcW w:w="900" w:type="dxa"/>
                <w:tcBorders>
                  <w:top w:val="nil"/>
                  <w:left w:val="nil"/>
                  <w:bottom w:val="single" w:sz="4" w:space="0" w:color="000000"/>
                  <w:right w:val="nil"/>
                </w:tcBorders>
                <w:shd w:val="clear" w:color="auto" w:fill="auto"/>
                <w:vAlign w:val="bottom"/>
              </w:tcPr>
            </w:tcPrChange>
          </w:tcPr>
          <w:p w14:paraId="1540B323" w14:textId="77777777" w:rsidR="00A43A32" w:rsidRDefault="004C4D3A">
            <w:pPr>
              <w:spacing w:line="240" w:lineRule="auto"/>
              <w:jc w:val="center"/>
              <w:rPr>
                <w:moveFrom w:id="2046" w:author="Bastien Paris" w:date="2023-11-29T20:05:00Z"/>
                <w:rFonts w:ascii="Times New Roman" w:eastAsia="Times New Roman" w:hAnsi="Times New Roman" w:cs="Times New Roman"/>
                <w:color w:val="000000"/>
                <w:sz w:val="20"/>
                <w:szCs w:val="20"/>
              </w:rPr>
            </w:pPr>
            <w:moveFrom w:id="2047" w:author="Bastien Paris" w:date="2023-11-29T20:05:00Z">
              <w:r>
                <w:rPr>
                  <w:rFonts w:ascii="Times New Roman" w:eastAsia="Times New Roman" w:hAnsi="Times New Roman" w:cs="Times New Roman"/>
                  <w:color w:val="000000"/>
                  <w:sz w:val="20"/>
                  <w:szCs w:val="20"/>
                </w:rPr>
                <w:t>XX</w:t>
              </w:r>
            </w:moveFrom>
          </w:p>
        </w:tc>
        <w:tc>
          <w:tcPr>
            <w:tcW w:w="915" w:type="dxa"/>
            <w:tcBorders>
              <w:top w:val="nil"/>
              <w:left w:val="nil"/>
              <w:bottom w:val="single" w:sz="4" w:space="0" w:color="000000"/>
              <w:right w:val="nil"/>
            </w:tcBorders>
            <w:shd w:val="clear" w:color="auto" w:fill="auto"/>
            <w:vAlign w:val="bottom"/>
            <w:tcPrChange w:id="2048" w:author="Bastien Paris" w:date="2023-11-29T20:05:00Z">
              <w:tcPr>
                <w:tcW w:w="915" w:type="dxa"/>
                <w:tcBorders>
                  <w:top w:val="nil"/>
                  <w:left w:val="nil"/>
                  <w:bottom w:val="single" w:sz="4" w:space="0" w:color="000000"/>
                  <w:right w:val="nil"/>
                </w:tcBorders>
                <w:shd w:val="clear" w:color="auto" w:fill="auto"/>
                <w:vAlign w:val="bottom"/>
              </w:tcPr>
            </w:tcPrChange>
          </w:tcPr>
          <w:p w14:paraId="6E24F751" w14:textId="77777777" w:rsidR="00A43A32" w:rsidRDefault="004C4D3A">
            <w:pPr>
              <w:spacing w:line="240" w:lineRule="auto"/>
              <w:jc w:val="center"/>
              <w:rPr>
                <w:moveFrom w:id="2049" w:author="Bastien Paris" w:date="2023-11-29T20:05:00Z"/>
                <w:rFonts w:ascii="Times New Roman" w:eastAsia="Times New Roman" w:hAnsi="Times New Roman" w:cs="Times New Roman"/>
                <w:sz w:val="20"/>
                <w:szCs w:val="20"/>
              </w:rPr>
            </w:pPr>
            <w:moveFrom w:id="2050"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051" w:author="Bastien Paris" w:date="2023-11-29T20:05:00Z">
              <w:tcPr>
                <w:tcW w:w="930" w:type="dxa"/>
                <w:tcBorders>
                  <w:top w:val="nil"/>
                  <w:left w:val="nil"/>
                  <w:bottom w:val="single" w:sz="4" w:space="0" w:color="000000"/>
                  <w:right w:val="nil"/>
                </w:tcBorders>
                <w:shd w:val="clear" w:color="auto" w:fill="auto"/>
                <w:vAlign w:val="bottom"/>
              </w:tcPr>
            </w:tcPrChange>
          </w:tcPr>
          <w:p w14:paraId="1B30C1B5" w14:textId="77777777" w:rsidR="00A43A32" w:rsidRDefault="004C4D3A">
            <w:pPr>
              <w:spacing w:line="240" w:lineRule="auto"/>
              <w:jc w:val="center"/>
              <w:rPr>
                <w:moveFrom w:id="2052" w:author="Bastien Paris" w:date="2023-11-29T20:05:00Z"/>
                <w:rFonts w:ascii="Times New Roman" w:eastAsia="Times New Roman" w:hAnsi="Times New Roman" w:cs="Times New Roman"/>
                <w:sz w:val="20"/>
                <w:szCs w:val="20"/>
              </w:rPr>
            </w:pPr>
            <w:moveFrom w:id="2053" w:author="Bastien Paris" w:date="2023-11-29T20:05:00Z">
              <w:r>
                <w:rPr>
                  <w:rFonts w:ascii="Times New Roman" w:eastAsia="Times New Roman" w:hAnsi="Times New Roman" w:cs="Times New Roman"/>
                  <w:sz w:val="20"/>
                  <w:szCs w:val="20"/>
                </w:rPr>
                <w:t>XX (X)</w:t>
              </w:r>
            </w:moveFrom>
          </w:p>
        </w:tc>
        <w:tc>
          <w:tcPr>
            <w:tcW w:w="990" w:type="dxa"/>
            <w:tcBorders>
              <w:top w:val="nil"/>
              <w:left w:val="nil"/>
              <w:bottom w:val="single" w:sz="4" w:space="0" w:color="000000"/>
              <w:right w:val="nil"/>
            </w:tcBorders>
            <w:shd w:val="clear" w:color="auto" w:fill="auto"/>
            <w:vAlign w:val="bottom"/>
            <w:tcPrChange w:id="2054" w:author="Bastien Paris" w:date="2023-11-29T20:05:00Z">
              <w:tcPr>
                <w:tcW w:w="990" w:type="dxa"/>
                <w:tcBorders>
                  <w:top w:val="nil"/>
                  <w:left w:val="nil"/>
                  <w:bottom w:val="single" w:sz="4" w:space="0" w:color="000000"/>
                  <w:right w:val="nil"/>
                </w:tcBorders>
                <w:shd w:val="clear" w:color="auto" w:fill="auto"/>
                <w:vAlign w:val="bottom"/>
              </w:tcPr>
            </w:tcPrChange>
          </w:tcPr>
          <w:p w14:paraId="38840A28" w14:textId="77777777" w:rsidR="00A43A32" w:rsidRDefault="004C4D3A">
            <w:pPr>
              <w:spacing w:line="240" w:lineRule="auto"/>
              <w:jc w:val="center"/>
              <w:rPr>
                <w:moveFrom w:id="2055" w:author="Bastien Paris" w:date="2023-11-29T20:05:00Z"/>
                <w:rFonts w:ascii="Times New Roman" w:eastAsia="Times New Roman" w:hAnsi="Times New Roman" w:cs="Times New Roman"/>
                <w:sz w:val="20"/>
                <w:szCs w:val="20"/>
              </w:rPr>
            </w:pPr>
            <w:moveFrom w:id="2056"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057" w:author="Bastien Paris" w:date="2023-11-29T20:05:00Z">
              <w:tcPr>
                <w:tcW w:w="930" w:type="dxa"/>
                <w:tcBorders>
                  <w:top w:val="nil"/>
                  <w:left w:val="nil"/>
                  <w:bottom w:val="single" w:sz="4" w:space="0" w:color="000000"/>
                  <w:right w:val="nil"/>
                </w:tcBorders>
                <w:shd w:val="clear" w:color="auto" w:fill="auto"/>
                <w:vAlign w:val="bottom"/>
              </w:tcPr>
            </w:tcPrChange>
          </w:tcPr>
          <w:p w14:paraId="3C866C5C" w14:textId="77777777" w:rsidR="00A43A32" w:rsidRDefault="004C4D3A">
            <w:pPr>
              <w:spacing w:line="240" w:lineRule="auto"/>
              <w:jc w:val="center"/>
              <w:rPr>
                <w:moveFrom w:id="2058" w:author="Bastien Paris" w:date="2023-11-29T20:05:00Z"/>
                <w:rFonts w:ascii="Times New Roman" w:eastAsia="Times New Roman" w:hAnsi="Times New Roman" w:cs="Times New Roman"/>
                <w:sz w:val="20"/>
                <w:szCs w:val="20"/>
              </w:rPr>
            </w:pPr>
            <w:moveFrom w:id="2059" w:author="Bastien Paris" w:date="2023-11-29T20:05:00Z">
              <w:r>
                <w:rPr>
                  <w:rFonts w:ascii="Times New Roman" w:eastAsia="Times New Roman" w:hAnsi="Times New Roman" w:cs="Times New Roman"/>
                  <w:sz w:val="20"/>
                  <w:szCs w:val="20"/>
                </w:rPr>
                <w:t>XX (X)</w:t>
              </w:r>
            </w:moveFrom>
          </w:p>
        </w:tc>
        <w:tc>
          <w:tcPr>
            <w:tcW w:w="990" w:type="dxa"/>
            <w:tcBorders>
              <w:top w:val="nil"/>
              <w:left w:val="nil"/>
              <w:bottom w:val="single" w:sz="4" w:space="0" w:color="000000"/>
              <w:right w:val="nil"/>
            </w:tcBorders>
            <w:shd w:val="clear" w:color="auto" w:fill="auto"/>
            <w:vAlign w:val="bottom"/>
            <w:tcPrChange w:id="2060" w:author="Bastien Paris" w:date="2023-11-29T20:05:00Z">
              <w:tcPr>
                <w:tcW w:w="990" w:type="dxa"/>
                <w:tcBorders>
                  <w:top w:val="nil"/>
                  <w:left w:val="nil"/>
                  <w:bottom w:val="single" w:sz="4" w:space="0" w:color="000000"/>
                  <w:right w:val="nil"/>
                </w:tcBorders>
                <w:shd w:val="clear" w:color="auto" w:fill="auto"/>
                <w:vAlign w:val="bottom"/>
              </w:tcPr>
            </w:tcPrChange>
          </w:tcPr>
          <w:p w14:paraId="0BF7D85F" w14:textId="77777777" w:rsidR="00A43A32" w:rsidRDefault="004C4D3A">
            <w:pPr>
              <w:spacing w:line="240" w:lineRule="auto"/>
              <w:jc w:val="center"/>
              <w:rPr>
                <w:moveFrom w:id="2061" w:author="Bastien Paris" w:date="2023-11-29T20:05:00Z"/>
                <w:rFonts w:ascii="Times New Roman" w:eastAsia="Times New Roman" w:hAnsi="Times New Roman" w:cs="Times New Roman"/>
                <w:sz w:val="20"/>
                <w:szCs w:val="20"/>
              </w:rPr>
            </w:pPr>
            <w:moveFrom w:id="2062"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063" w:author="Bastien Paris" w:date="2023-11-29T20:05:00Z">
              <w:tcPr>
                <w:tcW w:w="930" w:type="dxa"/>
                <w:tcBorders>
                  <w:top w:val="nil"/>
                  <w:left w:val="nil"/>
                  <w:bottom w:val="single" w:sz="4" w:space="0" w:color="000000"/>
                  <w:right w:val="nil"/>
                </w:tcBorders>
                <w:shd w:val="clear" w:color="auto" w:fill="auto"/>
                <w:vAlign w:val="bottom"/>
              </w:tcPr>
            </w:tcPrChange>
          </w:tcPr>
          <w:p w14:paraId="3E346AE9" w14:textId="77777777" w:rsidR="00A43A32" w:rsidRDefault="004C4D3A">
            <w:pPr>
              <w:spacing w:line="240" w:lineRule="auto"/>
              <w:jc w:val="center"/>
              <w:rPr>
                <w:moveFrom w:id="2064" w:author="Bastien Paris" w:date="2023-11-29T20:05:00Z"/>
                <w:rFonts w:ascii="Times New Roman" w:eastAsia="Times New Roman" w:hAnsi="Times New Roman" w:cs="Times New Roman"/>
                <w:sz w:val="20"/>
                <w:szCs w:val="20"/>
              </w:rPr>
            </w:pPr>
            <w:moveFrom w:id="2065" w:author="Bastien Paris" w:date="2023-11-29T20:05:00Z">
              <w:r>
                <w:rPr>
                  <w:rFonts w:ascii="Times New Roman" w:eastAsia="Times New Roman" w:hAnsi="Times New Roman" w:cs="Times New Roman"/>
                  <w:sz w:val="20"/>
                  <w:szCs w:val="20"/>
                </w:rPr>
                <w:t>XX (X)</w:t>
              </w:r>
            </w:moveFrom>
          </w:p>
        </w:tc>
        <w:tc>
          <w:tcPr>
            <w:tcW w:w="990" w:type="dxa"/>
            <w:tcBorders>
              <w:top w:val="nil"/>
              <w:left w:val="nil"/>
              <w:bottom w:val="single" w:sz="4" w:space="0" w:color="000000"/>
              <w:right w:val="nil"/>
            </w:tcBorders>
            <w:shd w:val="clear" w:color="auto" w:fill="auto"/>
            <w:vAlign w:val="bottom"/>
            <w:tcPrChange w:id="2066" w:author="Bastien Paris" w:date="2023-11-29T20:05:00Z">
              <w:tcPr>
                <w:tcW w:w="990" w:type="dxa"/>
                <w:tcBorders>
                  <w:top w:val="nil"/>
                  <w:left w:val="nil"/>
                  <w:bottom w:val="single" w:sz="4" w:space="0" w:color="000000"/>
                  <w:right w:val="nil"/>
                </w:tcBorders>
                <w:shd w:val="clear" w:color="auto" w:fill="auto"/>
                <w:vAlign w:val="bottom"/>
              </w:tcPr>
            </w:tcPrChange>
          </w:tcPr>
          <w:p w14:paraId="7BF64189" w14:textId="77777777" w:rsidR="00A43A32" w:rsidRDefault="004C4D3A">
            <w:pPr>
              <w:spacing w:line="240" w:lineRule="auto"/>
              <w:jc w:val="center"/>
              <w:rPr>
                <w:moveFrom w:id="2067" w:author="Bastien Paris" w:date="2023-11-29T20:05:00Z"/>
                <w:rFonts w:ascii="Times New Roman" w:eastAsia="Times New Roman" w:hAnsi="Times New Roman" w:cs="Times New Roman"/>
                <w:sz w:val="20"/>
                <w:szCs w:val="20"/>
              </w:rPr>
            </w:pPr>
            <w:moveFrom w:id="2068"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069" w:author="Bastien Paris" w:date="2023-11-29T20:05:00Z">
              <w:tcPr>
                <w:tcW w:w="930" w:type="dxa"/>
                <w:tcBorders>
                  <w:top w:val="nil"/>
                  <w:left w:val="nil"/>
                  <w:bottom w:val="single" w:sz="4" w:space="0" w:color="000000"/>
                  <w:right w:val="nil"/>
                </w:tcBorders>
                <w:shd w:val="clear" w:color="auto" w:fill="auto"/>
                <w:vAlign w:val="bottom"/>
              </w:tcPr>
            </w:tcPrChange>
          </w:tcPr>
          <w:p w14:paraId="313D1D41" w14:textId="77777777" w:rsidR="00A43A32" w:rsidRDefault="004C4D3A">
            <w:pPr>
              <w:spacing w:line="240" w:lineRule="auto"/>
              <w:jc w:val="center"/>
              <w:rPr>
                <w:moveFrom w:id="2070" w:author="Bastien Paris" w:date="2023-11-29T20:05:00Z"/>
                <w:rFonts w:ascii="Times New Roman" w:eastAsia="Times New Roman" w:hAnsi="Times New Roman" w:cs="Times New Roman"/>
                <w:sz w:val="20"/>
                <w:szCs w:val="20"/>
              </w:rPr>
            </w:pPr>
            <w:moveFrom w:id="2071" w:author="Bastien Paris" w:date="2023-11-29T20:05:00Z">
              <w:r>
                <w:rPr>
                  <w:rFonts w:ascii="Times New Roman" w:eastAsia="Times New Roman" w:hAnsi="Times New Roman" w:cs="Times New Roman"/>
                  <w:sz w:val="20"/>
                  <w:szCs w:val="20"/>
                </w:rPr>
                <w:t>XX (X)</w:t>
              </w:r>
            </w:moveFrom>
          </w:p>
        </w:tc>
      </w:tr>
    </w:tbl>
    <w:p w14:paraId="62C83794" w14:textId="77777777" w:rsidR="00A43A32" w:rsidRDefault="00A43A32" w:rsidP="005A131F">
      <w:pPr>
        <w:spacing w:line="480" w:lineRule="auto"/>
        <w:rPr>
          <w:moveFrom w:id="2072" w:author="Bastien Paris" w:date="2023-11-29T20:05:00Z"/>
          <w:rFonts w:ascii="Times New Roman" w:eastAsia="Times New Roman" w:hAnsi="Times New Roman" w:cs="Times New Roman"/>
          <w:color w:val="0E101A"/>
          <w:sz w:val="24"/>
          <w:szCs w:val="24"/>
          <w:highlight w:val="white"/>
        </w:rPr>
      </w:pPr>
    </w:p>
    <w:tbl>
      <w:tblPr>
        <w:tblStyle w:val="5"/>
        <w:tblW w:w="9660" w:type="dxa"/>
        <w:tblInd w:w="0" w:type="dxa"/>
        <w:tblLayout w:type="fixed"/>
        <w:tblLook w:val="0400" w:firstRow="0" w:lastRow="0" w:firstColumn="0" w:lastColumn="0" w:noHBand="0" w:noVBand="1"/>
        <w:tblPrChange w:id="2073" w:author="Bastien Paris" w:date="2023-11-29T20:05:00Z">
          <w:tblPr>
            <w:tblStyle w:val="af9"/>
            <w:tblW w:w="9660" w:type="dxa"/>
            <w:tblInd w:w="0" w:type="dxa"/>
            <w:tblLayout w:type="fixed"/>
            <w:tblLook w:val="0400" w:firstRow="0" w:lastRow="0" w:firstColumn="0" w:lastColumn="0" w:noHBand="0" w:noVBand="1"/>
          </w:tblPr>
        </w:tblPrChange>
      </w:tblPr>
      <w:tblGrid>
        <w:gridCol w:w="1155"/>
        <w:gridCol w:w="960"/>
        <w:gridCol w:w="855"/>
        <w:gridCol w:w="930"/>
        <w:gridCol w:w="990"/>
        <w:gridCol w:w="930"/>
        <w:gridCol w:w="990"/>
        <w:gridCol w:w="930"/>
        <w:gridCol w:w="990"/>
        <w:gridCol w:w="930"/>
        <w:tblGridChange w:id="2074">
          <w:tblGrid>
            <w:gridCol w:w="1155"/>
            <w:gridCol w:w="960"/>
            <w:gridCol w:w="855"/>
            <w:gridCol w:w="930"/>
            <w:gridCol w:w="990"/>
            <w:gridCol w:w="930"/>
            <w:gridCol w:w="990"/>
            <w:gridCol w:w="930"/>
            <w:gridCol w:w="990"/>
            <w:gridCol w:w="930"/>
          </w:tblGrid>
        </w:tblGridChange>
      </w:tblGrid>
      <w:tr w:rsidR="00A43A32" w14:paraId="45FF0055" w14:textId="77777777" w:rsidTr="00FA29BE">
        <w:trPr>
          <w:trHeight w:val="315"/>
          <w:trPrChange w:id="2075" w:author="Bastien Paris" w:date="2023-11-29T20:05:00Z">
            <w:trPr>
              <w:trHeight w:val="315"/>
            </w:trPr>
          </w:trPrChange>
        </w:trPr>
        <w:tc>
          <w:tcPr>
            <w:tcW w:w="1155" w:type="dxa"/>
            <w:tcBorders>
              <w:top w:val="single" w:sz="4" w:space="0" w:color="auto"/>
              <w:left w:val="nil"/>
              <w:bottom w:val="nil"/>
              <w:right w:val="nil"/>
            </w:tcBorders>
            <w:shd w:val="clear" w:color="auto" w:fill="auto"/>
            <w:vAlign w:val="bottom"/>
            <w:tcPrChange w:id="2076" w:author="Bastien Paris" w:date="2023-11-29T20:05:00Z">
              <w:tcPr>
                <w:tcW w:w="1155" w:type="dxa"/>
                <w:tcBorders>
                  <w:top w:val="nil"/>
                  <w:left w:val="nil"/>
                  <w:bottom w:val="nil"/>
                  <w:right w:val="nil"/>
                </w:tcBorders>
                <w:shd w:val="clear" w:color="auto" w:fill="auto"/>
                <w:vAlign w:val="bottom"/>
              </w:tcPr>
            </w:tcPrChange>
          </w:tcPr>
          <w:p w14:paraId="360905FA" w14:textId="77777777" w:rsidR="00A43A32" w:rsidRDefault="00A43A32">
            <w:pPr>
              <w:spacing w:line="240" w:lineRule="auto"/>
              <w:jc w:val="center"/>
              <w:rPr>
                <w:moveFrom w:id="2077" w:author="Bastien Paris" w:date="2023-11-29T20:05:00Z"/>
                <w:rFonts w:ascii="Times New Roman" w:eastAsia="Times New Roman" w:hAnsi="Times New Roman" w:cs="Times New Roman"/>
                <w:sz w:val="24"/>
                <w:szCs w:val="24"/>
              </w:rPr>
            </w:pPr>
          </w:p>
        </w:tc>
        <w:tc>
          <w:tcPr>
            <w:tcW w:w="960" w:type="dxa"/>
            <w:tcBorders>
              <w:top w:val="single" w:sz="4" w:space="0" w:color="auto"/>
              <w:left w:val="nil"/>
              <w:bottom w:val="nil"/>
              <w:right w:val="nil"/>
            </w:tcBorders>
            <w:shd w:val="clear" w:color="auto" w:fill="auto"/>
            <w:vAlign w:val="bottom"/>
            <w:tcPrChange w:id="2078" w:author="Bastien Paris" w:date="2023-11-29T20:05:00Z">
              <w:tcPr>
                <w:tcW w:w="960" w:type="dxa"/>
                <w:tcBorders>
                  <w:top w:val="nil"/>
                  <w:left w:val="nil"/>
                  <w:bottom w:val="nil"/>
                  <w:right w:val="nil"/>
                </w:tcBorders>
                <w:shd w:val="clear" w:color="auto" w:fill="auto"/>
                <w:vAlign w:val="bottom"/>
              </w:tcPr>
            </w:tcPrChange>
          </w:tcPr>
          <w:p w14:paraId="1337202A" w14:textId="77777777" w:rsidR="00A43A32" w:rsidRDefault="00A43A32">
            <w:pPr>
              <w:spacing w:line="240" w:lineRule="auto"/>
              <w:jc w:val="center"/>
              <w:rPr>
                <w:moveFrom w:id="2079" w:author="Bastien Paris" w:date="2023-11-29T20:05:00Z"/>
                <w:rFonts w:ascii="Times New Roman" w:eastAsia="Times New Roman" w:hAnsi="Times New Roman" w:cs="Times New Roman"/>
                <w:sz w:val="20"/>
                <w:szCs w:val="20"/>
              </w:rPr>
            </w:pPr>
          </w:p>
        </w:tc>
        <w:tc>
          <w:tcPr>
            <w:tcW w:w="1785" w:type="dxa"/>
            <w:gridSpan w:val="2"/>
            <w:tcBorders>
              <w:top w:val="single" w:sz="4" w:space="0" w:color="auto"/>
              <w:left w:val="nil"/>
              <w:bottom w:val="single" w:sz="4" w:space="0" w:color="000000"/>
              <w:right w:val="nil"/>
            </w:tcBorders>
            <w:shd w:val="clear" w:color="auto" w:fill="auto"/>
            <w:vAlign w:val="center"/>
            <w:tcPrChange w:id="2080" w:author="Bastien Paris" w:date="2023-11-29T20:05:00Z">
              <w:tcPr>
                <w:tcW w:w="1785" w:type="dxa"/>
                <w:gridSpan w:val="2"/>
                <w:tcBorders>
                  <w:top w:val="single" w:sz="4" w:space="0" w:color="000000"/>
                  <w:left w:val="nil"/>
                  <w:bottom w:val="single" w:sz="4" w:space="0" w:color="000000"/>
                  <w:right w:val="nil"/>
                </w:tcBorders>
                <w:shd w:val="clear" w:color="auto" w:fill="auto"/>
                <w:vAlign w:val="center"/>
              </w:tcPr>
            </w:tcPrChange>
          </w:tcPr>
          <w:p w14:paraId="44D9A4A7" w14:textId="77777777" w:rsidR="00A43A32" w:rsidRDefault="004C4D3A">
            <w:pPr>
              <w:spacing w:line="240" w:lineRule="auto"/>
              <w:jc w:val="center"/>
              <w:rPr>
                <w:moveFrom w:id="2081" w:author="Bastien Paris" w:date="2023-11-29T20:05:00Z"/>
                <w:rFonts w:ascii="Times New Roman" w:eastAsia="Times New Roman" w:hAnsi="Times New Roman" w:cs="Times New Roman"/>
                <w:color w:val="000000"/>
                <w:sz w:val="20"/>
                <w:szCs w:val="20"/>
              </w:rPr>
            </w:pPr>
            <w:moveFrom w:id="2082" w:author="Bastien Paris" w:date="2023-11-29T20:05:00Z">
              <w:r>
                <w:rPr>
                  <w:rFonts w:ascii="Times New Roman" w:eastAsia="Times New Roman" w:hAnsi="Times New Roman" w:cs="Times New Roman"/>
                  <w:color w:val="000000"/>
                  <w:sz w:val="20"/>
                  <w:szCs w:val="20"/>
                </w:rPr>
                <w:t>Internal consistency</w:t>
              </w:r>
            </w:moveFrom>
          </w:p>
        </w:tc>
        <w:tc>
          <w:tcPr>
            <w:tcW w:w="1920" w:type="dxa"/>
            <w:gridSpan w:val="2"/>
            <w:tcBorders>
              <w:top w:val="single" w:sz="4" w:space="0" w:color="auto"/>
              <w:left w:val="nil"/>
              <w:bottom w:val="single" w:sz="4" w:space="0" w:color="000000"/>
              <w:right w:val="nil"/>
            </w:tcBorders>
            <w:shd w:val="clear" w:color="auto" w:fill="auto"/>
            <w:vAlign w:val="center"/>
            <w:tcPrChange w:id="2083"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6C8E79C0" w14:textId="77777777" w:rsidR="00A43A32" w:rsidRDefault="004C4D3A">
            <w:pPr>
              <w:spacing w:line="240" w:lineRule="auto"/>
              <w:jc w:val="center"/>
              <w:rPr>
                <w:moveFrom w:id="2084" w:author="Bastien Paris" w:date="2023-11-29T20:05:00Z"/>
                <w:rFonts w:ascii="Times New Roman" w:eastAsia="Times New Roman" w:hAnsi="Times New Roman" w:cs="Times New Roman"/>
                <w:color w:val="000000"/>
                <w:sz w:val="20"/>
                <w:szCs w:val="20"/>
              </w:rPr>
            </w:pPr>
            <w:moveFrom w:id="2085" w:author="Bastien Paris" w:date="2023-11-29T20:05:00Z">
              <w:r>
                <w:rPr>
                  <w:rFonts w:ascii="Times New Roman" w:eastAsia="Times New Roman" w:hAnsi="Times New Roman" w:cs="Times New Roman"/>
                  <w:color w:val="000000"/>
                  <w:sz w:val="20"/>
                  <w:szCs w:val="20"/>
                </w:rPr>
                <w:t>Cross-cultural validity</w:t>
              </w:r>
            </w:moveFrom>
          </w:p>
        </w:tc>
        <w:tc>
          <w:tcPr>
            <w:tcW w:w="1920" w:type="dxa"/>
            <w:gridSpan w:val="2"/>
            <w:tcBorders>
              <w:top w:val="single" w:sz="4" w:space="0" w:color="000000"/>
              <w:left w:val="nil"/>
              <w:bottom w:val="single" w:sz="4" w:space="0" w:color="000000"/>
              <w:right w:val="nil"/>
            </w:tcBorders>
            <w:shd w:val="clear" w:color="auto" w:fill="auto"/>
            <w:vAlign w:val="center"/>
            <w:tcPrChange w:id="2086"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30E1A7D9" w14:textId="77777777" w:rsidR="00A43A32" w:rsidRDefault="004C4D3A">
            <w:pPr>
              <w:spacing w:line="240" w:lineRule="auto"/>
              <w:jc w:val="center"/>
              <w:rPr>
                <w:moveFrom w:id="2087" w:author="Bastien Paris" w:date="2023-11-29T20:05:00Z"/>
                <w:rFonts w:ascii="Times New Roman" w:eastAsia="Times New Roman" w:hAnsi="Times New Roman" w:cs="Times New Roman"/>
                <w:color w:val="000000"/>
                <w:sz w:val="20"/>
                <w:szCs w:val="20"/>
              </w:rPr>
            </w:pPr>
            <w:moveFrom w:id="2088" w:author="Bastien Paris" w:date="2023-11-29T20:05:00Z">
              <w:r>
                <w:rPr>
                  <w:rFonts w:ascii="Times New Roman" w:eastAsia="Times New Roman" w:hAnsi="Times New Roman" w:cs="Times New Roman"/>
                  <w:color w:val="000000"/>
                  <w:sz w:val="20"/>
                  <w:szCs w:val="20"/>
                </w:rPr>
                <w:t>Measurement invariance</w:t>
              </w:r>
            </w:moveFrom>
          </w:p>
        </w:tc>
        <w:tc>
          <w:tcPr>
            <w:tcW w:w="1920" w:type="dxa"/>
            <w:gridSpan w:val="2"/>
            <w:tcBorders>
              <w:top w:val="single" w:sz="4" w:space="0" w:color="000000"/>
              <w:left w:val="nil"/>
              <w:bottom w:val="single" w:sz="4" w:space="0" w:color="000000"/>
              <w:right w:val="nil"/>
            </w:tcBorders>
            <w:shd w:val="clear" w:color="auto" w:fill="auto"/>
            <w:vAlign w:val="center"/>
            <w:tcPrChange w:id="2089" w:author="Bastien Paris" w:date="2023-11-29T20:05:00Z">
              <w:tcPr>
                <w:tcW w:w="1920" w:type="dxa"/>
                <w:gridSpan w:val="2"/>
                <w:tcBorders>
                  <w:top w:val="single" w:sz="4" w:space="0" w:color="000000"/>
                  <w:left w:val="nil"/>
                  <w:bottom w:val="single" w:sz="4" w:space="0" w:color="000000"/>
                  <w:right w:val="nil"/>
                </w:tcBorders>
                <w:shd w:val="clear" w:color="auto" w:fill="auto"/>
                <w:vAlign w:val="center"/>
              </w:tcPr>
            </w:tcPrChange>
          </w:tcPr>
          <w:p w14:paraId="5BF0F54A" w14:textId="77777777" w:rsidR="00A43A32" w:rsidRDefault="004C4D3A">
            <w:pPr>
              <w:spacing w:line="240" w:lineRule="auto"/>
              <w:jc w:val="center"/>
              <w:rPr>
                <w:moveFrom w:id="2090" w:author="Bastien Paris" w:date="2023-11-29T20:05:00Z"/>
                <w:rFonts w:ascii="Times New Roman" w:eastAsia="Times New Roman" w:hAnsi="Times New Roman" w:cs="Times New Roman"/>
                <w:color w:val="000000"/>
                <w:sz w:val="20"/>
                <w:szCs w:val="20"/>
              </w:rPr>
            </w:pPr>
            <w:moveFrom w:id="2091" w:author="Bastien Paris" w:date="2023-11-29T20:05:00Z">
              <w:r>
                <w:rPr>
                  <w:rFonts w:ascii="Times New Roman" w:eastAsia="Times New Roman" w:hAnsi="Times New Roman" w:cs="Times New Roman"/>
                  <w:color w:val="000000"/>
                  <w:sz w:val="20"/>
                  <w:szCs w:val="20"/>
                </w:rPr>
                <w:t>Reliability</w:t>
              </w:r>
            </w:moveFrom>
          </w:p>
        </w:tc>
      </w:tr>
      <w:tr w:rsidR="00A43A32" w14:paraId="58E6B5C5" w14:textId="77777777" w:rsidTr="00695875">
        <w:trPr>
          <w:trHeight w:val="765"/>
          <w:trPrChange w:id="2092" w:author="Bastien Paris" w:date="2023-11-29T20:05:00Z">
            <w:trPr>
              <w:trHeight w:val="765"/>
            </w:trPr>
          </w:trPrChange>
        </w:trPr>
        <w:tc>
          <w:tcPr>
            <w:tcW w:w="1155" w:type="dxa"/>
            <w:tcBorders>
              <w:top w:val="single" w:sz="4" w:space="0" w:color="000000"/>
              <w:left w:val="nil"/>
              <w:bottom w:val="single" w:sz="4" w:space="0" w:color="000000"/>
              <w:right w:val="nil"/>
            </w:tcBorders>
            <w:shd w:val="clear" w:color="auto" w:fill="auto"/>
            <w:vAlign w:val="center"/>
            <w:tcPrChange w:id="2093" w:author="Bastien Paris" w:date="2023-11-29T20:05:00Z">
              <w:tcPr>
                <w:tcW w:w="1155" w:type="dxa"/>
                <w:tcBorders>
                  <w:top w:val="single" w:sz="4" w:space="0" w:color="000000"/>
                  <w:left w:val="nil"/>
                  <w:bottom w:val="single" w:sz="4" w:space="0" w:color="000000"/>
                  <w:right w:val="nil"/>
                </w:tcBorders>
                <w:shd w:val="clear" w:color="auto" w:fill="auto"/>
                <w:vAlign w:val="center"/>
              </w:tcPr>
            </w:tcPrChange>
          </w:tcPr>
          <w:p w14:paraId="62BC9EA9" w14:textId="77777777" w:rsidR="00A43A32" w:rsidRDefault="004C4D3A">
            <w:pPr>
              <w:spacing w:line="240" w:lineRule="auto"/>
              <w:jc w:val="center"/>
              <w:rPr>
                <w:moveFrom w:id="2094" w:author="Bastien Paris" w:date="2023-11-29T20:05:00Z"/>
                <w:rFonts w:ascii="Times New Roman" w:eastAsia="Times New Roman" w:hAnsi="Times New Roman" w:cs="Times New Roman"/>
                <w:color w:val="000000"/>
                <w:sz w:val="20"/>
                <w:szCs w:val="20"/>
              </w:rPr>
            </w:pPr>
            <w:moveFrom w:id="2095" w:author="Bastien Paris" w:date="2023-11-29T20:05:00Z">
              <w:r>
                <w:rPr>
                  <w:rFonts w:ascii="Times New Roman" w:eastAsia="Times New Roman" w:hAnsi="Times New Roman" w:cs="Times New Roman"/>
                  <w:color w:val="000000"/>
                  <w:sz w:val="20"/>
                  <w:szCs w:val="20"/>
                </w:rPr>
                <w:t>Study (reference)</w:t>
              </w:r>
            </w:moveFrom>
          </w:p>
        </w:tc>
        <w:tc>
          <w:tcPr>
            <w:tcW w:w="960" w:type="dxa"/>
            <w:tcBorders>
              <w:top w:val="single" w:sz="4" w:space="0" w:color="000000"/>
              <w:left w:val="nil"/>
              <w:bottom w:val="single" w:sz="4" w:space="0" w:color="000000"/>
              <w:right w:val="nil"/>
            </w:tcBorders>
            <w:shd w:val="clear" w:color="auto" w:fill="auto"/>
            <w:vAlign w:val="center"/>
            <w:tcPrChange w:id="2096" w:author="Bastien Paris" w:date="2023-11-29T20:05:00Z">
              <w:tcPr>
                <w:tcW w:w="960" w:type="dxa"/>
                <w:tcBorders>
                  <w:top w:val="single" w:sz="4" w:space="0" w:color="000000"/>
                  <w:left w:val="nil"/>
                  <w:bottom w:val="single" w:sz="4" w:space="0" w:color="000000"/>
                  <w:right w:val="nil"/>
                </w:tcBorders>
                <w:shd w:val="clear" w:color="auto" w:fill="auto"/>
                <w:vAlign w:val="center"/>
              </w:tcPr>
            </w:tcPrChange>
          </w:tcPr>
          <w:p w14:paraId="791F94CE" w14:textId="77777777" w:rsidR="00A43A32" w:rsidRDefault="004C4D3A">
            <w:pPr>
              <w:spacing w:line="240" w:lineRule="auto"/>
              <w:jc w:val="center"/>
              <w:rPr>
                <w:moveFrom w:id="2097" w:author="Bastien Paris" w:date="2023-11-29T20:05:00Z"/>
                <w:rFonts w:ascii="Times New Roman" w:eastAsia="Times New Roman" w:hAnsi="Times New Roman" w:cs="Times New Roman"/>
                <w:color w:val="000000"/>
                <w:sz w:val="20"/>
                <w:szCs w:val="20"/>
              </w:rPr>
            </w:pPr>
            <w:moveFrom w:id="2098" w:author="Bastien Paris" w:date="2023-11-29T20:05:00Z">
              <w:r>
                <w:rPr>
                  <w:rFonts w:ascii="Times New Roman" w:eastAsia="Times New Roman" w:hAnsi="Times New Roman" w:cs="Times New Roman"/>
                  <w:color w:val="000000"/>
                  <w:sz w:val="20"/>
                  <w:szCs w:val="20"/>
                </w:rPr>
                <w:t>Measure</w:t>
              </w:r>
            </w:moveFrom>
          </w:p>
        </w:tc>
        <w:tc>
          <w:tcPr>
            <w:tcW w:w="855" w:type="dxa"/>
            <w:tcBorders>
              <w:top w:val="nil"/>
              <w:left w:val="nil"/>
              <w:bottom w:val="single" w:sz="4" w:space="0" w:color="000000"/>
              <w:right w:val="nil"/>
            </w:tcBorders>
            <w:shd w:val="clear" w:color="auto" w:fill="auto"/>
            <w:vAlign w:val="bottom"/>
            <w:tcPrChange w:id="2099" w:author="Bastien Paris" w:date="2023-11-29T20:05:00Z">
              <w:tcPr>
                <w:tcW w:w="855" w:type="dxa"/>
                <w:tcBorders>
                  <w:top w:val="nil"/>
                  <w:left w:val="nil"/>
                  <w:bottom w:val="single" w:sz="4" w:space="0" w:color="000000"/>
                  <w:right w:val="nil"/>
                </w:tcBorders>
                <w:shd w:val="clear" w:color="auto" w:fill="auto"/>
                <w:vAlign w:val="bottom"/>
              </w:tcPr>
            </w:tcPrChange>
          </w:tcPr>
          <w:p w14:paraId="4B9C93C1" w14:textId="77777777" w:rsidR="00A43A32" w:rsidRDefault="004C4D3A">
            <w:pPr>
              <w:spacing w:line="240" w:lineRule="auto"/>
              <w:jc w:val="center"/>
              <w:rPr>
                <w:moveFrom w:id="2100" w:author="Bastien Paris" w:date="2023-11-29T20:05:00Z"/>
                <w:rFonts w:ascii="Times New Roman" w:eastAsia="Times New Roman" w:hAnsi="Times New Roman" w:cs="Times New Roman"/>
                <w:color w:val="000000"/>
                <w:sz w:val="20"/>
                <w:szCs w:val="20"/>
              </w:rPr>
            </w:pPr>
            <w:moveFrom w:id="2101"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2102" w:author="Bastien Paris" w:date="2023-11-29T20:05:00Z">
              <w:tcPr>
                <w:tcW w:w="930" w:type="dxa"/>
                <w:tcBorders>
                  <w:top w:val="nil"/>
                  <w:left w:val="nil"/>
                  <w:bottom w:val="single" w:sz="4" w:space="0" w:color="000000"/>
                  <w:right w:val="nil"/>
                </w:tcBorders>
                <w:shd w:val="clear" w:color="auto" w:fill="auto"/>
                <w:vAlign w:val="bottom"/>
              </w:tcPr>
            </w:tcPrChange>
          </w:tcPr>
          <w:p w14:paraId="50DD22C3" w14:textId="77777777" w:rsidR="00A43A32" w:rsidRDefault="004C4D3A">
            <w:pPr>
              <w:spacing w:line="240" w:lineRule="auto"/>
              <w:jc w:val="center"/>
              <w:rPr>
                <w:moveFrom w:id="2103" w:author="Bastien Paris" w:date="2023-11-29T20:05:00Z"/>
                <w:rFonts w:ascii="Times New Roman" w:eastAsia="Times New Roman" w:hAnsi="Times New Roman" w:cs="Times New Roman"/>
                <w:color w:val="000000"/>
                <w:sz w:val="20"/>
                <w:szCs w:val="20"/>
              </w:rPr>
            </w:pPr>
            <w:moveFrom w:id="2104" w:author="Bastien Paris" w:date="2023-11-29T20:05:00Z">
              <w:r>
                <w:rPr>
                  <w:rFonts w:ascii="Times New Roman" w:eastAsia="Times New Roman" w:hAnsi="Times New Roman" w:cs="Times New Roman"/>
                  <w:color w:val="000000"/>
                  <w:sz w:val="20"/>
                  <w:szCs w:val="20"/>
                </w:rPr>
                <w:t>Results (rating)</w:t>
              </w:r>
            </w:moveFrom>
          </w:p>
        </w:tc>
        <w:tc>
          <w:tcPr>
            <w:tcW w:w="990" w:type="dxa"/>
            <w:tcBorders>
              <w:top w:val="nil"/>
              <w:left w:val="nil"/>
              <w:bottom w:val="single" w:sz="4" w:space="0" w:color="000000"/>
              <w:right w:val="nil"/>
            </w:tcBorders>
            <w:shd w:val="clear" w:color="auto" w:fill="auto"/>
            <w:vAlign w:val="bottom"/>
            <w:tcPrChange w:id="2105" w:author="Bastien Paris" w:date="2023-11-29T20:05:00Z">
              <w:tcPr>
                <w:tcW w:w="990" w:type="dxa"/>
                <w:tcBorders>
                  <w:top w:val="nil"/>
                  <w:left w:val="nil"/>
                  <w:bottom w:val="single" w:sz="4" w:space="0" w:color="000000"/>
                  <w:right w:val="nil"/>
                </w:tcBorders>
                <w:shd w:val="clear" w:color="auto" w:fill="auto"/>
                <w:vAlign w:val="bottom"/>
              </w:tcPr>
            </w:tcPrChange>
          </w:tcPr>
          <w:p w14:paraId="4E8B6FE6" w14:textId="77777777" w:rsidR="00A43A32" w:rsidRDefault="004C4D3A">
            <w:pPr>
              <w:spacing w:line="240" w:lineRule="auto"/>
              <w:jc w:val="center"/>
              <w:rPr>
                <w:moveFrom w:id="2106" w:author="Bastien Paris" w:date="2023-11-29T20:05:00Z"/>
                <w:rFonts w:ascii="Times New Roman" w:eastAsia="Times New Roman" w:hAnsi="Times New Roman" w:cs="Times New Roman"/>
                <w:color w:val="000000"/>
                <w:sz w:val="20"/>
                <w:szCs w:val="20"/>
              </w:rPr>
            </w:pPr>
            <w:moveFrom w:id="2107"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2108" w:author="Bastien Paris" w:date="2023-11-29T20:05:00Z">
              <w:tcPr>
                <w:tcW w:w="930" w:type="dxa"/>
                <w:tcBorders>
                  <w:top w:val="nil"/>
                  <w:left w:val="nil"/>
                  <w:bottom w:val="single" w:sz="4" w:space="0" w:color="000000"/>
                  <w:right w:val="nil"/>
                </w:tcBorders>
                <w:shd w:val="clear" w:color="auto" w:fill="auto"/>
                <w:vAlign w:val="bottom"/>
              </w:tcPr>
            </w:tcPrChange>
          </w:tcPr>
          <w:p w14:paraId="5650BB52" w14:textId="77777777" w:rsidR="00A43A32" w:rsidRDefault="004C4D3A">
            <w:pPr>
              <w:spacing w:line="240" w:lineRule="auto"/>
              <w:jc w:val="center"/>
              <w:rPr>
                <w:moveFrom w:id="2109" w:author="Bastien Paris" w:date="2023-11-29T20:05:00Z"/>
                <w:rFonts w:ascii="Times New Roman" w:eastAsia="Times New Roman" w:hAnsi="Times New Roman" w:cs="Times New Roman"/>
                <w:color w:val="000000"/>
                <w:sz w:val="20"/>
                <w:szCs w:val="20"/>
              </w:rPr>
            </w:pPr>
            <w:moveFrom w:id="2110" w:author="Bastien Paris" w:date="2023-11-29T20:05:00Z">
              <w:r>
                <w:rPr>
                  <w:rFonts w:ascii="Times New Roman" w:eastAsia="Times New Roman" w:hAnsi="Times New Roman" w:cs="Times New Roman"/>
                  <w:color w:val="000000"/>
                  <w:sz w:val="20"/>
                  <w:szCs w:val="20"/>
                </w:rPr>
                <w:t>Results (rating)</w:t>
              </w:r>
            </w:moveFrom>
          </w:p>
        </w:tc>
        <w:tc>
          <w:tcPr>
            <w:tcW w:w="990" w:type="dxa"/>
            <w:tcBorders>
              <w:top w:val="nil"/>
              <w:left w:val="nil"/>
              <w:bottom w:val="single" w:sz="4" w:space="0" w:color="000000"/>
              <w:right w:val="nil"/>
            </w:tcBorders>
            <w:shd w:val="clear" w:color="auto" w:fill="auto"/>
            <w:vAlign w:val="bottom"/>
            <w:tcPrChange w:id="2111" w:author="Bastien Paris" w:date="2023-11-29T20:05:00Z">
              <w:tcPr>
                <w:tcW w:w="990" w:type="dxa"/>
                <w:tcBorders>
                  <w:top w:val="nil"/>
                  <w:left w:val="nil"/>
                  <w:bottom w:val="single" w:sz="4" w:space="0" w:color="000000"/>
                  <w:right w:val="nil"/>
                </w:tcBorders>
                <w:shd w:val="clear" w:color="auto" w:fill="auto"/>
                <w:vAlign w:val="bottom"/>
              </w:tcPr>
            </w:tcPrChange>
          </w:tcPr>
          <w:p w14:paraId="722F20C9" w14:textId="77777777" w:rsidR="00A43A32" w:rsidRDefault="004C4D3A">
            <w:pPr>
              <w:spacing w:line="240" w:lineRule="auto"/>
              <w:jc w:val="center"/>
              <w:rPr>
                <w:moveFrom w:id="2112" w:author="Bastien Paris" w:date="2023-11-29T20:05:00Z"/>
                <w:rFonts w:ascii="Times New Roman" w:eastAsia="Times New Roman" w:hAnsi="Times New Roman" w:cs="Times New Roman"/>
                <w:color w:val="000000"/>
                <w:sz w:val="20"/>
                <w:szCs w:val="20"/>
              </w:rPr>
            </w:pPr>
            <w:moveFrom w:id="2113"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2114" w:author="Bastien Paris" w:date="2023-11-29T20:05:00Z">
              <w:tcPr>
                <w:tcW w:w="930" w:type="dxa"/>
                <w:tcBorders>
                  <w:top w:val="nil"/>
                  <w:left w:val="nil"/>
                  <w:bottom w:val="single" w:sz="4" w:space="0" w:color="000000"/>
                  <w:right w:val="nil"/>
                </w:tcBorders>
                <w:shd w:val="clear" w:color="auto" w:fill="auto"/>
                <w:vAlign w:val="bottom"/>
              </w:tcPr>
            </w:tcPrChange>
          </w:tcPr>
          <w:p w14:paraId="1509C3B8" w14:textId="77777777" w:rsidR="00A43A32" w:rsidRDefault="004C4D3A">
            <w:pPr>
              <w:spacing w:line="240" w:lineRule="auto"/>
              <w:jc w:val="center"/>
              <w:rPr>
                <w:moveFrom w:id="2115" w:author="Bastien Paris" w:date="2023-11-29T20:05:00Z"/>
                <w:rFonts w:ascii="Times New Roman" w:eastAsia="Times New Roman" w:hAnsi="Times New Roman" w:cs="Times New Roman"/>
                <w:color w:val="000000"/>
                <w:sz w:val="20"/>
                <w:szCs w:val="20"/>
              </w:rPr>
            </w:pPr>
            <w:moveFrom w:id="2116" w:author="Bastien Paris" w:date="2023-11-29T20:05:00Z">
              <w:r>
                <w:rPr>
                  <w:rFonts w:ascii="Times New Roman" w:eastAsia="Times New Roman" w:hAnsi="Times New Roman" w:cs="Times New Roman"/>
                  <w:color w:val="000000"/>
                  <w:sz w:val="20"/>
                  <w:szCs w:val="20"/>
                </w:rPr>
                <w:t>Results (rating)</w:t>
              </w:r>
            </w:moveFrom>
          </w:p>
        </w:tc>
        <w:tc>
          <w:tcPr>
            <w:tcW w:w="990" w:type="dxa"/>
            <w:tcBorders>
              <w:top w:val="nil"/>
              <w:left w:val="nil"/>
              <w:bottom w:val="single" w:sz="4" w:space="0" w:color="000000"/>
              <w:right w:val="nil"/>
            </w:tcBorders>
            <w:shd w:val="clear" w:color="auto" w:fill="auto"/>
            <w:vAlign w:val="bottom"/>
            <w:tcPrChange w:id="2117" w:author="Bastien Paris" w:date="2023-11-29T20:05:00Z">
              <w:tcPr>
                <w:tcW w:w="990" w:type="dxa"/>
                <w:tcBorders>
                  <w:top w:val="nil"/>
                  <w:left w:val="nil"/>
                  <w:bottom w:val="single" w:sz="4" w:space="0" w:color="000000"/>
                  <w:right w:val="nil"/>
                </w:tcBorders>
                <w:shd w:val="clear" w:color="auto" w:fill="auto"/>
                <w:vAlign w:val="bottom"/>
              </w:tcPr>
            </w:tcPrChange>
          </w:tcPr>
          <w:p w14:paraId="32A637B2" w14:textId="77777777" w:rsidR="00A43A32" w:rsidRDefault="004C4D3A">
            <w:pPr>
              <w:spacing w:line="240" w:lineRule="auto"/>
              <w:jc w:val="center"/>
              <w:rPr>
                <w:moveFrom w:id="2118" w:author="Bastien Paris" w:date="2023-11-29T20:05:00Z"/>
                <w:rFonts w:ascii="Times New Roman" w:eastAsia="Times New Roman" w:hAnsi="Times New Roman" w:cs="Times New Roman"/>
                <w:color w:val="000000"/>
                <w:sz w:val="20"/>
                <w:szCs w:val="20"/>
              </w:rPr>
            </w:pPr>
            <w:moveFrom w:id="2119"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nil"/>
              <w:left w:val="nil"/>
              <w:bottom w:val="single" w:sz="4" w:space="0" w:color="000000"/>
              <w:right w:val="nil"/>
            </w:tcBorders>
            <w:shd w:val="clear" w:color="auto" w:fill="auto"/>
            <w:vAlign w:val="bottom"/>
            <w:tcPrChange w:id="2120" w:author="Bastien Paris" w:date="2023-11-29T20:05:00Z">
              <w:tcPr>
                <w:tcW w:w="930" w:type="dxa"/>
                <w:tcBorders>
                  <w:top w:val="nil"/>
                  <w:left w:val="nil"/>
                  <w:bottom w:val="single" w:sz="4" w:space="0" w:color="000000"/>
                  <w:right w:val="nil"/>
                </w:tcBorders>
                <w:shd w:val="clear" w:color="auto" w:fill="auto"/>
                <w:vAlign w:val="bottom"/>
              </w:tcPr>
            </w:tcPrChange>
          </w:tcPr>
          <w:p w14:paraId="2DB376F1" w14:textId="77777777" w:rsidR="00A43A32" w:rsidRDefault="004C4D3A">
            <w:pPr>
              <w:spacing w:line="240" w:lineRule="auto"/>
              <w:jc w:val="center"/>
              <w:rPr>
                <w:moveFrom w:id="2121" w:author="Bastien Paris" w:date="2023-11-29T20:05:00Z"/>
                <w:rFonts w:ascii="Times New Roman" w:eastAsia="Times New Roman" w:hAnsi="Times New Roman" w:cs="Times New Roman"/>
                <w:color w:val="000000"/>
                <w:sz w:val="20"/>
                <w:szCs w:val="20"/>
              </w:rPr>
            </w:pPr>
            <w:moveFrom w:id="2122" w:author="Bastien Paris" w:date="2023-11-29T20:05:00Z">
              <w:r>
                <w:rPr>
                  <w:rFonts w:ascii="Times New Roman" w:eastAsia="Times New Roman" w:hAnsi="Times New Roman" w:cs="Times New Roman"/>
                  <w:color w:val="000000"/>
                  <w:sz w:val="20"/>
                  <w:szCs w:val="20"/>
                </w:rPr>
                <w:t>Results (rating)</w:t>
              </w:r>
            </w:moveFrom>
          </w:p>
        </w:tc>
      </w:tr>
      <w:tr w:rsidR="00A43A32" w14:paraId="45C1A4C3" w14:textId="77777777" w:rsidTr="00695875">
        <w:trPr>
          <w:trHeight w:val="315"/>
          <w:trPrChange w:id="2123" w:author="Bastien Paris" w:date="2023-11-29T20:05:00Z">
            <w:trPr>
              <w:trHeight w:val="315"/>
            </w:trPr>
          </w:trPrChange>
        </w:trPr>
        <w:tc>
          <w:tcPr>
            <w:tcW w:w="1155" w:type="dxa"/>
            <w:tcBorders>
              <w:top w:val="nil"/>
              <w:left w:val="nil"/>
              <w:right w:val="nil"/>
            </w:tcBorders>
            <w:shd w:val="clear" w:color="auto" w:fill="auto"/>
            <w:vAlign w:val="center"/>
            <w:tcPrChange w:id="2124" w:author="Bastien Paris" w:date="2023-11-29T20:05:00Z">
              <w:tcPr>
                <w:tcW w:w="1155" w:type="dxa"/>
                <w:tcBorders>
                  <w:top w:val="nil"/>
                  <w:left w:val="nil"/>
                  <w:right w:val="nil"/>
                </w:tcBorders>
                <w:shd w:val="clear" w:color="auto" w:fill="auto"/>
                <w:vAlign w:val="center"/>
              </w:tcPr>
            </w:tcPrChange>
          </w:tcPr>
          <w:p w14:paraId="25D82594" w14:textId="77777777" w:rsidR="00A43A32" w:rsidRDefault="004C4D3A">
            <w:pPr>
              <w:spacing w:line="240" w:lineRule="auto"/>
              <w:jc w:val="center"/>
              <w:rPr>
                <w:moveFrom w:id="2125" w:author="Bastien Paris" w:date="2023-11-29T20:05:00Z"/>
                <w:rFonts w:ascii="Times New Roman" w:eastAsia="Times New Roman" w:hAnsi="Times New Roman" w:cs="Times New Roman"/>
                <w:color w:val="000000"/>
                <w:sz w:val="20"/>
                <w:szCs w:val="20"/>
              </w:rPr>
            </w:pPr>
            <w:moveFrom w:id="2126" w:author="Bastien Paris" w:date="2023-11-29T20:05:00Z">
              <w:r>
                <w:rPr>
                  <w:rFonts w:ascii="Times New Roman" w:eastAsia="Times New Roman" w:hAnsi="Times New Roman" w:cs="Times New Roman"/>
                  <w:color w:val="000000"/>
                  <w:sz w:val="20"/>
                  <w:szCs w:val="20"/>
                </w:rPr>
                <w:t>Reference study 1</w:t>
              </w:r>
            </w:moveFrom>
          </w:p>
        </w:tc>
        <w:tc>
          <w:tcPr>
            <w:tcW w:w="960" w:type="dxa"/>
            <w:tcBorders>
              <w:top w:val="nil"/>
              <w:left w:val="nil"/>
              <w:right w:val="nil"/>
            </w:tcBorders>
            <w:shd w:val="clear" w:color="auto" w:fill="auto"/>
            <w:vAlign w:val="bottom"/>
            <w:tcPrChange w:id="2127" w:author="Bastien Paris" w:date="2023-11-29T20:05:00Z">
              <w:tcPr>
                <w:tcW w:w="960" w:type="dxa"/>
                <w:tcBorders>
                  <w:top w:val="nil"/>
                  <w:left w:val="nil"/>
                  <w:right w:val="nil"/>
                </w:tcBorders>
                <w:shd w:val="clear" w:color="auto" w:fill="auto"/>
                <w:vAlign w:val="bottom"/>
              </w:tcPr>
            </w:tcPrChange>
          </w:tcPr>
          <w:p w14:paraId="70265E87" w14:textId="77777777" w:rsidR="00A43A32" w:rsidRDefault="004C4D3A">
            <w:pPr>
              <w:spacing w:line="240" w:lineRule="auto"/>
              <w:jc w:val="center"/>
              <w:rPr>
                <w:moveFrom w:id="2128" w:author="Bastien Paris" w:date="2023-11-29T20:05:00Z"/>
                <w:rFonts w:ascii="Times New Roman" w:eastAsia="Times New Roman" w:hAnsi="Times New Roman" w:cs="Times New Roman"/>
                <w:color w:val="000000"/>
                <w:sz w:val="20"/>
                <w:szCs w:val="20"/>
              </w:rPr>
            </w:pPr>
            <w:moveFrom w:id="2129" w:author="Bastien Paris" w:date="2023-11-29T20:05:00Z">
              <w:r>
                <w:rPr>
                  <w:rFonts w:ascii="Times New Roman" w:eastAsia="Times New Roman" w:hAnsi="Times New Roman" w:cs="Times New Roman"/>
                  <w:color w:val="000000"/>
                  <w:sz w:val="20"/>
                  <w:szCs w:val="20"/>
                </w:rPr>
                <w:t>XX</w:t>
              </w:r>
            </w:moveFrom>
          </w:p>
        </w:tc>
        <w:tc>
          <w:tcPr>
            <w:tcW w:w="855" w:type="dxa"/>
            <w:tcBorders>
              <w:top w:val="nil"/>
              <w:left w:val="nil"/>
              <w:right w:val="nil"/>
            </w:tcBorders>
            <w:shd w:val="clear" w:color="auto" w:fill="auto"/>
            <w:vAlign w:val="bottom"/>
            <w:tcPrChange w:id="2130" w:author="Bastien Paris" w:date="2023-11-29T20:05:00Z">
              <w:tcPr>
                <w:tcW w:w="855" w:type="dxa"/>
                <w:tcBorders>
                  <w:top w:val="nil"/>
                  <w:left w:val="nil"/>
                  <w:right w:val="nil"/>
                </w:tcBorders>
                <w:shd w:val="clear" w:color="auto" w:fill="auto"/>
                <w:vAlign w:val="bottom"/>
              </w:tcPr>
            </w:tcPrChange>
          </w:tcPr>
          <w:p w14:paraId="0B0550FD" w14:textId="77777777" w:rsidR="00A43A32" w:rsidRDefault="004C4D3A">
            <w:pPr>
              <w:spacing w:line="240" w:lineRule="auto"/>
              <w:jc w:val="center"/>
              <w:rPr>
                <w:moveFrom w:id="2131" w:author="Bastien Paris" w:date="2023-11-29T20:05:00Z"/>
                <w:rFonts w:ascii="Times New Roman" w:eastAsia="Times New Roman" w:hAnsi="Times New Roman" w:cs="Times New Roman"/>
                <w:sz w:val="20"/>
                <w:szCs w:val="20"/>
              </w:rPr>
            </w:pPr>
            <w:moveFrom w:id="2132"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133" w:author="Bastien Paris" w:date="2023-11-29T20:05:00Z">
              <w:tcPr>
                <w:tcW w:w="930" w:type="dxa"/>
                <w:tcBorders>
                  <w:top w:val="nil"/>
                  <w:left w:val="nil"/>
                  <w:right w:val="nil"/>
                </w:tcBorders>
                <w:shd w:val="clear" w:color="auto" w:fill="auto"/>
                <w:vAlign w:val="bottom"/>
              </w:tcPr>
            </w:tcPrChange>
          </w:tcPr>
          <w:p w14:paraId="6600BBC5" w14:textId="77777777" w:rsidR="00A43A32" w:rsidRDefault="004C4D3A">
            <w:pPr>
              <w:spacing w:line="240" w:lineRule="auto"/>
              <w:jc w:val="center"/>
              <w:rPr>
                <w:moveFrom w:id="2134" w:author="Bastien Paris" w:date="2023-11-29T20:05:00Z"/>
                <w:rFonts w:ascii="Times New Roman" w:eastAsia="Times New Roman" w:hAnsi="Times New Roman" w:cs="Times New Roman"/>
                <w:sz w:val="20"/>
                <w:szCs w:val="20"/>
              </w:rPr>
            </w:pPr>
            <w:moveFrom w:id="2135" w:author="Bastien Paris" w:date="2023-11-29T20:05:00Z">
              <w:r>
                <w:rPr>
                  <w:rFonts w:ascii="Times New Roman" w:eastAsia="Times New Roman" w:hAnsi="Times New Roman" w:cs="Times New Roman"/>
                  <w:sz w:val="20"/>
                  <w:szCs w:val="20"/>
                </w:rPr>
                <w:t>XX (X)</w:t>
              </w:r>
            </w:moveFrom>
          </w:p>
        </w:tc>
        <w:tc>
          <w:tcPr>
            <w:tcW w:w="990" w:type="dxa"/>
            <w:tcBorders>
              <w:top w:val="nil"/>
              <w:left w:val="nil"/>
              <w:right w:val="nil"/>
            </w:tcBorders>
            <w:shd w:val="clear" w:color="auto" w:fill="auto"/>
            <w:vAlign w:val="bottom"/>
            <w:tcPrChange w:id="2136" w:author="Bastien Paris" w:date="2023-11-29T20:05:00Z">
              <w:tcPr>
                <w:tcW w:w="990" w:type="dxa"/>
                <w:tcBorders>
                  <w:top w:val="nil"/>
                  <w:left w:val="nil"/>
                  <w:right w:val="nil"/>
                </w:tcBorders>
                <w:shd w:val="clear" w:color="auto" w:fill="auto"/>
                <w:vAlign w:val="bottom"/>
              </w:tcPr>
            </w:tcPrChange>
          </w:tcPr>
          <w:p w14:paraId="453067CE" w14:textId="77777777" w:rsidR="00A43A32" w:rsidRDefault="004C4D3A">
            <w:pPr>
              <w:spacing w:line="240" w:lineRule="auto"/>
              <w:jc w:val="center"/>
              <w:rPr>
                <w:moveFrom w:id="2137" w:author="Bastien Paris" w:date="2023-11-29T20:05:00Z"/>
                <w:rFonts w:ascii="Times New Roman" w:eastAsia="Times New Roman" w:hAnsi="Times New Roman" w:cs="Times New Roman"/>
                <w:sz w:val="20"/>
                <w:szCs w:val="20"/>
              </w:rPr>
            </w:pPr>
            <w:moveFrom w:id="2138"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139" w:author="Bastien Paris" w:date="2023-11-29T20:05:00Z">
              <w:tcPr>
                <w:tcW w:w="930" w:type="dxa"/>
                <w:tcBorders>
                  <w:top w:val="nil"/>
                  <w:left w:val="nil"/>
                  <w:right w:val="nil"/>
                </w:tcBorders>
                <w:shd w:val="clear" w:color="auto" w:fill="auto"/>
                <w:vAlign w:val="bottom"/>
              </w:tcPr>
            </w:tcPrChange>
          </w:tcPr>
          <w:p w14:paraId="6D0B319C" w14:textId="77777777" w:rsidR="00A43A32" w:rsidRDefault="004C4D3A">
            <w:pPr>
              <w:spacing w:line="240" w:lineRule="auto"/>
              <w:jc w:val="center"/>
              <w:rPr>
                <w:moveFrom w:id="2140" w:author="Bastien Paris" w:date="2023-11-29T20:05:00Z"/>
                <w:rFonts w:ascii="Times New Roman" w:eastAsia="Times New Roman" w:hAnsi="Times New Roman" w:cs="Times New Roman"/>
                <w:sz w:val="20"/>
                <w:szCs w:val="20"/>
              </w:rPr>
            </w:pPr>
            <w:moveFrom w:id="2141" w:author="Bastien Paris" w:date="2023-11-29T20:05:00Z">
              <w:r>
                <w:rPr>
                  <w:rFonts w:ascii="Times New Roman" w:eastAsia="Times New Roman" w:hAnsi="Times New Roman" w:cs="Times New Roman"/>
                  <w:sz w:val="20"/>
                  <w:szCs w:val="20"/>
                </w:rPr>
                <w:t>XX (X)</w:t>
              </w:r>
            </w:moveFrom>
          </w:p>
        </w:tc>
        <w:tc>
          <w:tcPr>
            <w:tcW w:w="990" w:type="dxa"/>
            <w:tcBorders>
              <w:top w:val="nil"/>
              <w:left w:val="nil"/>
              <w:right w:val="nil"/>
            </w:tcBorders>
            <w:shd w:val="clear" w:color="auto" w:fill="auto"/>
            <w:vAlign w:val="bottom"/>
            <w:tcPrChange w:id="2142" w:author="Bastien Paris" w:date="2023-11-29T20:05:00Z">
              <w:tcPr>
                <w:tcW w:w="990" w:type="dxa"/>
                <w:tcBorders>
                  <w:top w:val="nil"/>
                  <w:left w:val="nil"/>
                  <w:right w:val="nil"/>
                </w:tcBorders>
                <w:shd w:val="clear" w:color="auto" w:fill="auto"/>
                <w:vAlign w:val="bottom"/>
              </w:tcPr>
            </w:tcPrChange>
          </w:tcPr>
          <w:p w14:paraId="617B1D77" w14:textId="77777777" w:rsidR="00A43A32" w:rsidRDefault="004C4D3A">
            <w:pPr>
              <w:spacing w:line="240" w:lineRule="auto"/>
              <w:jc w:val="center"/>
              <w:rPr>
                <w:moveFrom w:id="2143" w:author="Bastien Paris" w:date="2023-11-29T20:05:00Z"/>
                <w:rFonts w:ascii="Times New Roman" w:eastAsia="Times New Roman" w:hAnsi="Times New Roman" w:cs="Times New Roman"/>
                <w:sz w:val="20"/>
                <w:szCs w:val="20"/>
              </w:rPr>
            </w:pPr>
            <w:moveFrom w:id="2144"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145" w:author="Bastien Paris" w:date="2023-11-29T20:05:00Z">
              <w:tcPr>
                <w:tcW w:w="930" w:type="dxa"/>
                <w:tcBorders>
                  <w:top w:val="nil"/>
                  <w:left w:val="nil"/>
                  <w:right w:val="nil"/>
                </w:tcBorders>
                <w:shd w:val="clear" w:color="auto" w:fill="auto"/>
                <w:vAlign w:val="bottom"/>
              </w:tcPr>
            </w:tcPrChange>
          </w:tcPr>
          <w:p w14:paraId="4B26385E" w14:textId="77777777" w:rsidR="00A43A32" w:rsidRDefault="004C4D3A">
            <w:pPr>
              <w:spacing w:line="240" w:lineRule="auto"/>
              <w:jc w:val="center"/>
              <w:rPr>
                <w:moveFrom w:id="2146" w:author="Bastien Paris" w:date="2023-11-29T20:05:00Z"/>
                <w:rFonts w:ascii="Times New Roman" w:eastAsia="Times New Roman" w:hAnsi="Times New Roman" w:cs="Times New Roman"/>
                <w:sz w:val="20"/>
                <w:szCs w:val="20"/>
              </w:rPr>
            </w:pPr>
            <w:moveFrom w:id="2147" w:author="Bastien Paris" w:date="2023-11-29T20:05:00Z">
              <w:r>
                <w:rPr>
                  <w:rFonts w:ascii="Times New Roman" w:eastAsia="Times New Roman" w:hAnsi="Times New Roman" w:cs="Times New Roman"/>
                  <w:sz w:val="20"/>
                  <w:szCs w:val="20"/>
                </w:rPr>
                <w:t>XX (X)</w:t>
              </w:r>
            </w:moveFrom>
          </w:p>
        </w:tc>
        <w:tc>
          <w:tcPr>
            <w:tcW w:w="990" w:type="dxa"/>
            <w:tcBorders>
              <w:top w:val="nil"/>
              <w:left w:val="nil"/>
              <w:right w:val="nil"/>
            </w:tcBorders>
            <w:shd w:val="clear" w:color="auto" w:fill="auto"/>
            <w:vAlign w:val="bottom"/>
            <w:tcPrChange w:id="2148" w:author="Bastien Paris" w:date="2023-11-29T20:05:00Z">
              <w:tcPr>
                <w:tcW w:w="990" w:type="dxa"/>
                <w:tcBorders>
                  <w:top w:val="nil"/>
                  <w:left w:val="nil"/>
                  <w:right w:val="nil"/>
                </w:tcBorders>
                <w:shd w:val="clear" w:color="auto" w:fill="auto"/>
                <w:vAlign w:val="bottom"/>
              </w:tcPr>
            </w:tcPrChange>
          </w:tcPr>
          <w:p w14:paraId="144D5BB2" w14:textId="77777777" w:rsidR="00A43A32" w:rsidRDefault="004C4D3A">
            <w:pPr>
              <w:spacing w:line="240" w:lineRule="auto"/>
              <w:jc w:val="center"/>
              <w:rPr>
                <w:moveFrom w:id="2149" w:author="Bastien Paris" w:date="2023-11-29T20:05:00Z"/>
                <w:rFonts w:ascii="Times New Roman" w:eastAsia="Times New Roman" w:hAnsi="Times New Roman" w:cs="Times New Roman"/>
                <w:sz w:val="20"/>
                <w:szCs w:val="20"/>
              </w:rPr>
            </w:pPr>
            <w:moveFrom w:id="2150"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151" w:author="Bastien Paris" w:date="2023-11-29T20:05:00Z">
              <w:tcPr>
                <w:tcW w:w="930" w:type="dxa"/>
                <w:tcBorders>
                  <w:top w:val="nil"/>
                  <w:left w:val="nil"/>
                  <w:right w:val="nil"/>
                </w:tcBorders>
                <w:shd w:val="clear" w:color="auto" w:fill="auto"/>
                <w:vAlign w:val="bottom"/>
              </w:tcPr>
            </w:tcPrChange>
          </w:tcPr>
          <w:p w14:paraId="76C38491" w14:textId="77777777" w:rsidR="00A43A32" w:rsidRDefault="004C4D3A">
            <w:pPr>
              <w:spacing w:line="240" w:lineRule="auto"/>
              <w:jc w:val="center"/>
              <w:rPr>
                <w:moveFrom w:id="2152" w:author="Bastien Paris" w:date="2023-11-29T20:05:00Z"/>
                <w:rFonts w:ascii="Times New Roman" w:eastAsia="Times New Roman" w:hAnsi="Times New Roman" w:cs="Times New Roman"/>
                <w:sz w:val="20"/>
                <w:szCs w:val="20"/>
              </w:rPr>
            </w:pPr>
            <w:moveFrom w:id="2153" w:author="Bastien Paris" w:date="2023-11-29T20:05:00Z">
              <w:r>
                <w:rPr>
                  <w:rFonts w:ascii="Times New Roman" w:eastAsia="Times New Roman" w:hAnsi="Times New Roman" w:cs="Times New Roman"/>
                  <w:sz w:val="20"/>
                  <w:szCs w:val="20"/>
                </w:rPr>
                <w:t>XX (X)</w:t>
              </w:r>
            </w:moveFrom>
          </w:p>
        </w:tc>
      </w:tr>
      <w:tr w:rsidR="00A43A32" w14:paraId="2C61C9C7" w14:textId="77777777" w:rsidTr="00695875">
        <w:trPr>
          <w:trHeight w:val="315"/>
          <w:trPrChange w:id="2154" w:author="Bastien Paris" w:date="2023-11-29T20:05:00Z">
            <w:trPr>
              <w:trHeight w:val="315"/>
            </w:trPr>
          </w:trPrChange>
        </w:trPr>
        <w:tc>
          <w:tcPr>
            <w:tcW w:w="1155" w:type="dxa"/>
            <w:tcBorders>
              <w:top w:val="nil"/>
              <w:left w:val="nil"/>
              <w:bottom w:val="single" w:sz="4" w:space="0" w:color="000000"/>
              <w:right w:val="nil"/>
            </w:tcBorders>
            <w:shd w:val="clear" w:color="auto" w:fill="auto"/>
            <w:vAlign w:val="center"/>
            <w:tcPrChange w:id="2155" w:author="Bastien Paris" w:date="2023-11-29T20:05:00Z">
              <w:tcPr>
                <w:tcW w:w="1155" w:type="dxa"/>
                <w:tcBorders>
                  <w:top w:val="nil"/>
                  <w:left w:val="nil"/>
                  <w:bottom w:val="single" w:sz="4" w:space="0" w:color="000000"/>
                  <w:right w:val="nil"/>
                </w:tcBorders>
                <w:shd w:val="clear" w:color="auto" w:fill="auto"/>
                <w:vAlign w:val="center"/>
              </w:tcPr>
            </w:tcPrChange>
          </w:tcPr>
          <w:p w14:paraId="30DAB0DF" w14:textId="77777777" w:rsidR="00A43A32" w:rsidRDefault="004C4D3A">
            <w:pPr>
              <w:spacing w:line="240" w:lineRule="auto"/>
              <w:jc w:val="center"/>
              <w:rPr>
                <w:moveFrom w:id="2156" w:author="Bastien Paris" w:date="2023-11-29T20:05:00Z"/>
                <w:rFonts w:ascii="Times New Roman" w:eastAsia="Times New Roman" w:hAnsi="Times New Roman" w:cs="Times New Roman"/>
                <w:color w:val="000000"/>
                <w:sz w:val="20"/>
                <w:szCs w:val="20"/>
              </w:rPr>
            </w:pPr>
            <w:moveFrom w:id="2157" w:author="Bastien Paris" w:date="2023-11-29T20:05:00Z">
              <w:r>
                <w:rPr>
                  <w:rFonts w:ascii="Times New Roman" w:eastAsia="Times New Roman" w:hAnsi="Times New Roman" w:cs="Times New Roman"/>
                  <w:color w:val="000000"/>
                  <w:sz w:val="20"/>
                  <w:szCs w:val="20"/>
                </w:rPr>
                <w:t>Reference study 2</w:t>
              </w:r>
            </w:moveFrom>
          </w:p>
        </w:tc>
        <w:tc>
          <w:tcPr>
            <w:tcW w:w="960" w:type="dxa"/>
            <w:tcBorders>
              <w:top w:val="nil"/>
              <w:left w:val="nil"/>
              <w:bottom w:val="single" w:sz="4" w:space="0" w:color="000000"/>
              <w:right w:val="nil"/>
            </w:tcBorders>
            <w:shd w:val="clear" w:color="auto" w:fill="auto"/>
            <w:vAlign w:val="bottom"/>
            <w:tcPrChange w:id="2158" w:author="Bastien Paris" w:date="2023-11-29T20:05:00Z">
              <w:tcPr>
                <w:tcW w:w="960" w:type="dxa"/>
                <w:tcBorders>
                  <w:top w:val="nil"/>
                  <w:left w:val="nil"/>
                  <w:bottom w:val="single" w:sz="4" w:space="0" w:color="000000"/>
                  <w:right w:val="nil"/>
                </w:tcBorders>
                <w:shd w:val="clear" w:color="auto" w:fill="auto"/>
                <w:vAlign w:val="bottom"/>
              </w:tcPr>
            </w:tcPrChange>
          </w:tcPr>
          <w:p w14:paraId="50C0214B" w14:textId="77777777" w:rsidR="00A43A32" w:rsidRDefault="004C4D3A">
            <w:pPr>
              <w:spacing w:line="240" w:lineRule="auto"/>
              <w:jc w:val="center"/>
              <w:rPr>
                <w:moveFrom w:id="2159" w:author="Bastien Paris" w:date="2023-11-29T20:05:00Z"/>
                <w:rFonts w:ascii="Times New Roman" w:eastAsia="Times New Roman" w:hAnsi="Times New Roman" w:cs="Times New Roman"/>
                <w:color w:val="000000"/>
                <w:sz w:val="20"/>
                <w:szCs w:val="20"/>
              </w:rPr>
            </w:pPr>
            <w:moveFrom w:id="2160" w:author="Bastien Paris" w:date="2023-11-29T20:05:00Z">
              <w:r>
                <w:rPr>
                  <w:rFonts w:ascii="Times New Roman" w:eastAsia="Times New Roman" w:hAnsi="Times New Roman" w:cs="Times New Roman"/>
                  <w:color w:val="000000"/>
                  <w:sz w:val="20"/>
                  <w:szCs w:val="20"/>
                </w:rPr>
                <w:t>XX</w:t>
              </w:r>
            </w:moveFrom>
          </w:p>
        </w:tc>
        <w:tc>
          <w:tcPr>
            <w:tcW w:w="855" w:type="dxa"/>
            <w:tcBorders>
              <w:top w:val="nil"/>
              <w:left w:val="nil"/>
              <w:bottom w:val="single" w:sz="4" w:space="0" w:color="000000"/>
              <w:right w:val="nil"/>
            </w:tcBorders>
            <w:shd w:val="clear" w:color="auto" w:fill="auto"/>
            <w:vAlign w:val="bottom"/>
            <w:tcPrChange w:id="2161" w:author="Bastien Paris" w:date="2023-11-29T20:05:00Z">
              <w:tcPr>
                <w:tcW w:w="855" w:type="dxa"/>
                <w:tcBorders>
                  <w:top w:val="nil"/>
                  <w:left w:val="nil"/>
                  <w:bottom w:val="single" w:sz="4" w:space="0" w:color="000000"/>
                  <w:right w:val="nil"/>
                </w:tcBorders>
                <w:shd w:val="clear" w:color="auto" w:fill="auto"/>
                <w:vAlign w:val="bottom"/>
              </w:tcPr>
            </w:tcPrChange>
          </w:tcPr>
          <w:p w14:paraId="75CA229E" w14:textId="77777777" w:rsidR="00A43A32" w:rsidRDefault="004C4D3A">
            <w:pPr>
              <w:spacing w:line="240" w:lineRule="auto"/>
              <w:jc w:val="center"/>
              <w:rPr>
                <w:moveFrom w:id="2162" w:author="Bastien Paris" w:date="2023-11-29T20:05:00Z"/>
                <w:rFonts w:ascii="Times New Roman" w:eastAsia="Times New Roman" w:hAnsi="Times New Roman" w:cs="Times New Roman"/>
                <w:sz w:val="20"/>
                <w:szCs w:val="20"/>
              </w:rPr>
            </w:pPr>
            <w:moveFrom w:id="2163"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164" w:author="Bastien Paris" w:date="2023-11-29T20:05:00Z">
              <w:tcPr>
                <w:tcW w:w="930" w:type="dxa"/>
                <w:tcBorders>
                  <w:top w:val="nil"/>
                  <w:left w:val="nil"/>
                  <w:bottom w:val="single" w:sz="4" w:space="0" w:color="000000"/>
                  <w:right w:val="nil"/>
                </w:tcBorders>
                <w:shd w:val="clear" w:color="auto" w:fill="auto"/>
                <w:vAlign w:val="bottom"/>
              </w:tcPr>
            </w:tcPrChange>
          </w:tcPr>
          <w:p w14:paraId="669F0893" w14:textId="77777777" w:rsidR="00A43A32" w:rsidRDefault="004C4D3A">
            <w:pPr>
              <w:spacing w:line="240" w:lineRule="auto"/>
              <w:jc w:val="center"/>
              <w:rPr>
                <w:moveFrom w:id="2165" w:author="Bastien Paris" w:date="2023-11-29T20:05:00Z"/>
                <w:rFonts w:ascii="Times New Roman" w:eastAsia="Times New Roman" w:hAnsi="Times New Roman" w:cs="Times New Roman"/>
                <w:sz w:val="20"/>
                <w:szCs w:val="20"/>
              </w:rPr>
            </w:pPr>
            <w:moveFrom w:id="2166" w:author="Bastien Paris" w:date="2023-11-29T20:05:00Z">
              <w:r>
                <w:rPr>
                  <w:rFonts w:ascii="Times New Roman" w:eastAsia="Times New Roman" w:hAnsi="Times New Roman" w:cs="Times New Roman"/>
                  <w:sz w:val="20"/>
                  <w:szCs w:val="20"/>
                </w:rPr>
                <w:t>XX (X)</w:t>
              </w:r>
            </w:moveFrom>
          </w:p>
        </w:tc>
        <w:tc>
          <w:tcPr>
            <w:tcW w:w="990" w:type="dxa"/>
            <w:tcBorders>
              <w:top w:val="nil"/>
              <w:left w:val="nil"/>
              <w:bottom w:val="single" w:sz="4" w:space="0" w:color="000000"/>
              <w:right w:val="nil"/>
            </w:tcBorders>
            <w:shd w:val="clear" w:color="auto" w:fill="auto"/>
            <w:vAlign w:val="bottom"/>
            <w:tcPrChange w:id="2167" w:author="Bastien Paris" w:date="2023-11-29T20:05:00Z">
              <w:tcPr>
                <w:tcW w:w="990" w:type="dxa"/>
                <w:tcBorders>
                  <w:top w:val="nil"/>
                  <w:left w:val="nil"/>
                  <w:bottom w:val="single" w:sz="4" w:space="0" w:color="000000"/>
                  <w:right w:val="nil"/>
                </w:tcBorders>
                <w:shd w:val="clear" w:color="auto" w:fill="auto"/>
                <w:vAlign w:val="bottom"/>
              </w:tcPr>
            </w:tcPrChange>
          </w:tcPr>
          <w:p w14:paraId="7E18CEEF" w14:textId="77777777" w:rsidR="00A43A32" w:rsidRDefault="004C4D3A">
            <w:pPr>
              <w:spacing w:line="240" w:lineRule="auto"/>
              <w:jc w:val="center"/>
              <w:rPr>
                <w:moveFrom w:id="2168" w:author="Bastien Paris" w:date="2023-11-29T20:05:00Z"/>
                <w:rFonts w:ascii="Times New Roman" w:eastAsia="Times New Roman" w:hAnsi="Times New Roman" w:cs="Times New Roman"/>
                <w:sz w:val="20"/>
                <w:szCs w:val="20"/>
              </w:rPr>
            </w:pPr>
            <w:moveFrom w:id="2169"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170" w:author="Bastien Paris" w:date="2023-11-29T20:05:00Z">
              <w:tcPr>
                <w:tcW w:w="930" w:type="dxa"/>
                <w:tcBorders>
                  <w:top w:val="nil"/>
                  <w:left w:val="nil"/>
                  <w:bottom w:val="single" w:sz="4" w:space="0" w:color="000000"/>
                  <w:right w:val="nil"/>
                </w:tcBorders>
                <w:shd w:val="clear" w:color="auto" w:fill="auto"/>
                <w:vAlign w:val="bottom"/>
              </w:tcPr>
            </w:tcPrChange>
          </w:tcPr>
          <w:p w14:paraId="18C7975F" w14:textId="77777777" w:rsidR="00A43A32" w:rsidRDefault="004C4D3A">
            <w:pPr>
              <w:spacing w:line="240" w:lineRule="auto"/>
              <w:jc w:val="center"/>
              <w:rPr>
                <w:moveFrom w:id="2171" w:author="Bastien Paris" w:date="2023-11-29T20:05:00Z"/>
                <w:rFonts w:ascii="Times New Roman" w:eastAsia="Times New Roman" w:hAnsi="Times New Roman" w:cs="Times New Roman"/>
                <w:sz w:val="20"/>
                <w:szCs w:val="20"/>
              </w:rPr>
            </w:pPr>
            <w:moveFrom w:id="2172" w:author="Bastien Paris" w:date="2023-11-29T20:05:00Z">
              <w:r>
                <w:rPr>
                  <w:rFonts w:ascii="Times New Roman" w:eastAsia="Times New Roman" w:hAnsi="Times New Roman" w:cs="Times New Roman"/>
                  <w:sz w:val="20"/>
                  <w:szCs w:val="20"/>
                </w:rPr>
                <w:t>XX (X)</w:t>
              </w:r>
            </w:moveFrom>
          </w:p>
        </w:tc>
        <w:tc>
          <w:tcPr>
            <w:tcW w:w="990" w:type="dxa"/>
            <w:tcBorders>
              <w:top w:val="nil"/>
              <w:left w:val="nil"/>
              <w:bottom w:val="single" w:sz="4" w:space="0" w:color="000000"/>
              <w:right w:val="nil"/>
            </w:tcBorders>
            <w:shd w:val="clear" w:color="auto" w:fill="auto"/>
            <w:vAlign w:val="bottom"/>
            <w:tcPrChange w:id="2173" w:author="Bastien Paris" w:date="2023-11-29T20:05:00Z">
              <w:tcPr>
                <w:tcW w:w="990" w:type="dxa"/>
                <w:tcBorders>
                  <w:top w:val="nil"/>
                  <w:left w:val="nil"/>
                  <w:bottom w:val="single" w:sz="4" w:space="0" w:color="000000"/>
                  <w:right w:val="nil"/>
                </w:tcBorders>
                <w:shd w:val="clear" w:color="auto" w:fill="auto"/>
                <w:vAlign w:val="bottom"/>
              </w:tcPr>
            </w:tcPrChange>
          </w:tcPr>
          <w:p w14:paraId="3C06C465" w14:textId="77777777" w:rsidR="00A43A32" w:rsidRDefault="004C4D3A">
            <w:pPr>
              <w:spacing w:line="240" w:lineRule="auto"/>
              <w:jc w:val="center"/>
              <w:rPr>
                <w:moveFrom w:id="2174" w:author="Bastien Paris" w:date="2023-11-29T20:05:00Z"/>
                <w:rFonts w:ascii="Times New Roman" w:eastAsia="Times New Roman" w:hAnsi="Times New Roman" w:cs="Times New Roman"/>
                <w:sz w:val="20"/>
                <w:szCs w:val="20"/>
              </w:rPr>
            </w:pPr>
            <w:moveFrom w:id="2175"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176" w:author="Bastien Paris" w:date="2023-11-29T20:05:00Z">
              <w:tcPr>
                <w:tcW w:w="930" w:type="dxa"/>
                <w:tcBorders>
                  <w:top w:val="nil"/>
                  <w:left w:val="nil"/>
                  <w:bottom w:val="single" w:sz="4" w:space="0" w:color="000000"/>
                  <w:right w:val="nil"/>
                </w:tcBorders>
                <w:shd w:val="clear" w:color="auto" w:fill="auto"/>
                <w:vAlign w:val="bottom"/>
              </w:tcPr>
            </w:tcPrChange>
          </w:tcPr>
          <w:p w14:paraId="6AA928F6" w14:textId="77777777" w:rsidR="00A43A32" w:rsidRDefault="004C4D3A">
            <w:pPr>
              <w:spacing w:line="240" w:lineRule="auto"/>
              <w:jc w:val="center"/>
              <w:rPr>
                <w:moveFrom w:id="2177" w:author="Bastien Paris" w:date="2023-11-29T20:05:00Z"/>
                <w:rFonts w:ascii="Times New Roman" w:eastAsia="Times New Roman" w:hAnsi="Times New Roman" w:cs="Times New Roman"/>
                <w:sz w:val="20"/>
                <w:szCs w:val="20"/>
              </w:rPr>
            </w:pPr>
            <w:moveFrom w:id="2178" w:author="Bastien Paris" w:date="2023-11-29T20:05:00Z">
              <w:r>
                <w:rPr>
                  <w:rFonts w:ascii="Times New Roman" w:eastAsia="Times New Roman" w:hAnsi="Times New Roman" w:cs="Times New Roman"/>
                  <w:sz w:val="20"/>
                  <w:szCs w:val="20"/>
                </w:rPr>
                <w:t>XX (X)</w:t>
              </w:r>
            </w:moveFrom>
          </w:p>
        </w:tc>
        <w:tc>
          <w:tcPr>
            <w:tcW w:w="990" w:type="dxa"/>
            <w:tcBorders>
              <w:top w:val="nil"/>
              <w:left w:val="nil"/>
              <w:bottom w:val="single" w:sz="4" w:space="0" w:color="000000"/>
              <w:right w:val="nil"/>
            </w:tcBorders>
            <w:shd w:val="clear" w:color="auto" w:fill="auto"/>
            <w:vAlign w:val="bottom"/>
            <w:tcPrChange w:id="2179" w:author="Bastien Paris" w:date="2023-11-29T20:05:00Z">
              <w:tcPr>
                <w:tcW w:w="990" w:type="dxa"/>
                <w:tcBorders>
                  <w:top w:val="nil"/>
                  <w:left w:val="nil"/>
                  <w:bottom w:val="single" w:sz="4" w:space="0" w:color="000000"/>
                  <w:right w:val="nil"/>
                </w:tcBorders>
                <w:shd w:val="clear" w:color="auto" w:fill="auto"/>
                <w:vAlign w:val="bottom"/>
              </w:tcPr>
            </w:tcPrChange>
          </w:tcPr>
          <w:p w14:paraId="76955023" w14:textId="77777777" w:rsidR="00A43A32" w:rsidRDefault="004C4D3A">
            <w:pPr>
              <w:spacing w:line="240" w:lineRule="auto"/>
              <w:jc w:val="center"/>
              <w:rPr>
                <w:moveFrom w:id="2180" w:author="Bastien Paris" w:date="2023-11-29T20:05:00Z"/>
                <w:rFonts w:ascii="Times New Roman" w:eastAsia="Times New Roman" w:hAnsi="Times New Roman" w:cs="Times New Roman"/>
                <w:sz w:val="20"/>
                <w:szCs w:val="20"/>
              </w:rPr>
            </w:pPr>
            <w:moveFrom w:id="2181"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182" w:author="Bastien Paris" w:date="2023-11-29T20:05:00Z">
              <w:tcPr>
                <w:tcW w:w="930" w:type="dxa"/>
                <w:tcBorders>
                  <w:top w:val="nil"/>
                  <w:left w:val="nil"/>
                  <w:bottom w:val="single" w:sz="4" w:space="0" w:color="000000"/>
                  <w:right w:val="nil"/>
                </w:tcBorders>
                <w:shd w:val="clear" w:color="auto" w:fill="auto"/>
                <w:vAlign w:val="bottom"/>
              </w:tcPr>
            </w:tcPrChange>
          </w:tcPr>
          <w:p w14:paraId="593048B2" w14:textId="77777777" w:rsidR="00A43A32" w:rsidRDefault="004C4D3A">
            <w:pPr>
              <w:spacing w:line="240" w:lineRule="auto"/>
              <w:jc w:val="center"/>
              <w:rPr>
                <w:moveFrom w:id="2183" w:author="Bastien Paris" w:date="2023-11-29T20:05:00Z"/>
                <w:rFonts w:ascii="Times New Roman" w:eastAsia="Times New Roman" w:hAnsi="Times New Roman" w:cs="Times New Roman"/>
                <w:sz w:val="20"/>
                <w:szCs w:val="20"/>
              </w:rPr>
            </w:pPr>
            <w:moveFrom w:id="2184" w:author="Bastien Paris" w:date="2023-11-29T20:05:00Z">
              <w:r>
                <w:rPr>
                  <w:rFonts w:ascii="Times New Roman" w:eastAsia="Times New Roman" w:hAnsi="Times New Roman" w:cs="Times New Roman"/>
                  <w:sz w:val="20"/>
                  <w:szCs w:val="20"/>
                </w:rPr>
                <w:t>XX (X)</w:t>
              </w:r>
            </w:moveFrom>
          </w:p>
        </w:tc>
      </w:tr>
    </w:tbl>
    <w:p w14:paraId="3E86AD76" w14:textId="01AEAFC4" w:rsidR="00A43A32" w:rsidRDefault="00A43A32">
      <w:pPr>
        <w:spacing w:line="480" w:lineRule="auto"/>
        <w:rPr>
          <w:moveFrom w:id="2185" w:author="Bastien Paris" w:date="2023-11-29T20:05:00Z"/>
          <w:rFonts w:ascii="Times New Roman" w:eastAsia="Times New Roman" w:hAnsi="Times New Roman" w:cs="Times New Roman"/>
          <w:color w:val="0E101A"/>
          <w:sz w:val="24"/>
          <w:szCs w:val="24"/>
          <w:highlight w:val="white"/>
        </w:rPr>
      </w:pPr>
    </w:p>
    <w:moveFromRangeEnd w:id="1958"/>
    <w:p w14:paraId="25999592" w14:textId="64127337" w:rsidR="005A131F" w:rsidRDefault="005A131F">
      <w:pPr>
        <w:spacing w:line="480" w:lineRule="auto"/>
        <w:rPr>
          <w:del w:id="2186" w:author="Bastien Paris" w:date="2023-11-29T20:05:00Z"/>
          <w:rFonts w:ascii="Times New Roman" w:eastAsia="Times New Roman" w:hAnsi="Times New Roman" w:cs="Times New Roman"/>
          <w:color w:val="0E101A"/>
          <w:sz w:val="24"/>
          <w:szCs w:val="24"/>
          <w:highlight w:val="white"/>
        </w:rPr>
      </w:pPr>
    </w:p>
    <w:p w14:paraId="32DAF633" w14:textId="2ADC8A0E" w:rsidR="005A131F" w:rsidRDefault="005A131F">
      <w:pPr>
        <w:spacing w:line="480" w:lineRule="auto"/>
        <w:rPr>
          <w:del w:id="2187" w:author="Bastien Paris" w:date="2023-11-29T20:05:00Z"/>
          <w:rFonts w:ascii="Times New Roman" w:eastAsia="Times New Roman" w:hAnsi="Times New Roman" w:cs="Times New Roman"/>
          <w:color w:val="0E101A"/>
          <w:sz w:val="24"/>
          <w:szCs w:val="24"/>
          <w:highlight w:val="white"/>
        </w:rPr>
      </w:pPr>
    </w:p>
    <w:p w14:paraId="341F9714" w14:textId="77777777" w:rsidR="005A131F" w:rsidRDefault="005A131F">
      <w:pPr>
        <w:spacing w:line="480" w:lineRule="auto"/>
        <w:rPr>
          <w:del w:id="2188" w:author="Bastien Paris" w:date="2023-11-29T20:05:00Z"/>
          <w:rFonts w:ascii="Times New Roman" w:eastAsia="Times New Roman" w:hAnsi="Times New Roman" w:cs="Times New Roman"/>
          <w:color w:val="0E101A"/>
          <w:sz w:val="24"/>
          <w:szCs w:val="24"/>
          <w:highlight w:val="white"/>
        </w:rPr>
      </w:pPr>
    </w:p>
    <w:tbl>
      <w:tblPr>
        <w:tblStyle w:val="4"/>
        <w:tblW w:w="15465" w:type="dxa"/>
        <w:tblInd w:w="0" w:type="dxa"/>
        <w:tblLayout w:type="fixed"/>
        <w:tblLook w:val="0400" w:firstRow="0" w:lastRow="0" w:firstColumn="0" w:lastColumn="0" w:noHBand="0" w:noVBand="1"/>
        <w:tblPrChange w:id="2189" w:author="Bastien Paris" w:date="2023-11-29T20:05:00Z">
          <w:tblPr>
            <w:tblStyle w:val="afa"/>
            <w:tblW w:w="15465" w:type="dxa"/>
            <w:tblInd w:w="0" w:type="dxa"/>
            <w:tblLayout w:type="fixed"/>
            <w:tblLook w:val="0400" w:firstRow="0" w:lastRow="0" w:firstColumn="0" w:lastColumn="0" w:noHBand="0" w:noVBand="1"/>
          </w:tblPr>
        </w:tblPrChange>
      </w:tblPr>
      <w:tblGrid>
        <w:gridCol w:w="1155"/>
        <w:gridCol w:w="870"/>
        <w:gridCol w:w="945"/>
        <w:gridCol w:w="930"/>
        <w:gridCol w:w="930"/>
        <w:gridCol w:w="930"/>
        <w:gridCol w:w="105"/>
        <w:gridCol w:w="885"/>
        <w:gridCol w:w="930"/>
        <w:gridCol w:w="105"/>
        <w:gridCol w:w="825"/>
        <w:gridCol w:w="930"/>
        <w:gridCol w:w="165"/>
        <w:gridCol w:w="1920"/>
        <w:gridCol w:w="1920"/>
        <w:gridCol w:w="1920"/>
        <w:tblGridChange w:id="2190">
          <w:tblGrid>
            <w:gridCol w:w="1155"/>
            <w:gridCol w:w="870"/>
            <w:gridCol w:w="945"/>
            <w:gridCol w:w="930"/>
            <w:gridCol w:w="930"/>
            <w:gridCol w:w="930"/>
            <w:gridCol w:w="105"/>
            <w:gridCol w:w="885"/>
            <w:gridCol w:w="930"/>
            <w:gridCol w:w="105"/>
            <w:gridCol w:w="825"/>
            <w:gridCol w:w="930"/>
            <w:gridCol w:w="165"/>
            <w:gridCol w:w="1920"/>
            <w:gridCol w:w="1920"/>
            <w:gridCol w:w="1920"/>
          </w:tblGrid>
        </w:tblGridChange>
      </w:tblGrid>
      <w:tr w:rsidR="00A43A32" w14:paraId="5C0205D9" w14:textId="77777777" w:rsidTr="00FA29BE">
        <w:trPr>
          <w:trHeight w:val="315"/>
          <w:trPrChange w:id="2191" w:author="Bastien Paris" w:date="2023-11-29T20:05:00Z">
            <w:trPr>
              <w:trHeight w:val="315"/>
            </w:trPr>
          </w:trPrChange>
        </w:trPr>
        <w:tc>
          <w:tcPr>
            <w:tcW w:w="1155" w:type="dxa"/>
            <w:tcBorders>
              <w:top w:val="single" w:sz="4" w:space="0" w:color="auto"/>
              <w:left w:val="nil"/>
              <w:bottom w:val="nil"/>
              <w:right w:val="nil"/>
            </w:tcBorders>
            <w:shd w:val="clear" w:color="auto" w:fill="auto"/>
            <w:vAlign w:val="bottom"/>
            <w:tcPrChange w:id="2192" w:author="Bastien Paris" w:date="2023-11-29T20:05:00Z">
              <w:tcPr>
                <w:tcW w:w="1155" w:type="dxa"/>
                <w:tcBorders>
                  <w:top w:val="nil"/>
                  <w:left w:val="nil"/>
                  <w:bottom w:val="nil"/>
                  <w:right w:val="nil"/>
                </w:tcBorders>
                <w:shd w:val="clear" w:color="auto" w:fill="auto"/>
                <w:vAlign w:val="bottom"/>
              </w:tcPr>
            </w:tcPrChange>
          </w:tcPr>
          <w:p w14:paraId="4FB95D5C" w14:textId="77777777" w:rsidR="00A43A32" w:rsidRDefault="00A43A32">
            <w:pPr>
              <w:spacing w:line="240" w:lineRule="auto"/>
              <w:jc w:val="center"/>
              <w:rPr>
                <w:moveFrom w:id="2193" w:author="Bastien Paris" w:date="2023-11-29T20:05:00Z"/>
                <w:rFonts w:ascii="Times New Roman" w:eastAsia="Times New Roman" w:hAnsi="Times New Roman" w:cs="Times New Roman"/>
                <w:sz w:val="24"/>
                <w:szCs w:val="24"/>
              </w:rPr>
            </w:pPr>
            <w:moveFromRangeStart w:id="2194" w:author="Bastien Paris" w:date="2023-11-29T20:05:00Z" w:name="move152180748"/>
          </w:p>
        </w:tc>
        <w:tc>
          <w:tcPr>
            <w:tcW w:w="870" w:type="dxa"/>
            <w:tcBorders>
              <w:top w:val="single" w:sz="4" w:space="0" w:color="auto"/>
              <w:left w:val="nil"/>
              <w:bottom w:val="nil"/>
              <w:right w:val="nil"/>
            </w:tcBorders>
            <w:shd w:val="clear" w:color="auto" w:fill="auto"/>
            <w:vAlign w:val="bottom"/>
            <w:tcPrChange w:id="2195" w:author="Bastien Paris" w:date="2023-11-29T20:05:00Z">
              <w:tcPr>
                <w:tcW w:w="870" w:type="dxa"/>
                <w:tcBorders>
                  <w:top w:val="nil"/>
                  <w:left w:val="nil"/>
                  <w:bottom w:val="nil"/>
                  <w:right w:val="nil"/>
                </w:tcBorders>
                <w:shd w:val="clear" w:color="auto" w:fill="auto"/>
                <w:vAlign w:val="bottom"/>
              </w:tcPr>
            </w:tcPrChange>
          </w:tcPr>
          <w:p w14:paraId="153F75EE" w14:textId="77777777" w:rsidR="00A43A32" w:rsidRDefault="00A43A32">
            <w:pPr>
              <w:spacing w:line="240" w:lineRule="auto"/>
              <w:jc w:val="center"/>
              <w:rPr>
                <w:moveFrom w:id="2196" w:author="Bastien Paris" w:date="2023-11-29T20:05:00Z"/>
                <w:rFonts w:ascii="Times New Roman" w:eastAsia="Times New Roman" w:hAnsi="Times New Roman" w:cs="Times New Roman"/>
                <w:sz w:val="20"/>
                <w:szCs w:val="20"/>
              </w:rPr>
            </w:pPr>
          </w:p>
        </w:tc>
        <w:tc>
          <w:tcPr>
            <w:tcW w:w="1875" w:type="dxa"/>
            <w:gridSpan w:val="2"/>
            <w:tcBorders>
              <w:top w:val="single" w:sz="4" w:space="0" w:color="auto"/>
              <w:left w:val="nil"/>
              <w:bottom w:val="single" w:sz="4" w:space="0" w:color="000000"/>
              <w:right w:val="nil"/>
            </w:tcBorders>
            <w:shd w:val="clear" w:color="auto" w:fill="auto"/>
            <w:vAlign w:val="center"/>
            <w:tcPrChange w:id="2197" w:author="Bastien Paris" w:date="2023-11-29T20:05:00Z">
              <w:tcPr>
                <w:tcW w:w="1875" w:type="dxa"/>
                <w:gridSpan w:val="2"/>
                <w:tcBorders>
                  <w:top w:val="single" w:sz="4" w:space="0" w:color="000000"/>
                  <w:left w:val="nil"/>
                  <w:bottom w:val="single" w:sz="4" w:space="0" w:color="000000"/>
                  <w:right w:val="nil"/>
                </w:tcBorders>
                <w:shd w:val="clear" w:color="auto" w:fill="auto"/>
                <w:vAlign w:val="center"/>
              </w:tcPr>
            </w:tcPrChange>
          </w:tcPr>
          <w:p w14:paraId="3E9BE754" w14:textId="77777777" w:rsidR="00A43A32" w:rsidRDefault="004C4D3A">
            <w:pPr>
              <w:spacing w:line="240" w:lineRule="auto"/>
              <w:jc w:val="center"/>
              <w:rPr>
                <w:moveFrom w:id="2198" w:author="Bastien Paris" w:date="2023-11-29T20:05:00Z"/>
                <w:rFonts w:ascii="Times New Roman" w:eastAsia="Times New Roman" w:hAnsi="Times New Roman" w:cs="Times New Roman"/>
                <w:color w:val="000000"/>
                <w:sz w:val="20"/>
                <w:szCs w:val="20"/>
              </w:rPr>
            </w:pPr>
            <w:moveFrom w:id="2199" w:author="Bastien Paris" w:date="2023-11-29T20:05:00Z">
              <w:r>
                <w:rPr>
                  <w:rFonts w:ascii="Times New Roman" w:eastAsia="Times New Roman" w:hAnsi="Times New Roman" w:cs="Times New Roman"/>
                  <w:color w:val="000000"/>
                  <w:sz w:val="20"/>
                  <w:szCs w:val="20"/>
                </w:rPr>
                <w:t>Measurement error</w:t>
              </w:r>
            </w:moveFrom>
          </w:p>
        </w:tc>
        <w:tc>
          <w:tcPr>
            <w:tcW w:w="1965" w:type="dxa"/>
            <w:gridSpan w:val="3"/>
            <w:tcBorders>
              <w:top w:val="single" w:sz="4" w:space="0" w:color="auto"/>
              <w:left w:val="nil"/>
              <w:bottom w:val="single" w:sz="4" w:space="0" w:color="000000"/>
              <w:right w:val="nil"/>
            </w:tcBorders>
            <w:vAlign w:val="center"/>
            <w:tcPrChange w:id="2200" w:author="Bastien Paris" w:date="2023-11-29T20:05:00Z">
              <w:tcPr>
                <w:tcW w:w="1965" w:type="dxa"/>
                <w:gridSpan w:val="3"/>
                <w:tcBorders>
                  <w:top w:val="single" w:sz="4" w:space="0" w:color="000000"/>
                  <w:left w:val="nil"/>
                  <w:bottom w:val="single" w:sz="4" w:space="0" w:color="000000"/>
                  <w:right w:val="nil"/>
                </w:tcBorders>
                <w:vAlign w:val="center"/>
              </w:tcPr>
            </w:tcPrChange>
          </w:tcPr>
          <w:p w14:paraId="7E06605F" w14:textId="77777777" w:rsidR="00A43A32" w:rsidRDefault="004C4D3A">
            <w:pPr>
              <w:spacing w:line="240" w:lineRule="auto"/>
              <w:jc w:val="center"/>
              <w:rPr>
                <w:moveFrom w:id="2201" w:author="Bastien Paris" w:date="2023-11-29T20:05:00Z"/>
                <w:rFonts w:ascii="Times New Roman" w:eastAsia="Times New Roman" w:hAnsi="Times New Roman" w:cs="Times New Roman"/>
                <w:color w:val="000000"/>
                <w:sz w:val="20"/>
                <w:szCs w:val="20"/>
              </w:rPr>
            </w:pPr>
            <w:moveFrom w:id="2202" w:author="Bastien Paris" w:date="2023-11-29T20:05:00Z">
              <w:r>
                <w:rPr>
                  <w:rFonts w:ascii="Times New Roman" w:eastAsia="Times New Roman" w:hAnsi="Times New Roman" w:cs="Times New Roman"/>
                  <w:color w:val="000000"/>
                  <w:sz w:val="20"/>
                  <w:szCs w:val="20"/>
                </w:rPr>
                <w:t>Criterion validity</w:t>
              </w:r>
            </w:moveFrom>
          </w:p>
        </w:tc>
        <w:tc>
          <w:tcPr>
            <w:tcW w:w="1920" w:type="dxa"/>
            <w:gridSpan w:val="3"/>
            <w:tcBorders>
              <w:top w:val="single" w:sz="4" w:space="0" w:color="000000"/>
              <w:left w:val="nil"/>
              <w:bottom w:val="single" w:sz="4" w:space="0" w:color="000000"/>
              <w:right w:val="nil"/>
            </w:tcBorders>
            <w:vAlign w:val="center"/>
            <w:tcPrChange w:id="2203" w:author="Bastien Paris" w:date="2023-11-29T20:05:00Z">
              <w:tcPr>
                <w:tcW w:w="1920" w:type="dxa"/>
                <w:gridSpan w:val="3"/>
                <w:tcBorders>
                  <w:top w:val="single" w:sz="4" w:space="0" w:color="000000"/>
                  <w:left w:val="nil"/>
                  <w:bottom w:val="single" w:sz="4" w:space="0" w:color="000000"/>
                  <w:right w:val="nil"/>
                </w:tcBorders>
                <w:vAlign w:val="center"/>
              </w:tcPr>
            </w:tcPrChange>
          </w:tcPr>
          <w:p w14:paraId="55AC1B11" w14:textId="77777777" w:rsidR="00A43A32" w:rsidRDefault="004C4D3A">
            <w:pPr>
              <w:spacing w:line="240" w:lineRule="auto"/>
              <w:rPr>
                <w:moveFrom w:id="2204" w:author="Bastien Paris" w:date="2023-11-29T20:05:00Z"/>
                <w:rFonts w:ascii="Times New Roman" w:eastAsia="Times New Roman" w:hAnsi="Times New Roman" w:cs="Times New Roman"/>
                <w:color w:val="000000"/>
                <w:sz w:val="20"/>
                <w:szCs w:val="20"/>
              </w:rPr>
            </w:pPr>
            <w:moveFrom w:id="2205" w:author="Bastien Paris" w:date="2023-11-29T20:05:00Z">
              <w:r>
                <w:rPr>
                  <w:rFonts w:ascii="Times New Roman" w:eastAsia="Times New Roman" w:hAnsi="Times New Roman" w:cs="Times New Roman"/>
                  <w:color w:val="000000"/>
                  <w:sz w:val="20"/>
                  <w:szCs w:val="20"/>
                </w:rPr>
                <w:t>Construct validity</w:t>
              </w:r>
            </w:moveFrom>
          </w:p>
        </w:tc>
        <w:tc>
          <w:tcPr>
            <w:tcW w:w="1920" w:type="dxa"/>
            <w:gridSpan w:val="3"/>
            <w:tcBorders>
              <w:top w:val="single" w:sz="4" w:space="0" w:color="000000"/>
              <w:left w:val="nil"/>
              <w:bottom w:val="single" w:sz="4" w:space="0" w:color="000000"/>
              <w:right w:val="nil"/>
            </w:tcBorders>
            <w:vAlign w:val="center"/>
            <w:tcPrChange w:id="2206" w:author="Bastien Paris" w:date="2023-11-29T20:05:00Z">
              <w:tcPr>
                <w:tcW w:w="1920" w:type="dxa"/>
                <w:gridSpan w:val="3"/>
                <w:tcBorders>
                  <w:top w:val="single" w:sz="4" w:space="0" w:color="000000"/>
                  <w:left w:val="nil"/>
                  <w:bottom w:val="single" w:sz="4" w:space="0" w:color="000000"/>
                  <w:right w:val="nil"/>
                </w:tcBorders>
                <w:vAlign w:val="center"/>
              </w:tcPr>
            </w:tcPrChange>
          </w:tcPr>
          <w:p w14:paraId="46972D13" w14:textId="77777777" w:rsidR="00A43A32" w:rsidRDefault="004C4D3A">
            <w:pPr>
              <w:spacing w:line="240" w:lineRule="auto"/>
              <w:rPr>
                <w:moveFrom w:id="2207" w:author="Bastien Paris" w:date="2023-11-29T20:05:00Z"/>
                <w:rFonts w:ascii="Times New Roman" w:eastAsia="Times New Roman" w:hAnsi="Times New Roman" w:cs="Times New Roman"/>
                <w:color w:val="000000"/>
                <w:sz w:val="20"/>
                <w:szCs w:val="20"/>
              </w:rPr>
            </w:pPr>
            <w:moveFrom w:id="2208" w:author="Bastien Paris" w:date="2023-11-29T20:05:00Z">
              <w:r>
                <w:rPr>
                  <w:rFonts w:ascii="Times New Roman" w:eastAsia="Times New Roman" w:hAnsi="Times New Roman" w:cs="Times New Roman"/>
                  <w:color w:val="000000"/>
                  <w:sz w:val="20"/>
                  <w:szCs w:val="20"/>
                </w:rPr>
                <w:t>Responsiveness</w:t>
              </w:r>
            </w:moveFrom>
          </w:p>
        </w:tc>
        <w:tc>
          <w:tcPr>
            <w:tcW w:w="1920" w:type="dxa"/>
            <w:tcBorders>
              <w:left w:val="nil"/>
              <w:right w:val="nil"/>
            </w:tcBorders>
            <w:tcPrChange w:id="2209" w:author="Bastien Paris" w:date="2023-11-29T20:05:00Z">
              <w:tcPr>
                <w:tcW w:w="1920" w:type="dxa"/>
                <w:tcBorders>
                  <w:left w:val="nil"/>
                  <w:right w:val="nil"/>
                </w:tcBorders>
              </w:tcPr>
            </w:tcPrChange>
          </w:tcPr>
          <w:p w14:paraId="30A8F9D6" w14:textId="77777777" w:rsidR="00A43A32" w:rsidRDefault="00A43A32">
            <w:pPr>
              <w:spacing w:line="240" w:lineRule="auto"/>
              <w:rPr>
                <w:moveFrom w:id="2210" w:author="Bastien Paris" w:date="2023-11-29T20:05:00Z"/>
                <w:rFonts w:ascii="Times New Roman" w:eastAsia="Times New Roman" w:hAnsi="Times New Roman" w:cs="Times New Roman"/>
                <w:color w:val="000000"/>
                <w:sz w:val="20"/>
                <w:szCs w:val="20"/>
              </w:rPr>
            </w:pPr>
          </w:p>
        </w:tc>
        <w:tc>
          <w:tcPr>
            <w:tcW w:w="1920" w:type="dxa"/>
            <w:tcBorders>
              <w:left w:val="nil"/>
              <w:right w:val="nil"/>
            </w:tcBorders>
            <w:tcPrChange w:id="2211" w:author="Bastien Paris" w:date="2023-11-29T20:05:00Z">
              <w:tcPr>
                <w:tcW w:w="1920" w:type="dxa"/>
                <w:tcBorders>
                  <w:left w:val="nil"/>
                  <w:right w:val="nil"/>
                </w:tcBorders>
              </w:tcPr>
            </w:tcPrChange>
          </w:tcPr>
          <w:p w14:paraId="5D85489A" w14:textId="77777777" w:rsidR="00A43A32" w:rsidRDefault="00A43A32">
            <w:pPr>
              <w:spacing w:line="240" w:lineRule="auto"/>
              <w:rPr>
                <w:moveFrom w:id="2212" w:author="Bastien Paris" w:date="2023-11-29T20:05:00Z"/>
                <w:rFonts w:ascii="Times New Roman" w:eastAsia="Times New Roman" w:hAnsi="Times New Roman" w:cs="Times New Roman"/>
                <w:color w:val="000000"/>
                <w:sz w:val="20"/>
                <w:szCs w:val="20"/>
              </w:rPr>
            </w:pPr>
          </w:p>
        </w:tc>
        <w:tc>
          <w:tcPr>
            <w:tcW w:w="1920" w:type="dxa"/>
            <w:tcBorders>
              <w:left w:val="nil"/>
              <w:right w:val="nil"/>
            </w:tcBorders>
            <w:tcPrChange w:id="2213" w:author="Bastien Paris" w:date="2023-11-29T20:05:00Z">
              <w:tcPr>
                <w:tcW w:w="1920" w:type="dxa"/>
                <w:tcBorders>
                  <w:left w:val="nil"/>
                  <w:right w:val="nil"/>
                </w:tcBorders>
              </w:tcPr>
            </w:tcPrChange>
          </w:tcPr>
          <w:p w14:paraId="5D3F2F2F" w14:textId="77777777" w:rsidR="00A43A32" w:rsidRDefault="00A43A32">
            <w:pPr>
              <w:spacing w:line="240" w:lineRule="auto"/>
              <w:rPr>
                <w:moveFrom w:id="2214" w:author="Bastien Paris" w:date="2023-11-29T20:05:00Z"/>
                <w:rFonts w:ascii="Times New Roman" w:eastAsia="Times New Roman" w:hAnsi="Times New Roman" w:cs="Times New Roman"/>
                <w:color w:val="000000"/>
                <w:sz w:val="20"/>
                <w:szCs w:val="20"/>
              </w:rPr>
            </w:pPr>
          </w:p>
        </w:tc>
      </w:tr>
      <w:tr w:rsidR="00A43A32" w14:paraId="4D71E386" w14:textId="77777777" w:rsidTr="00FA29BE">
        <w:trPr>
          <w:gridAfter w:val="4"/>
          <w:wAfter w:w="5925" w:type="dxa"/>
          <w:trHeight w:val="765"/>
          <w:trPrChange w:id="2215" w:author="Bastien Paris" w:date="2023-11-29T20:05:00Z">
            <w:trPr>
              <w:gridAfter w:val="4"/>
              <w:wAfter w:w="5925" w:type="dxa"/>
              <w:trHeight w:val="765"/>
            </w:trPr>
          </w:trPrChange>
        </w:trPr>
        <w:tc>
          <w:tcPr>
            <w:tcW w:w="1155" w:type="dxa"/>
            <w:tcBorders>
              <w:top w:val="single" w:sz="4" w:space="0" w:color="000000"/>
              <w:left w:val="nil"/>
              <w:bottom w:val="single" w:sz="4" w:space="0" w:color="000000"/>
              <w:right w:val="nil"/>
            </w:tcBorders>
            <w:shd w:val="clear" w:color="auto" w:fill="auto"/>
            <w:vAlign w:val="center"/>
            <w:tcPrChange w:id="2216" w:author="Bastien Paris" w:date="2023-11-29T20:05:00Z">
              <w:tcPr>
                <w:tcW w:w="1155" w:type="dxa"/>
                <w:tcBorders>
                  <w:top w:val="single" w:sz="4" w:space="0" w:color="000000"/>
                  <w:left w:val="nil"/>
                  <w:bottom w:val="single" w:sz="4" w:space="0" w:color="000000"/>
                  <w:right w:val="nil"/>
                </w:tcBorders>
                <w:shd w:val="clear" w:color="auto" w:fill="auto"/>
                <w:vAlign w:val="center"/>
              </w:tcPr>
            </w:tcPrChange>
          </w:tcPr>
          <w:p w14:paraId="54A745A0" w14:textId="77777777" w:rsidR="00A43A32" w:rsidRDefault="004C4D3A">
            <w:pPr>
              <w:spacing w:line="240" w:lineRule="auto"/>
              <w:jc w:val="center"/>
              <w:rPr>
                <w:moveFrom w:id="2217" w:author="Bastien Paris" w:date="2023-11-29T20:05:00Z"/>
                <w:rFonts w:ascii="Times New Roman" w:eastAsia="Times New Roman" w:hAnsi="Times New Roman" w:cs="Times New Roman"/>
                <w:color w:val="000000"/>
                <w:sz w:val="20"/>
                <w:szCs w:val="20"/>
              </w:rPr>
            </w:pPr>
            <w:moveFrom w:id="2218" w:author="Bastien Paris" w:date="2023-11-29T20:05:00Z">
              <w:r>
                <w:rPr>
                  <w:rFonts w:ascii="Times New Roman" w:eastAsia="Times New Roman" w:hAnsi="Times New Roman" w:cs="Times New Roman"/>
                  <w:color w:val="000000"/>
                  <w:sz w:val="20"/>
                  <w:szCs w:val="20"/>
                </w:rPr>
                <w:t>Study (reference)</w:t>
              </w:r>
            </w:moveFrom>
          </w:p>
        </w:tc>
        <w:tc>
          <w:tcPr>
            <w:tcW w:w="870" w:type="dxa"/>
            <w:tcBorders>
              <w:top w:val="single" w:sz="4" w:space="0" w:color="000000"/>
              <w:left w:val="nil"/>
              <w:bottom w:val="single" w:sz="4" w:space="0" w:color="000000"/>
              <w:right w:val="nil"/>
            </w:tcBorders>
            <w:shd w:val="clear" w:color="auto" w:fill="auto"/>
            <w:vAlign w:val="center"/>
            <w:tcPrChange w:id="2219" w:author="Bastien Paris" w:date="2023-11-29T20:05:00Z">
              <w:tcPr>
                <w:tcW w:w="870" w:type="dxa"/>
                <w:tcBorders>
                  <w:top w:val="single" w:sz="4" w:space="0" w:color="000000"/>
                  <w:left w:val="nil"/>
                  <w:bottom w:val="single" w:sz="4" w:space="0" w:color="000000"/>
                  <w:right w:val="nil"/>
                </w:tcBorders>
                <w:shd w:val="clear" w:color="auto" w:fill="auto"/>
                <w:vAlign w:val="center"/>
              </w:tcPr>
            </w:tcPrChange>
          </w:tcPr>
          <w:p w14:paraId="3026E544" w14:textId="77777777" w:rsidR="00A43A32" w:rsidRDefault="004C4D3A">
            <w:pPr>
              <w:spacing w:line="240" w:lineRule="auto"/>
              <w:jc w:val="center"/>
              <w:rPr>
                <w:moveFrom w:id="2220" w:author="Bastien Paris" w:date="2023-11-29T20:05:00Z"/>
                <w:rFonts w:ascii="Times New Roman" w:eastAsia="Times New Roman" w:hAnsi="Times New Roman" w:cs="Times New Roman"/>
                <w:color w:val="000000"/>
                <w:sz w:val="20"/>
                <w:szCs w:val="20"/>
              </w:rPr>
            </w:pPr>
            <w:moveFrom w:id="2221" w:author="Bastien Paris" w:date="2023-11-29T20:05:00Z">
              <w:r>
                <w:rPr>
                  <w:rFonts w:ascii="Times New Roman" w:eastAsia="Times New Roman" w:hAnsi="Times New Roman" w:cs="Times New Roman"/>
                  <w:color w:val="000000"/>
                  <w:sz w:val="20"/>
                  <w:szCs w:val="20"/>
                </w:rPr>
                <w:t>Measure</w:t>
              </w:r>
            </w:moveFrom>
          </w:p>
        </w:tc>
        <w:tc>
          <w:tcPr>
            <w:tcW w:w="945" w:type="dxa"/>
            <w:tcBorders>
              <w:top w:val="single" w:sz="4" w:space="0" w:color="auto"/>
              <w:left w:val="nil"/>
              <w:bottom w:val="single" w:sz="4" w:space="0" w:color="000000"/>
              <w:right w:val="nil"/>
            </w:tcBorders>
            <w:shd w:val="clear" w:color="auto" w:fill="auto"/>
            <w:vAlign w:val="bottom"/>
            <w:tcPrChange w:id="2222" w:author="Bastien Paris" w:date="2023-11-29T20:05:00Z">
              <w:tcPr>
                <w:tcW w:w="945" w:type="dxa"/>
                <w:tcBorders>
                  <w:top w:val="nil"/>
                  <w:left w:val="nil"/>
                  <w:bottom w:val="single" w:sz="4" w:space="0" w:color="000000"/>
                  <w:right w:val="nil"/>
                </w:tcBorders>
                <w:shd w:val="clear" w:color="auto" w:fill="auto"/>
                <w:vAlign w:val="bottom"/>
              </w:tcPr>
            </w:tcPrChange>
          </w:tcPr>
          <w:p w14:paraId="5F3628E2" w14:textId="77777777" w:rsidR="00A43A32" w:rsidRDefault="004C4D3A">
            <w:pPr>
              <w:spacing w:line="240" w:lineRule="auto"/>
              <w:jc w:val="center"/>
              <w:rPr>
                <w:moveFrom w:id="2223" w:author="Bastien Paris" w:date="2023-11-29T20:05:00Z"/>
                <w:rFonts w:ascii="Times New Roman" w:eastAsia="Times New Roman" w:hAnsi="Times New Roman" w:cs="Times New Roman"/>
                <w:color w:val="000000"/>
                <w:sz w:val="20"/>
                <w:szCs w:val="20"/>
              </w:rPr>
            </w:pPr>
            <w:moveFrom w:id="2224"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single" w:sz="4" w:space="0" w:color="auto"/>
              <w:left w:val="nil"/>
              <w:bottom w:val="single" w:sz="4" w:space="0" w:color="000000"/>
              <w:right w:val="nil"/>
            </w:tcBorders>
            <w:vAlign w:val="bottom"/>
            <w:tcPrChange w:id="2225" w:author="Bastien Paris" w:date="2023-11-29T20:05:00Z">
              <w:tcPr>
                <w:tcW w:w="930" w:type="dxa"/>
                <w:tcBorders>
                  <w:top w:val="nil"/>
                  <w:left w:val="nil"/>
                  <w:bottom w:val="single" w:sz="4" w:space="0" w:color="000000"/>
                  <w:right w:val="nil"/>
                </w:tcBorders>
                <w:vAlign w:val="bottom"/>
              </w:tcPr>
            </w:tcPrChange>
          </w:tcPr>
          <w:p w14:paraId="3BCB555F" w14:textId="77777777" w:rsidR="00A43A32" w:rsidRDefault="004C4D3A">
            <w:pPr>
              <w:spacing w:line="240" w:lineRule="auto"/>
              <w:jc w:val="center"/>
              <w:rPr>
                <w:moveFrom w:id="2226" w:author="Bastien Paris" w:date="2023-11-29T20:05:00Z"/>
                <w:rFonts w:ascii="Times New Roman" w:eastAsia="Times New Roman" w:hAnsi="Times New Roman" w:cs="Times New Roman"/>
                <w:color w:val="000000"/>
                <w:sz w:val="20"/>
                <w:szCs w:val="20"/>
              </w:rPr>
            </w:pPr>
            <w:moveFrom w:id="2227" w:author="Bastien Paris" w:date="2023-11-29T20:05:00Z">
              <w:r>
                <w:rPr>
                  <w:rFonts w:ascii="Times New Roman" w:eastAsia="Times New Roman" w:hAnsi="Times New Roman" w:cs="Times New Roman"/>
                  <w:color w:val="000000"/>
                  <w:sz w:val="20"/>
                  <w:szCs w:val="20"/>
                </w:rPr>
                <w:t>Results (rating)</w:t>
              </w:r>
            </w:moveFrom>
          </w:p>
        </w:tc>
        <w:tc>
          <w:tcPr>
            <w:tcW w:w="930" w:type="dxa"/>
            <w:tcBorders>
              <w:top w:val="single" w:sz="4" w:space="0" w:color="auto"/>
              <w:left w:val="nil"/>
              <w:bottom w:val="single" w:sz="4" w:space="0" w:color="000000"/>
              <w:right w:val="nil"/>
            </w:tcBorders>
            <w:vAlign w:val="bottom"/>
            <w:tcPrChange w:id="2228" w:author="Bastien Paris" w:date="2023-11-29T20:05:00Z">
              <w:tcPr>
                <w:tcW w:w="930" w:type="dxa"/>
                <w:tcBorders>
                  <w:top w:val="nil"/>
                  <w:left w:val="nil"/>
                  <w:bottom w:val="single" w:sz="4" w:space="0" w:color="000000"/>
                  <w:right w:val="nil"/>
                </w:tcBorders>
                <w:vAlign w:val="bottom"/>
              </w:tcPr>
            </w:tcPrChange>
          </w:tcPr>
          <w:p w14:paraId="0296ED3D" w14:textId="77777777" w:rsidR="00A43A32" w:rsidRDefault="004C4D3A">
            <w:pPr>
              <w:spacing w:line="240" w:lineRule="auto"/>
              <w:jc w:val="center"/>
              <w:rPr>
                <w:moveFrom w:id="2229" w:author="Bastien Paris" w:date="2023-11-29T20:05:00Z"/>
                <w:rFonts w:ascii="Times New Roman" w:eastAsia="Times New Roman" w:hAnsi="Times New Roman" w:cs="Times New Roman"/>
                <w:color w:val="000000"/>
                <w:sz w:val="20"/>
                <w:szCs w:val="20"/>
              </w:rPr>
            </w:pPr>
            <w:moveFrom w:id="2230"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single" w:sz="4" w:space="0" w:color="auto"/>
              <w:left w:val="nil"/>
              <w:bottom w:val="single" w:sz="4" w:space="0" w:color="000000"/>
              <w:right w:val="nil"/>
            </w:tcBorders>
            <w:vAlign w:val="bottom"/>
            <w:tcPrChange w:id="2231" w:author="Bastien Paris" w:date="2023-11-29T20:05:00Z">
              <w:tcPr>
                <w:tcW w:w="930" w:type="dxa"/>
                <w:tcBorders>
                  <w:top w:val="nil"/>
                  <w:left w:val="nil"/>
                  <w:bottom w:val="single" w:sz="4" w:space="0" w:color="000000"/>
                  <w:right w:val="nil"/>
                </w:tcBorders>
                <w:vAlign w:val="bottom"/>
              </w:tcPr>
            </w:tcPrChange>
          </w:tcPr>
          <w:p w14:paraId="7317FAD3" w14:textId="77777777" w:rsidR="00A43A32" w:rsidRDefault="004C4D3A">
            <w:pPr>
              <w:spacing w:line="240" w:lineRule="auto"/>
              <w:jc w:val="center"/>
              <w:rPr>
                <w:moveFrom w:id="2232" w:author="Bastien Paris" w:date="2023-11-29T20:05:00Z"/>
                <w:rFonts w:ascii="Times New Roman" w:eastAsia="Times New Roman" w:hAnsi="Times New Roman" w:cs="Times New Roman"/>
                <w:color w:val="000000"/>
                <w:sz w:val="20"/>
                <w:szCs w:val="20"/>
              </w:rPr>
            </w:pPr>
            <w:moveFrom w:id="2233" w:author="Bastien Paris" w:date="2023-11-29T20:05:00Z">
              <w:r>
                <w:rPr>
                  <w:rFonts w:ascii="Times New Roman" w:eastAsia="Times New Roman" w:hAnsi="Times New Roman" w:cs="Times New Roman"/>
                  <w:color w:val="000000"/>
                  <w:sz w:val="20"/>
                  <w:szCs w:val="20"/>
                </w:rPr>
                <w:t>Results (rating)</w:t>
              </w:r>
            </w:moveFrom>
          </w:p>
        </w:tc>
        <w:tc>
          <w:tcPr>
            <w:tcW w:w="990" w:type="dxa"/>
            <w:gridSpan w:val="2"/>
            <w:tcBorders>
              <w:top w:val="single" w:sz="4" w:space="0" w:color="auto"/>
              <w:left w:val="nil"/>
              <w:bottom w:val="single" w:sz="4" w:space="0" w:color="000000"/>
              <w:right w:val="nil"/>
            </w:tcBorders>
            <w:vAlign w:val="bottom"/>
            <w:tcPrChange w:id="2234" w:author="Bastien Paris" w:date="2023-11-29T20:05:00Z">
              <w:tcPr>
                <w:tcW w:w="990" w:type="dxa"/>
                <w:gridSpan w:val="2"/>
                <w:tcBorders>
                  <w:top w:val="nil"/>
                  <w:left w:val="nil"/>
                  <w:bottom w:val="single" w:sz="4" w:space="0" w:color="000000"/>
                  <w:right w:val="nil"/>
                </w:tcBorders>
                <w:vAlign w:val="bottom"/>
              </w:tcPr>
            </w:tcPrChange>
          </w:tcPr>
          <w:p w14:paraId="79FE5D4C" w14:textId="77777777" w:rsidR="00A43A32" w:rsidRDefault="004C4D3A">
            <w:pPr>
              <w:spacing w:line="240" w:lineRule="auto"/>
              <w:jc w:val="center"/>
              <w:rPr>
                <w:moveFrom w:id="2235" w:author="Bastien Paris" w:date="2023-11-29T20:05:00Z"/>
                <w:rFonts w:ascii="Times New Roman" w:eastAsia="Times New Roman" w:hAnsi="Times New Roman" w:cs="Times New Roman"/>
                <w:color w:val="000000"/>
                <w:sz w:val="20"/>
                <w:szCs w:val="20"/>
              </w:rPr>
            </w:pPr>
            <w:moveFrom w:id="2236"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single" w:sz="4" w:space="0" w:color="auto"/>
              <w:left w:val="nil"/>
              <w:bottom w:val="single" w:sz="4" w:space="0" w:color="000000"/>
              <w:right w:val="nil"/>
            </w:tcBorders>
            <w:vAlign w:val="bottom"/>
            <w:tcPrChange w:id="2237" w:author="Bastien Paris" w:date="2023-11-29T20:05:00Z">
              <w:tcPr>
                <w:tcW w:w="930" w:type="dxa"/>
                <w:tcBorders>
                  <w:top w:val="nil"/>
                  <w:left w:val="nil"/>
                  <w:bottom w:val="single" w:sz="4" w:space="0" w:color="000000"/>
                  <w:right w:val="nil"/>
                </w:tcBorders>
                <w:vAlign w:val="bottom"/>
              </w:tcPr>
            </w:tcPrChange>
          </w:tcPr>
          <w:p w14:paraId="2E4E2C10" w14:textId="77777777" w:rsidR="00A43A32" w:rsidRDefault="004C4D3A">
            <w:pPr>
              <w:spacing w:line="240" w:lineRule="auto"/>
              <w:jc w:val="center"/>
              <w:rPr>
                <w:moveFrom w:id="2238" w:author="Bastien Paris" w:date="2023-11-29T20:05:00Z"/>
                <w:rFonts w:ascii="Times New Roman" w:eastAsia="Times New Roman" w:hAnsi="Times New Roman" w:cs="Times New Roman"/>
                <w:color w:val="000000"/>
                <w:sz w:val="20"/>
                <w:szCs w:val="20"/>
              </w:rPr>
            </w:pPr>
            <w:moveFrom w:id="2239" w:author="Bastien Paris" w:date="2023-11-29T20:05:00Z">
              <w:r>
                <w:rPr>
                  <w:rFonts w:ascii="Times New Roman" w:eastAsia="Times New Roman" w:hAnsi="Times New Roman" w:cs="Times New Roman"/>
                  <w:color w:val="000000"/>
                  <w:sz w:val="20"/>
                  <w:szCs w:val="20"/>
                </w:rPr>
                <w:t>Results (rating)</w:t>
              </w:r>
            </w:moveFrom>
          </w:p>
        </w:tc>
        <w:tc>
          <w:tcPr>
            <w:tcW w:w="930" w:type="dxa"/>
            <w:gridSpan w:val="2"/>
            <w:tcBorders>
              <w:top w:val="single" w:sz="4" w:space="0" w:color="auto"/>
              <w:left w:val="nil"/>
              <w:bottom w:val="single" w:sz="4" w:space="0" w:color="000000"/>
              <w:right w:val="nil"/>
            </w:tcBorders>
            <w:vAlign w:val="bottom"/>
            <w:tcPrChange w:id="2240" w:author="Bastien Paris" w:date="2023-11-29T20:05:00Z">
              <w:tcPr>
                <w:tcW w:w="930" w:type="dxa"/>
                <w:gridSpan w:val="2"/>
                <w:tcBorders>
                  <w:top w:val="nil"/>
                  <w:left w:val="nil"/>
                  <w:bottom w:val="single" w:sz="4" w:space="0" w:color="000000"/>
                  <w:right w:val="nil"/>
                </w:tcBorders>
                <w:vAlign w:val="bottom"/>
              </w:tcPr>
            </w:tcPrChange>
          </w:tcPr>
          <w:p w14:paraId="07FD3A9B" w14:textId="77777777" w:rsidR="00A43A32" w:rsidRDefault="004C4D3A">
            <w:pPr>
              <w:spacing w:line="240" w:lineRule="auto"/>
              <w:jc w:val="center"/>
              <w:rPr>
                <w:moveFrom w:id="2241" w:author="Bastien Paris" w:date="2023-11-29T20:05:00Z"/>
                <w:rFonts w:ascii="Times New Roman" w:eastAsia="Times New Roman" w:hAnsi="Times New Roman" w:cs="Times New Roman"/>
                <w:color w:val="000000"/>
                <w:sz w:val="20"/>
                <w:szCs w:val="20"/>
              </w:rPr>
            </w:pPr>
            <w:moveFrom w:id="2242" w:author="Bastien Paris" w:date="2023-11-29T20:05:00Z">
              <w:r>
                <w:rPr>
                  <w:rFonts w:ascii="Times New Roman" w:eastAsia="Times New Roman" w:hAnsi="Times New Roman" w:cs="Times New Roman"/>
                  <w:color w:val="000000"/>
                  <w:sz w:val="20"/>
                  <w:szCs w:val="20"/>
                </w:rPr>
                <w:t>Method quality</w:t>
              </w:r>
            </w:moveFrom>
          </w:p>
        </w:tc>
        <w:tc>
          <w:tcPr>
            <w:tcW w:w="930" w:type="dxa"/>
            <w:tcBorders>
              <w:top w:val="single" w:sz="4" w:space="0" w:color="auto"/>
              <w:left w:val="nil"/>
              <w:bottom w:val="single" w:sz="4" w:space="0" w:color="000000"/>
              <w:right w:val="nil"/>
            </w:tcBorders>
            <w:shd w:val="clear" w:color="auto" w:fill="auto"/>
            <w:vAlign w:val="bottom"/>
            <w:tcPrChange w:id="2243" w:author="Bastien Paris" w:date="2023-11-29T20:05:00Z">
              <w:tcPr>
                <w:tcW w:w="930" w:type="dxa"/>
                <w:tcBorders>
                  <w:top w:val="nil"/>
                  <w:left w:val="nil"/>
                  <w:bottom w:val="single" w:sz="4" w:space="0" w:color="000000"/>
                  <w:right w:val="nil"/>
                </w:tcBorders>
                <w:shd w:val="clear" w:color="auto" w:fill="auto"/>
                <w:vAlign w:val="bottom"/>
              </w:tcPr>
            </w:tcPrChange>
          </w:tcPr>
          <w:p w14:paraId="18BE0927" w14:textId="77777777" w:rsidR="00A43A32" w:rsidRDefault="004C4D3A">
            <w:pPr>
              <w:spacing w:line="240" w:lineRule="auto"/>
              <w:jc w:val="center"/>
              <w:rPr>
                <w:moveFrom w:id="2244" w:author="Bastien Paris" w:date="2023-11-29T20:05:00Z"/>
                <w:rFonts w:ascii="Times New Roman" w:eastAsia="Times New Roman" w:hAnsi="Times New Roman" w:cs="Times New Roman"/>
                <w:color w:val="000000"/>
                <w:sz w:val="20"/>
                <w:szCs w:val="20"/>
              </w:rPr>
            </w:pPr>
            <w:moveFrom w:id="2245" w:author="Bastien Paris" w:date="2023-11-29T20:05:00Z">
              <w:r>
                <w:rPr>
                  <w:rFonts w:ascii="Times New Roman" w:eastAsia="Times New Roman" w:hAnsi="Times New Roman" w:cs="Times New Roman"/>
                  <w:color w:val="000000"/>
                  <w:sz w:val="20"/>
                  <w:szCs w:val="20"/>
                </w:rPr>
                <w:t>Results (rating)</w:t>
              </w:r>
            </w:moveFrom>
          </w:p>
        </w:tc>
      </w:tr>
      <w:tr w:rsidR="00A43A32" w14:paraId="2F7B600B" w14:textId="77777777" w:rsidTr="00695875">
        <w:trPr>
          <w:gridAfter w:val="4"/>
          <w:wAfter w:w="5925" w:type="dxa"/>
          <w:trHeight w:val="315"/>
          <w:trPrChange w:id="2246" w:author="Bastien Paris" w:date="2023-11-29T20:05:00Z">
            <w:trPr>
              <w:gridAfter w:val="4"/>
              <w:wAfter w:w="5925" w:type="dxa"/>
              <w:trHeight w:val="315"/>
            </w:trPr>
          </w:trPrChange>
        </w:trPr>
        <w:tc>
          <w:tcPr>
            <w:tcW w:w="1155" w:type="dxa"/>
            <w:tcBorders>
              <w:top w:val="nil"/>
              <w:left w:val="nil"/>
              <w:right w:val="nil"/>
            </w:tcBorders>
            <w:shd w:val="clear" w:color="auto" w:fill="auto"/>
            <w:vAlign w:val="center"/>
            <w:tcPrChange w:id="2247" w:author="Bastien Paris" w:date="2023-11-29T20:05:00Z">
              <w:tcPr>
                <w:tcW w:w="1155" w:type="dxa"/>
                <w:tcBorders>
                  <w:top w:val="nil"/>
                  <w:left w:val="nil"/>
                  <w:right w:val="nil"/>
                </w:tcBorders>
                <w:shd w:val="clear" w:color="auto" w:fill="auto"/>
                <w:vAlign w:val="center"/>
              </w:tcPr>
            </w:tcPrChange>
          </w:tcPr>
          <w:p w14:paraId="25327B06" w14:textId="77777777" w:rsidR="00A43A32" w:rsidRDefault="004C4D3A">
            <w:pPr>
              <w:spacing w:line="240" w:lineRule="auto"/>
              <w:jc w:val="center"/>
              <w:rPr>
                <w:moveFrom w:id="2248" w:author="Bastien Paris" w:date="2023-11-29T20:05:00Z"/>
                <w:rFonts w:ascii="Times New Roman" w:eastAsia="Times New Roman" w:hAnsi="Times New Roman" w:cs="Times New Roman"/>
                <w:color w:val="000000"/>
                <w:sz w:val="20"/>
                <w:szCs w:val="20"/>
              </w:rPr>
            </w:pPr>
            <w:moveFrom w:id="2249" w:author="Bastien Paris" w:date="2023-11-29T20:05:00Z">
              <w:r>
                <w:rPr>
                  <w:rFonts w:ascii="Times New Roman" w:eastAsia="Times New Roman" w:hAnsi="Times New Roman" w:cs="Times New Roman"/>
                  <w:color w:val="000000"/>
                  <w:sz w:val="20"/>
                  <w:szCs w:val="20"/>
                </w:rPr>
                <w:t>Reference study 1</w:t>
              </w:r>
            </w:moveFrom>
          </w:p>
        </w:tc>
        <w:tc>
          <w:tcPr>
            <w:tcW w:w="870" w:type="dxa"/>
            <w:tcBorders>
              <w:top w:val="nil"/>
              <w:left w:val="nil"/>
              <w:right w:val="nil"/>
            </w:tcBorders>
            <w:shd w:val="clear" w:color="auto" w:fill="auto"/>
            <w:vAlign w:val="bottom"/>
            <w:tcPrChange w:id="2250" w:author="Bastien Paris" w:date="2023-11-29T20:05:00Z">
              <w:tcPr>
                <w:tcW w:w="870" w:type="dxa"/>
                <w:tcBorders>
                  <w:top w:val="nil"/>
                  <w:left w:val="nil"/>
                  <w:right w:val="nil"/>
                </w:tcBorders>
                <w:shd w:val="clear" w:color="auto" w:fill="auto"/>
                <w:vAlign w:val="bottom"/>
              </w:tcPr>
            </w:tcPrChange>
          </w:tcPr>
          <w:p w14:paraId="1CA66BE0" w14:textId="77777777" w:rsidR="00A43A32" w:rsidRDefault="004C4D3A">
            <w:pPr>
              <w:spacing w:line="240" w:lineRule="auto"/>
              <w:jc w:val="center"/>
              <w:rPr>
                <w:moveFrom w:id="2251" w:author="Bastien Paris" w:date="2023-11-29T20:05:00Z"/>
                <w:rFonts w:ascii="Times New Roman" w:eastAsia="Times New Roman" w:hAnsi="Times New Roman" w:cs="Times New Roman"/>
                <w:color w:val="000000"/>
                <w:sz w:val="20"/>
                <w:szCs w:val="20"/>
              </w:rPr>
            </w:pPr>
            <w:moveFrom w:id="2252" w:author="Bastien Paris" w:date="2023-11-29T20:05:00Z">
              <w:r>
                <w:rPr>
                  <w:rFonts w:ascii="Times New Roman" w:eastAsia="Times New Roman" w:hAnsi="Times New Roman" w:cs="Times New Roman"/>
                  <w:color w:val="000000"/>
                  <w:sz w:val="20"/>
                  <w:szCs w:val="20"/>
                </w:rPr>
                <w:t>XX</w:t>
              </w:r>
            </w:moveFrom>
          </w:p>
        </w:tc>
        <w:tc>
          <w:tcPr>
            <w:tcW w:w="945" w:type="dxa"/>
            <w:tcBorders>
              <w:top w:val="nil"/>
              <w:left w:val="nil"/>
              <w:right w:val="nil"/>
            </w:tcBorders>
            <w:shd w:val="clear" w:color="auto" w:fill="auto"/>
            <w:vAlign w:val="bottom"/>
            <w:tcPrChange w:id="2253" w:author="Bastien Paris" w:date="2023-11-29T20:05:00Z">
              <w:tcPr>
                <w:tcW w:w="945" w:type="dxa"/>
                <w:tcBorders>
                  <w:top w:val="nil"/>
                  <w:left w:val="nil"/>
                  <w:right w:val="nil"/>
                </w:tcBorders>
                <w:shd w:val="clear" w:color="auto" w:fill="auto"/>
                <w:vAlign w:val="bottom"/>
              </w:tcPr>
            </w:tcPrChange>
          </w:tcPr>
          <w:p w14:paraId="378529EC" w14:textId="77777777" w:rsidR="00A43A32" w:rsidRDefault="004C4D3A">
            <w:pPr>
              <w:spacing w:line="240" w:lineRule="auto"/>
              <w:jc w:val="center"/>
              <w:rPr>
                <w:moveFrom w:id="2254" w:author="Bastien Paris" w:date="2023-11-29T20:05:00Z"/>
                <w:rFonts w:ascii="Times New Roman" w:eastAsia="Times New Roman" w:hAnsi="Times New Roman" w:cs="Times New Roman"/>
                <w:sz w:val="20"/>
                <w:szCs w:val="20"/>
              </w:rPr>
            </w:pPr>
            <w:moveFrom w:id="2255"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vAlign w:val="bottom"/>
            <w:tcPrChange w:id="2256" w:author="Bastien Paris" w:date="2023-11-29T20:05:00Z">
              <w:tcPr>
                <w:tcW w:w="930" w:type="dxa"/>
                <w:tcBorders>
                  <w:top w:val="nil"/>
                  <w:left w:val="nil"/>
                  <w:right w:val="nil"/>
                </w:tcBorders>
                <w:vAlign w:val="bottom"/>
              </w:tcPr>
            </w:tcPrChange>
          </w:tcPr>
          <w:p w14:paraId="0AA60965" w14:textId="77777777" w:rsidR="00A43A32" w:rsidRDefault="004C4D3A">
            <w:pPr>
              <w:spacing w:line="240" w:lineRule="auto"/>
              <w:jc w:val="center"/>
              <w:rPr>
                <w:moveFrom w:id="2257" w:author="Bastien Paris" w:date="2023-11-29T20:05:00Z"/>
                <w:rFonts w:ascii="Times New Roman" w:eastAsia="Times New Roman" w:hAnsi="Times New Roman" w:cs="Times New Roman"/>
                <w:sz w:val="20"/>
                <w:szCs w:val="20"/>
              </w:rPr>
            </w:pPr>
            <w:moveFrom w:id="2258" w:author="Bastien Paris" w:date="2023-11-29T20:05:00Z">
              <w:r>
                <w:rPr>
                  <w:rFonts w:ascii="Times New Roman" w:eastAsia="Times New Roman" w:hAnsi="Times New Roman" w:cs="Times New Roman"/>
                  <w:sz w:val="20"/>
                  <w:szCs w:val="20"/>
                </w:rPr>
                <w:t>XX (X)</w:t>
              </w:r>
            </w:moveFrom>
          </w:p>
        </w:tc>
        <w:tc>
          <w:tcPr>
            <w:tcW w:w="930" w:type="dxa"/>
            <w:tcBorders>
              <w:top w:val="nil"/>
              <w:left w:val="nil"/>
              <w:right w:val="nil"/>
            </w:tcBorders>
            <w:vAlign w:val="bottom"/>
            <w:tcPrChange w:id="2259" w:author="Bastien Paris" w:date="2023-11-29T20:05:00Z">
              <w:tcPr>
                <w:tcW w:w="930" w:type="dxa"/>
                <w:tcBorders>
                  <w:top w:val="nil"/>
                  <w:left w:val="nil"/>
                  <w:right w:val="nil"/>
                </w:tcBorders>
                <w:vAlign w:val="bottom"/>
              </w:tcPr>
            </w:tcPrChange>
          </w:tcPr>
          <w:p w14:paraId="1EC3262F" w14:textId="77777777" w:rsidR="00A43A32" w:rsidRDefault="004C4D3A">
            <w:pPr>
              <w:spacing w:line="240" w:lineRule="auto"/>
              <w:jc w:val="center"/>
              <w:rPr>
                <w:moveFrom w:id="2260" w:author="Bastien Paris" w:date="2023-11-29T20:05:00Z"/>
                <w:rFonts w:ascii="Times New Roman" w:eastAsia="Times New Roman" w:hAnsi="Times New Roman" w:cs="Times New Roman"/>
                <w:sz w:val="20"/>
                <w:szCs w:val="20"/>
              </w:rPr>
            </w:pPr>
            <w:moveFrom w:id="2261"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vAlign w:val="bottom"/>
            <w:tcPrChange w:id="2262" w:author="Bastien Paris" w:date="2023-11-29T20:05:00Z">
              <w:tcPr>
                <w:tcW w:w="930" w:type="dxa"/>
                <w:tcBorders>
                  <w:top w:val="nil"/>
                  <w:left w:val="nil"/>
                  <w:right w:val="nil"/>
                </w:tcBorders>
                <w:vAlign w:val="bottom"/>
              </w:tcPr>
            </w:tcPrChange>
          </w:tcPr>
          <w:p w14:paraId="3F9C9F48" w14:textId="77777777" w:rsidR="00A43A32" w:rsidRDefault="004C4D3A">
            <w:pPr>
              <w:spacing w:line="240" w:lineRule="auto"/>
              <w:jc w:val="center"/>
              <w:rPr>
                <w:moveFrom w:id="2263" w:author="Bastien Paris" w:date="2023-11-29T20:05:00Z"/>
                <w:rFonts w:ascii="Times New Roman" w:eastAsia="Times New Roman" w:hAnsi="Times New Roman" w:cs="Times New Roman"/>
                <w:sz w:val="20"/>
                <w:szCs w:val="20"/>
              </w:rPr>
            </w:pPr>
            <w:moveFrom w:id="2264" w:author="Bastien Paris" w:date="2023-11-29T20:05:00Z">
              <w:r>
                <w:rPr>
                  <w:rFonts w:ascii="Times New Roman" w:eastAsia="Times New Roman" w:hAnsi="Times New Roman" w:cs="Times New Roman"/>
                  <w:sz w:val="20"/>
                  <w:szCs w:val="20"/>
                </w:rPr>
                <w:t>XX (X)</w:t>
              </w:r>
            </w:moveFrom>
          </w:p>
        </w:tc>
        <w:tc>
          <w:tcPr>
            <w:tcW w:w="990" w:type="dxa"/>
            <w:gridSpan w:val="2"/>
            <w:tcBorders>
              <w:top w:val="nil"/>
              <w:left w:val="nil"/>
              <w:right w:val="nil"/>
            </w:tcBorders>
            <w:vAlign w:val="bottom"/>
            <w:tcPrChange w:id="2265" w:author="Bastien Paris" w:date="2023-11-29T20:05:00Z">
              <w:tcPr>
                <w:tcW w:w="990" w:type="dxa"/>
                <w:gridSpan w:val="2"/>
                <w:tcBorders>
                  <w:top w:val="nil"/>
                  <w:left w:val="nil"/>
                  <w:right w:val="nil"/>
                </w:tcBorders>
                <w:vAlign w:val="bottom"/>
              </w:tcPr>
            </w:tcPrChange>
          </w:tcPr>
          <w:p w14:paraId="76976E8F" w14:textId="77777777" w:rsidR="00A43A32" w:rsidRDefault="004C4D3A">
            <w:pPr>
              <w:spacing w:line="240" w:lineRule="auto"/>
              <w:jc w:val="center"/>
              <w:rPr>
                <w:moveFrom w:id="2266" w:author="Bastien Paris" w:date="2023-11-29T20:05:00Z"/>
                <w:rFonts w:ascii="Times New Roman" w:eastAsia="Times New Roman" w:hAnsi="Times New Roman" w:cs="Times New Roman"/>
                <w:sz w:val="20"/>
                <w:szCs w:val="20"/>
              </w:rPr>
            </w:pPr>
            <w:moveFrom w:id="2267"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vAlign w:val="bottom"/>
            <w:tcPrChange w:id="2268" w:author="Bastien Paris" w:date="2023-11-29T20:05:00Z">
              <w:tcPr>
                <w:tcW w:w="930" w:type="dxa"/>
                <w:tcBorders>
                  <w:top w:val="nil"/>
                  <w:left w:val="nil"/>
                  <w:right w:val="nil"/>
                </w:tcBorders>
                <w:vAlign w:val="bottom"/>
              </w:tcPr>
            </w:tcPrChange>
          </w:tcPr>
          <w:p w14:paraId="2A796940" w14:textId="77777777" w:rsidR="00A43A32" w:rsidRDefault="004C4D3A">
            <w:pPr>
              <w:spacing w:line="240" w:lineRule="auto"/>
              <w:jc w:val="center"/>
              <w:rPr>
                <w:moveFrom w:id="2269" w:author="Bastien Paris" w:date="2023-11-29T20:05:00Z"/>
                <w:rFonts w:ascii="Times New Roman" w:eastAsia="Times New Roman" w:hAnsi="Times New Roman" w:cs="Times New Roman"/>
                <w:sz w:val="20"/>
                <w:szCs w:val="20"/>
              </w:rPr>
            </w:pPr>
            <w:moveFrom w:id="2270" w:author="Bastien Paris" w:date="2023-11-29T20:05:00Z">
              <w:r>
                <w:rPr>
                  <w:rFonts w:ascii="Times New Roman" w:eastAsia="Times New Roman" w:hAnsi="Times New Roman" w:cs="Times New Roman"/>
                  <w:sz w:val="20"/>
                  <w:szCs w:val="20"/>
                </w:rPr>
                <w:t>XX (X)</w:t>
              </w:r>
            </w:moveFrom>
          </w:p>
        </w:tc>
        <w:tc>
          <w:tcPr>
            <w:tcW w:w="930" w:type="dxa"/>
            <w:gridSpan w:val="2"/>
            <w:tcBorders>
              <w:top w:val="nil"/>
              <w:left w:val="nil"/>
              <w:right w:val="nil"/>
            </w:tcBorders>
            <w:vAlign w:val="bottom"/>
            <w:tcPrChange w:id="2271" w:author="Bastien Paris" w:date="2023-11-29T20:05:00Z">
              <w:tcPr>
                <w:tcW w:w="930" w:type="dxa"/>
                <w:gridSpan w:val="2"/>
                <w:tcBorders>
                  <w:top w:val="nil"/>
                  <w:left w:val="nil"/>
                  <w:right w:val="nil"/>
                </w:tcBorders>
                <w:vAlign w:val="bottom"/>
              </w:tcPr>
            </w:tcPrChange>
          </w:tcPr>
          <w:p w14:paraId="0EC77520" w14:textId="77777777" w:rsidR="00A43A32" w:rsidRDefault="004C4D3A">
            <w:pPr>
              <w:spacing w:line="240" w:lineRule="auto"/>
              <w:jc w:val="center"/>
              <w:rPr>
                <w:moveFrom w:id="2272" w:author="Bastien Paris" w:date="2023-11-29T20:05:00Z"/>
                <w:rFonts w:ascii="Times New Roman" w:eastAsia="Times New Roman" w:hAnsi="Times New Roman" w:cs="Times New Roman"/>
                <w:sz w:val="20"/>
                <w:szCs w:val="20"/>
              </w:rPr>
            </w:pPr>
            <w:moveFrom w:id="2273" w:author="Bastien Paris" w:date="2023-11-29T20:05:00Z">
              <w:r>
                <w:rPr>
                  <w:rFonts w:ascii="Times New Roman" w:eastAsia="Times New Roman" w:hAnsi="Times New Roman" w:cs="Times New Roman"/>
                  <w:sz w:val="20"/>
                  <w:szCs w:val="20"/>
                </w:rPr>
                <w:t>XX</w:t>
              </w:r>
            </w:moveFrom>
          </w:p>
        </w:tc>
        <w:tc>
          <w:tcPr>
            <w:tcW w:w="930" w:type="dxa"/>
            <w:tcBorders>
              <w:top w:val="nil"/>
              <w:left w:val="nil"/>
              <w:right w:val="nil"/>
            </w:tcBorders>
            <w:shd w:val="clear" w:color="auto" w:fill="auto"/>
            <w:vAlign w:val="bottom"/>
            <w:tcPrChange w:id="2274" w:author="Bastien Paris" w:date="2023-11-29T20:05:00Z">
              <w:tcPr>
                <w:tcW w:w="930" w:type="dxa"/>
                <w:tcBorders>
                  <w:top w:val="nil"/>
                  <w:left w:val="nil"/>
                  <w:right w:val="nil"/>
                </w:tcBorders>
                <w:shd w:val="clear" w:color="auto" w:fill="auto"/>
                <w:vAlign w:val="bottom"/>
              </w:tcPr>
            </w:tcPrChange>
          </w:tcPr>
          <w:p w14:paraId="14E4FAEF" w14:textId="77777777" w:rsidR="00A43A32" w:rsidRDefault="004C4D3A">
            <w:pPr>
              <w:spacing w:line="240" w:lineRule="auto"/>
              <w:jc w:val="center"/>
              <w:rPr>
                <w:moveFrom w:id="2275" w:author="Bastien Paris" w:date="2023-11-29T20:05:00Z"/>
                <w:rFonts w:ascii="Times New Roman" w:eastAsia="Times New Roman" w:hAnsi="Times New Roman" w:cs="Times New Roman"/>
                <w:sz w:val="20"/>
                <w:szCs w:val="20"/>
              </w:rPr>
            </w:pPr>
            <w:moveFrom w:id="2276" w:author="Bastien Paris" w:date="2023-11-29T20:05:00Z">
              <w:r>
                <w:rPr>
                  <w:rFonts w:ascii="Times New Roman" w:eastAsia="Times New Roman" w:hAnsi="Times New Roman" w:cs="Times New Roman"/>
                  <w:sz w:val="20"/>
                  <w:szCs w:val="20"/>
                </w:rPr>
                <w:t>XX (X)</w:t>
              </w:r>
            </w:moveFrom>
          </w:p>
        </w:tc>
      </w:tr>
      <w:tr w:rsidR="00A43A32" w14:paraId="265EFEBA" w14:textId="77777777" w:rsidTr="00695875">
        <w:trPr>
          <w:gridAfter w:val="4"/>
          <w:wAfter w:w="5925" w:type="dxa"/>
          <w:trHeight w:val="315"/>
          <w:trPrChange w:id="2277" w:author="Bastien Paris" w:date="2023-11-29T20:05:00Z">
            <w:trPr>
              <w:gridAfter w:val="4"/>
              <w:wAfter w:w="5925" w:type="dxa"/>
              <w:trHeight w:val="315"/>
            </w:trPr>
          </w:trPrChange>
        </w:trPr>
        <w:tc>
          <w:tcPr>
            <w:tcW w:w="1155" w:type="dxa"/>
            <w:tcBorders>
              <w:top w:val="nil"/>
              <w:left w:val="nil"/>
              <w:bottom w:val="single" w:sz="4" w:space="0" w:color="000000"/>
              <w:right w:val="nil"/>
            </w:tcBorders>
            <w:shd w:val="clear" w:color="auto" w:fill="auto"/>
            <w:vAlign w:val="center"/>
            <w:tcPrChange w:id="2278" w:author="Bastien Paris" w:date="2023-11-29T20:05:00Z">
              <w:tcPr>
                <w:tcW w:w="1155" w:type="dxa"/>
                <w:tcBorders>
                  <w:top w:val="nil"/>
                  <w:left w:val="nil"/>
                  <w:bottom w:val="single" w:sz="4" w:space="0" w:color="000000"/>
                  <w:right w:val="nil"/>
                </w:tcBorders>
                <w:shd w:val="clear" w:color="auto" w:fill="auto"/>
                <w:vAlign w:val="center"/>
              </w:tcPr>
            </w:tcPrChange>
          </w:tcPr>
          <w:p w14:paraId="2B2048D5" w14:textId="77777777" w:rsidR="00A43A32" w:rsidRDefault="004C4D3A">
            <w:pPr>
              <w:spacing w:line="240" w:lineRule="auto"/>
              <w:jc w:val="center"/>
              <w:rPr>
                <w:moveFrom w:id="2279" w:author="Bastien Paris" w:date="2023-11-29T20:05:00Z"/>
                <w:rFonts w:ascii="Times New Roman" w:eastAsia="Times New Roman" w:hAnsi="Times New Roman" w:cs="Times New Roman"/>
                <w:color w:val="000000"/>
                <w:sz w:val="20"/>
                <w:szCs w:val="20"/>
              </w:rPr>
            </w:pPr>
            <w:moveFrom w:id="2280" w:author="Bastien Paris" w:date="2023-11-29T20:05:00Z">
              <w:r>
                <w:rPr>
                  <w:rFonts w:ascii="Times New Roman" w:eastAsia="Times New Roman" w:hAnsi="Times New Roman" w:cs="Times New Roman"/>
                  <w:color w:val="000000"/>
                  <w:sz w:val="20"/>
                  <w:szCs w:val="20"/>
                </w:rPr>
                <w:t>Reference study 2</w:t>
              </w:r>
            </w:moveFrom>
          </w:p>
        </w:tc>
        <w:tc>
          <w:tcPr>
            <w:tcW w:w="870" w:type="dxa"/>
            <w:tcBorders>
              <w:top w:val="nil"/>
              <w:left w:val="nil"/>
              <w:bottom w:val="single" w:sz="4" w:space="0" w:color="000000"/>
              <w:right w:val="nil"/>
            </w:tcBorders>
            <w:shd w:val="clear" w:color="auto" w:fill="auto"/>
            <w:vAlign w:val="bottom"/>
            <w:tcPrChange w:id="2281" w:author="Bastien Paris" w:date="2023-11-29T20:05:00Z">
              <w:tcPr>
                <w:tcW w:w="870" w:type="dxa"/>
                <w:tcBorders>
                  <w:top w:val="nil"/>
                  <w:left w:val="nil"/>
                  <w:bottom w:val="single" w:sz="4" w:space="0" w:color="000000"/>
                  <w:right w:val="nil"/>
                </w:tcBorders>
                <w:shd w:val="clear" w:color="auto" w:fill="auto"/>
                <w:vAlign w:val="bottom"/>
              </w:tcPr>
            </w:tcPrChange>
          </w:tcPr>
          <w:p w14:paraId="1096EE1F" w14:textId="77777777" w:rsidR="00A43A32" w:rsidRDefault="004C4D3A">
            <w:pPr>
              <w:spacing w:line="240" w:lineRule="auto"/>
              <w:jc w:val="center"/>
              <w:rPr>
                <w:moveFrom w:id="2282" w:author="Bastien Paris" w:date="2023-11-29T20:05:00Z"/>
                <w:rFonts w:ascii="Times New Roman" w:eastAsia="Times New Roman" w:hAnsi="Times New Roman" w:cs="Times New Roman"/>
                <w:color w:val="000000"/>
                <w:sz w:val="20"/>
                <w:szCs w:val="20"/>
              </w:rPr>
            </w:pPr>
            <w:moveFrom w:id="2283" w:author="Bastien Paris" w:date="2023-11-29T20:05:00Z">
              <w:r>
                <w:rPr>
                  <w:rFonts w:ascii="Times New Roman" w:eastAsia="Times New Roman" w:hAnsi="Times New Roman" w:cs="Times New Roman"/>
                  <w:color w:val="000000"/>
                  <w:sz w:val="20"/>
                  <w:szCs w:val="20"/>
                </w:rPr>
                <w:t>XX</w:t>
              </w:r>
            </w:moveFrom>
          </w:p>
        </w:tc>
        <w:tc>
          <w:tcPr>
            <w:tcW w:w="945" w:type="dxa"/>
            <w:tcBorders>
              <w:top w:val="nil"/>
              <w:left w:val="nil"/>
              <w:bottom w:val="single" w:sz="4" w:space="0" w:color="000000"/>
              <w:right w:val="nil"/>
            </w:tcBorders>
            <w:shd w:val="clear" w:color="auto" w:fill="auto"/>
            <w:vAlign w:val="bottom"/>
            <w:tcPrChange w:id="2284" w:author="Bastien Paris" w:date="2023-11-29T20:05:00Z">
              <w:tcPr>
                <w:tcW w:w="945" w:type="dxa"/>
                <w:tcBorders>
                  <w:top w:val="nil"/>
                  <w:left w:val="nil"/>
                  <w:bottom w:val="single" w:sz="4" w:space="0" w:color="000000"/>
                  <w:right w:val="nil"/>
                </w:tcBorders>
                <w:shd w:val="clear" w:color="auto" w:fill="auto"/>
                <w:vAlign w:val="bottom"/>
              </w:tcPr>
            </w:tcPrChange>
          </w:tcPr>
          <w:p w14:paraId="0939CD78" w14:textId="77777777" w:rsidR="00A43A32" w:rsidRDefault="004C4D3A">
            <w:pPr>
              <w:spacing w:line="240" w:lineRule="auto"/>
              <w:jc w:val="center"/>
              <w:rPr>
                <w:moveFrom w:id="2285" w:author="Bastien Paris" w:date="2023-11-29T20:05:00Z"/>
                <w:rFonts w:ascii="Times New Roman" w:eastAsia="Times New Roman" w:hAnsi="Times New Roman" w:cs="Times New Roman"/>
                <w:sz w:val="20"/>
                <w:szCs w:val="20"/>
              </w:rPr>
            </w:pPr>
            <w:moveFrom w:id="2286"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vAlign w:val="bottom"/>
            <w:tcPrChange w:id="2287" w:author="Bastien Paris" w:date="2023-11-29T20:05:00Z">
              <w:tcPr>
                <w:tcW w:w="930" w:type="dxa"/>
                <w:tcBorders>
                  <w:top w:val="nil"/>
                  <w:left w:val="nil"/>
                  <w:bottom w:val="single" w:sz="4" w:space="0" w:color="000000"/>
                  <w:right w:val="nil"/>
                </w:tcBorders>
                <w:vAlign w:val="bottom"/>
              </w:tcPr>
            </w:tcPrChange>
          </w:tcPr>
          <w:p w14:paraId="098C1C89" w14:textId="77777777" w:rsidR="00A43A32" w:rsidRDefault="004C4D3A">
            <w:pPr>
              <w:spacing w:line="240" w:lineRule="auto"/>
              <w:jc w:val="center"/>
              <w:rPr>
                <w:moveFrom w:id="2288" w:author="Bastien Paris" w:date="2023-11-29T20:05:00Z"/>
                <w:rFonts w:ascii="Times New Roman" w:eastAsia="Times New Roman" w:hAnsi="Times New Roman" w:cs="Times New Roman"/>
                <w:sz w:val="20"/>
                <w:szCs w:val="20"/>
              </w:rPr>
            </w:pPr>
            <w:moveFrom w:id="2289" w:author="Bastien Paris" w:date="2023-11-29T20:05:00Z">
              <w:r>
                <w:rPr>
                  <w:rFonts w:ascii="Times New Roman" w:eastAsia="Times New Roman" w:hAnsi="Times New Roman" w:cs="Times New Roman"/>
                  <w:sz w:val="20"/>
                  <w:szCs w:val="20"/>
                </w:rPr>
                <w:t>XX (X)</w:t>
              </w:r>
            </w:moveFrom>
          </w:p>
        </w:tc>
        <w:tc>
          <w:tcPr>
            <w:tcW w:w="930" w:type="dxa"/>
            <w:tcBorders>
              <w:top w:val="nil"/>
              <w:left w:val="nil"/>
              <w:bottom w:val="single" w:sz="4" w:space="0" w:color="000000"/>
              <w:right w:val="nil"/>
            </w:tcBorders>
            <w:vAlign w:val="bottom"/>
            <w:tcPrChange w:id="2290" w:author="Bastien Paris" w:date="2023-11-29T20:05:00Z">
              <w:tcPr>
                <w:tcW w:w="930" w:type="dxa"/>
                <w:tcBorders>
                  <w:top w:val="nil"/>
                  <w:left w:val="nil"/>
                  <w:bottom w:val="single" w:sz="4" w:space="0" w:color="000000"/>
                  <w:right w:val="nil"/>
                </w:tcBorders>
                <w:vAlign w:val="bottom"/>
              </w:tcPr>
            </w:tcPrChange>
          </w:tcPr>
          <w:p w14:paraId="5F2F6020" w14:textId="77777777" w:rsidR="00A43A32" w:rsidRDefault="004C4D3A">
            <w:pPr>
              <w:spacing w:line="240" w:lineRule="auto"/>
              <w:jc w:val="center"/>
              <w:rPr>
                <w:moveFrom w:id="2291" w:author="Bastien Paris" w:date="2023-11-29T20:05:00Z"/>
                <w:rFonts w:ascii="Times New Roman" w:eastAsia="Times New Roman" w:hAnsi="Times New Roman" w:cs="Times New Roman"/>
                <w:sz w:val="20"/>
                <w:szCs w:val="20"/>
              </w:rPr>
            </w:pPr>
            <w:moveFrom w:id="2292"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vAlign w:val="bottom"/>
            <w:tcPrChange w:id="2293" w:author="Bastien Paris" w:date="2023-11-29T20:05:00Z">
              <w:tcPr>
                <w:tcW w:w="930" w:type="dxa"/>
                <w:tcBorders>
                  <w:top w:val="nil"/>
                  <w:left w:val="nil"/>
                  <w:bottom w:val="single" w:sz="4" w:space="0" w:color="000000"/>
                  <w:right w:val="nil"/>
                </w:tcBorders>
                <w:vAlign w:val="bottom"/>
              </w:tcPr>
            </w:tcPrChange>
          </w:tcPr>
          <w:p w14:paraId="378799D8" w14:textId="77777777" w:rsidR="00A43A32" w:rsidRDefault="004C4D3A">
            <w:pPr>
              <w:spacing w:line="240" w:lineRule="auto"/>
              <w:jc w:val="center"/>
              <w:rPr>
                <w:moveFrom w:id="2294" w:author="Bastien Paris" w:date="2023-11-29T20:05:00Z"/>
                <w:rFonts w:ascii="Times New Roman" w:eastAsia="Times New Roman" w:hAnsi="Times New Roman" w:cs="Times New Roman"/>
                <w:sz w:val="20"/>
                <w:szCs w:val="20"/>
              </w:rPr>
            </w:pPr>
            <w:moveFrom w:id="2295" w:author="Bastien Paris" w:date="2023-11-29T20:05:00Z">
              <w:r>
                <w:rPr>
                  <w:rFonts w:ascii="Times New Roman" w:eastAsia="Times New Roman" w:hAnsi="Times New Roman" w:cs="Times New Roman"/>
                  <w:sz w:val="20"/>
                  <w:szCs w:val="20"/>
                </w:rPr>
                <w:t>XX (X)</w:t>
              </w:r>
            </w:moveFrom>
          </w:p>
        </w:tc>
        <w:tc>
          <w:tcPr>
            <w:tcW w:w="990" w:type="dxa"/>
            <w:gridSpan w:val="2"/>
            <w:tcBorders>
              <w:top w:val="nil"/>
              <w:left w:val="nil"/>
              <w:bottom w:val="single" w:sz="4" w:space="0" w:color="000000"/>
              <w:right w:val="nil"/>
            </w:tcBorders>
            <w:vAlign w:val="bottom"/>
            <w:tcPrChange w:id="2296" w:author="Bastien Paris" w:date="2023-11-29T20:05:00Z">
              <w:tcPr>
                <w:tcW w:w="990" w:type="dxa"/>
                <w:gridSpan w:val="2"/>
                <w:tcBorders>
                  <w:top w:val="nil"/>
                  <w:left w:val="nil"/>
                  <w:bottom w:val="single" w:sz="4" w:space="0" w:color="000000"/>
                  <w:right w:val="nil"/>
                </w:tcBorders>
                <w:vAlign w:val="bottom"/>
              </w:tcPr>
            </w:tcPrChange>
          </w:tcPr>
          <w:p w14:paraId="6825D4B9" w14:textId="77777777" w:rsidR="00A43A32" w:rsidRDefault="004C4D3A">
            <w:pPr>
              <w:spacing w:line="240" w:lineRule="auto"/>
              <w:jc w:val="center"/>
              <w:rPr>
                <w:moveFrom w:id="2297" w:author="Bastien Paris" w:date="2023-11-29T20:05:00Z"/>
                <w:rFonts w:ascii="Times New Roman" w:eastAsia="Times New Roman" w:hAnsi="Times New Roman" w:cs="Times New Roman"/>
                <w:sz w:val="20"/>
                <w:szCs w:val="20"/>
              </w:rPr>
            </w:pPr>
            <w:moveFrom w:id="2298"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vAlign w:val="bottom"/>
            <w:tcPrChange w:id="2299" w:author="Bastien Paris" w:date="2023-11-29T20:05:00Z">
              <w:tcPr>
                <w:tcW w:w="930" w:type="dxa"/>
                <w:tcBorders>
                  <w:top w:val="nil"/>
                  <w:left w:val="nil"/>
                  <w:bottom w:val="single" w:sz="4" w:space="0" w:color="000000"/>
                  <w:right w:val="nil"/>
                </w:tcBorders>
                <w:vAlign w:val="bottom"/>
              </w:tcPr>
            </w:tcPrChange>
          </w:tcPr>
          <w:p w14:paraId="0E5EB492" w14:textId="77777777" w:rsidR="00A43A32" w:rsidRDefault="004C4D3A">
            <w:pPr>
              <w:spacing w:line="240" w:lineRule="auto"/>
              <w:jc w:val="center"/>
              <w:rPr>
                <w:moveFrom w:id="2300" w:author="Bastien Paris" w:date="2023-11-29T20:05:00Z"/>
                <w:rFonts w:ascii="Times New Roman" w:eastAsia="Times New Roman" w:hAnsi="Times New Roman" w:cs="Times New Roman"/>
                <w:sz w:val="20"/>
                <w:szCs w:val="20"/>
              </w:rPr>
            </w:pPr>
            <w:moveFrom w:id="2301" w:author="Bastien Paris" w:date="2023-11-29T20:05:00Z">
              <w:r>
                <w:rPr>
                  <w:rFonts w:ascii="Times New Roman" w:eastAsia="Times New Roman" w:hAnsi="Times New Roman" w:cs="Times New Roman"/>
                  <w:sz w:val="20"/>
                  <w:szCs w:val="20"/>
                </w:rPr>
                <w:t>XX (X)</w:t>
              </w:r>
            </w:moveFrom>
          </w:p>
        </w:tc>
        <w:tc>
          <w:tcPr>
            <w:tcW w:w="930" w:type="dxa"/>
            <w:gridSpan w:val="2"/>
            <w:tcBorders>
              <w:top w:val="nil"/>
              <w:left w:val="nil"/>
              <w:bottom w:val="single" w:sz="4" w:space="0" w:color="000000"/>
              <w:right w:val="nil"/>
            </w:tcBorders>
            <w:vAlign w:val="bottom"/>
            <w:tcPrChange w:id="2302" w:author="Bastien Paris" w:date="2023-11-29T20:05:00Z">
              <w:tcPr>
                <w:tcW w:w="930" w:type="dxa"/>
                <w:gridSpan w:val="2"/>
                <w:tcBorders>
                  <w:top w:val="nil"/>
                  <w:left w:val="nil"/>
                  <w:bottom w:val="single" w:sz="4" w:space="0" w:color="000000"/>
                  <w:right w:val="nil"/>
                </w:tcBorders>
                <w:vAlign w:val="bottom"/>
              </w:tcPr>
            </w:tcPrChange>
          </w:tcPr>
          <w:p w14:paraId="62420613" w14:textId="77777777" w:rsidR="00A43A32" w:rsidRDefault="004C4D3A">
            <w:pPr>
              <w:spacing w:line="240" w:lineRule="auto"/>
              <w:jc w:val="center"/>
              <w:rPr>
                <w:moveFrom w:id="2303" w:author="Bastien Paris" w:date="2023-11-29T20:05:00Z"/>
                <w:rFonts w:ascii="Times New Roman" w:eastAsia="Times New Roman" w:hAnsi="Times New Roman" w:cs="Times New Roman"/>
                <w:sz w:val="20"/>
                <w:szCs w:val="20"/>
              </w:rPr>
            </w:pPr>
            <w:moveFrom w:id="2304" w:author="Bastien Paris" w:date="2023-11-29T20:05:00Z">
              <w:r>
                <w:rPr>
                  <w:rFonts w:ascii="Times New Roman" w:eastAsia="Times New Roman" w:hAnsi="Times New Roman" w:cs="Times New Roman"/>
                  <w:sz w:val="20"/>
                  <w:szCs w:val="20"/>
                </w:rPr>
                <w:t>XX</w:t>
              </w:r>
            </w:moveFrom>
          </w:p>
        </w:tc>
        <w:tc>
          <w:tcPr>
            <w:tcW w:w="930" w:type="dxa"/>
            <w:tcBorders>
              <w:top w:val="nil"/>
              <w:left w:val="nil"/>
              <w:bottom w:val="single" w:sz="4" w:space="0" w:color="000000"/>
              <w:right w:val="nil"/>
            </w:tcBorders>
            <w:shd w:val="clear" w:color="auto" w:fill="auto"/>
            <w:vAlign w:val="bottom"/>
            <w:tcPrChange w:id="2305" w:author="Bastien Paris" w:date="2023-11-29T20:05:00Z">
              <w:tcPr>
                <w:tcW w:w="930" w:type="dxa"/>
                <w:tcBorders>
                  <w:top w:val="nil"/>
                  <w:left w:val="nil"/>
                  <w:bottom w:val="single" w:sz="4" w:space="0" w:color="000000"/>
                  <w:right w:val="nil"/>
                </w:tcBorders>
                <w:shd w:val="clear" w:color="auto" w:fill="auto"/>
                <w:vAlign w:val="bottom"/>
              </w:tcPr>
            </w:tcPrChange>
          </w:tcPr>
          <w:p w14:paraId="19EFFA38" w14:textId="77777777" w:rsidR="00A43A32" w:rsidRDefault="004C4D3A">
            <w:pPr>
              <w:spacing w:line="240" w:lineRule="auto"/>
              <w:jc w:val="center"/>
              <w:rPr>
                <w:moveFrom w:id="2306" w:author="Bastien Paris" w:date="2023-11-29T20:05:00Z"/>
                <w:rFonts w:ascii="Times New Roman" w:eastAsia="Times New Roman" w:hAnsi="Times New Roman" w:cs="Times New Roman"/>
                <w:sz w:val="20"/>
                <w:szCs w:val="20"/>
              </w:rPr>
            </w:pPr>
            <w:moveFrom w:id="2307" w:author="Bastien Paris" w:date="2023-11-29T20:05:00Z">
              <w:r>
                <w:rPr>
                  <w:rFonts w:ascii="Times New Roman" w:eastAsia="Times New Roman" w:hAnsi="Times New Roman" w:cs="Times New Roman"/>
                  <w:sz w:val="20"/>
                  <w:szCs w:val="20"/>
                </w:rPr>
                <w:t>XX (X)</w:t>
              </w:r>
            </w:moveFrom>
          </w:p>
        </w:tc>
      </w:tr>
    </w:tbl>
    <w:p w14:paraId="255EEAE2" w14:textId="77777777" w:rsidR="00A43A32" w:rsidRDefault="00A43A32">
      <w:pPr>
        <w:spacing w:line="480" w:lineRule="auto"/>
        <w:jc w:val="both"/>
        <w:rPr>
          <w:moveFrom w:id="2308" w:author="Bastien Paris" w:date="2023-11-29T20:05:00Z"/>
          <w:rFonts w:ascii="Times New Roman" w:eastAsia="Times New Roman" w:hAnsi="Times New Roman" w:cs="Times New Roman"/>
          <w:b/>
          <w:color w:val="0E101A"/>
          <w:sz w:val="24"/>
          <w:szCs w:val="24"/>
          <w:highlight w:val="white"/>
        </w:rPr>
      </w:pPr>
    </w:p>
    <w:p w14:paraId="45659440" w14:textId="77777777" w:rsidR="00A43A32" w:rsidRDefault="004C4D3A">
      <w:pPr>
        <w:spacing w:line="480" w:lineRule="auto"/>
        <w:jc w:val="both"/>
        <w:rPr>
          <w:moveFrom w:id="2309" w:author="Bastien Paris" w:date="2023-11-29T20:05:00Z"/>
          <w:rFonts w:ascii="Times New Roman" w:eastAsia="Times New Roman" w:hAnsi="Times New Roman" w:cs="Times New Roman"/>
          <w:color w:val="0E101A"/>
          <w:sz w:val="24"/>
          <w:szCs w:val="24"/>
          <w:highlight w:val="white"/>
        </w:rPr>
      </w:pPr>
      <w:moveFrom w:id="2310" w:author="Bastien Paris" w:date="2023-11-29T20:05:00Z">
        <w:r>
          <w:rPr>
            <w:rFonts w:ascii="Times New Roman" w:eastAsia="Times New Roman" w:hAnsi="Times New Roman" w:cs="Times New Roman"/>
            <w:b/>
            <w:color w:val="0E101A"/>
            <w:sz w:val="24"/>
            <w:szCs w:val="24"/>
            <w:highlight w:val="white"/>
          </w:rPr>
          <w:t xml:space="preserve">Table </w:t>
        </w:r>
      </w:moveFrom>
      <w:moveFromRangeEnd w:id="2194"/>
      <w:del w:id="2311" w:author="Bastien Paris" w:date="2023-11-29T20:05:00Z">
        <w:r>
          <w:rPr>
            <w:rFonts w:ascii="Times New Roman" w:eastAsia="Times New Roman" w:hAnsi="Times New Roman" w:cs="Times New Roman"/>
            <w:b/>
            <w:color w:val="0E101A"/>
            <w:sz w:val="24"/>
            <w:szCs w:val="24"/>
            <w:highlight w:val="white"/>
          </w:rPr>
          <w:delText>7.</w:delText>
        </w:r>
      </w:del>
      <w:moveFromRangeStart w:id="2312" w:author="Bastien Paris" w:date="2023-11-29T20:05:00Z" w:name="move152180749"/>
      <w:moveFrom w:id="2313" w:author="Bastien Paris" w:date="2023-11-29T20:05:00Z">
        <w:r>
          <w:rPr>
            <w:rFonts w:ascii="Times New Roman" w:eastAsia="Times New Roman" w:hAnsi="Times New Roman" w:cs="Times New Roman"/>
            <w:b/>
            <w:color w:val="0E101A"/>
            <w:sz w:val="24"/>
            <w:szCs w:val="24"/>
            <w:highlight w:val="white"/>
          </w:rPr>
          <w:t xml:space="preserve"> </w:t>
        </w:r>
        <w:r>
          <w:rPr>
            <w:rFonts w:ascii="Times New Roman" w:eastAsia="Times New Roman" w:hAnsi="Times New Roman" w:cs="Times New Roman"/>
            <w:color w:val="0E101A"/>
            <w:sz w:val="24"/>
            <w:szCs w:val="24"/>
            <w:highlight w:val="white"/>
          </w:rPr>
          <w:t xml:space="preserve">Summary of finding tables </w:t>
        </w:r>
      </w:moveFrom>
    </w:p>
    <w:tbl>
      <w:tblPr>
        <w:tblStyle w:val="3"/>
        <w:tblW w:w="9406" w:type="dxa"/>
        <w:tblInd w:w="0" w:type="dxa"/>
        <w:tblLayout w:type="fixed"/>
        <w:tblLook w:val="0400" w:firstRow="0" w:lastRow="0" w:firstColumn="0" w:lastColumn="0" w:noHBand="0" w:noVBand="1"/>
        <w:tblPrChange w:id="2314" w:author="Bastien Paris" w:date="2023-11-29T20:05:00Z">
          <w:tblPr>
            <w:tblStyle w:val="afb"/>
            <w:tblW w:w="9406" w:type="dxa"/>
            <w:tblInd w:w="0" w:type="dxa"/>
            <w:tblLayout w:type="fixed"/>
            <w:tblLook w:val="0400" w:firstRow="0" w:lastRow="0" w:firstColumn="0" w:lastColumn="0" w:noHBand="0" w:noVBand="1"/>
          </w:tblPr>
        </w:tblPrChange>
      </w:tblPr>
      <w:tblGrid>
        <w:gridCol w:w="2127"/>
        <w:gridCol w:w="1023"/>
        <w:gridCol w:w="1252"/>
        <w:gridCol w:w="1251"/>
        <w:gridCol w:w="1251"/>
        <w:gridCol w:w="1251"/>
        <w:gridCol w:w="1251"/>
        <w:tblGridChange w:id="2315">
          <w:tblGrid>
            <w:gridCol w:w="2127"/>
            <w:gridCol w:w="1023"/>
            <w:gridCol w:w="1252"/>
            <w:gridCol w:w="1251"/>
            <w:gridCol w:w="1251"/>
            <w:gridCol w:w="1251"/>
            <w:gridCol w:w="1251"/>
          </w:tblGrid>
        </w:tblGridChange>
      </w:tblGrid>
      <w:tr w:rsidR="00A43A32" w14:paraId="4B6FF293" w14:textId="77777777" w:rsidTr="00FA29BE">
        <w:trPr>
          <w:trHeight w:val="255"/>
          <w:trPrChange w:id="2316" w:author="Bastien Paris" w:date="2023-11-29T20:05:00Z">
            <w:trPr>
              <w:trHeight w:val="255"/>
            </w:trPr>
          </w:trPrChange>
        </w:trPr>
        <w:tc>
          <w:tcPr>
            <w:tcW w:w="2127" w:type="dxa"/>
            <w:tcBorders>
              <w:top w:val="nil"/>
              <w:left w:val="nil"/>
              <w:bottom w:val="single" w:sz="4" w:space="0" w:color="auto"/>
              <w:right w:val="nil"/>
            </w:tcBorders>
            <w:shd w:val="clear" w:color="auto" w:fill="auto"/>
            <w:vAlign w:val="bottom"/>
            <w:tcPrChange w:id="2317" w:author="Bastien Paris" w:date="2023-11-29T20:05:00Z">
              <w:tcPr>
                <w:tcW w:w="2127" w:type="dxa"/>
                <w:tcBorders>
                  <w:top w:val="nil"/>
                  <w:left w:val="nil"/>
                  <w:bottom w:val="nil"/>
                  <w:right w:val="nil"/>
                </w:tcBorders>
                <w:shd w:val="clear" w:color="auto" w:fill="auto"/>
                <w:vAlign w:val="bottom"/>
              </w:tcPr>
            </w:tcPrChange>
          </w:tcPr>
          <w:p w14:paraId="64F54546" w14:textId="77777777" w:rsidR="00A43A32" w:rsidRDefault="00A43A32">
            <w:pPr>
              <w:spacing w:line="240" w:lineRule="auto"/>
              <w:rPr>
                <w:moveFrom w:id="2318" w:author="Bastien Paris" w:date="2023-11-29T20:05:00Z"/>
                <w:rFonts w:ascii="Times New Roman" w:eastAsia="Times New Roman" w:hAnsi="Times New Roman" w:cs="Times New Roman"/>
                <w:sz w:val="24"/>
                <w:szCs w:val="24"/>
              </w:rPr>
            </w:pPr>
          </w:p>
        </w:tc>
        <w:tc>
          <w:tcPr>
            <w:tcW w:w="1023" w:type="dxa"/>
            <w:tcBorders>
              <w:top w:val="nil"/>
              <w:left w:val="nil"/>
              <w:bottom w:val="single" w:sz="4" w:space="0" w:color="auto"/>
              <w:right w:val="nil"/>
            </w:tcBorders>
            <w:shd w:val="clear" w:color="auto" w:fill="auto"/>
            <w:vAlign w:val="bottom"/>
            <w:tcPrChange w:id="2319" w:author="Bastien Paris" w:date="2023-11-29T20:05:00Z">
              <w:tcPr>
                <w:tcW w:w="1023" w:type="dxa"/>
                <w:tcBorders>
                  <w:top w:val="nil"/>
                  <w:left w:val="nil"/>
                  <w:bottom w:val="nil"/>
                  <w:right w:val="nil"/>
                </w:tcBorders>
                <w:shd w:val="clear" w:color="auto" w:fill="auto"/>
                <w:vAlign w:val="bottom"/>
              </w:tcPr>
            </w:tcPrChange>
          </w:tcPr>
          <w:p w14:paraId="306F6918" w14:textId="77777777" w:rsidR="00A43A32" w:rsidRDefault="00A43A32">
            <w:pPr>
              <w:spacing w:line="240" w:lineRule="auto"/>
              <w:rPr>
                <w:moveFrom w:id="2320" w:author="Bastien Paris" w:date="2023-11-29T20:05:00Z"/>
                <w:rFonts w:ascii="Times New Roman" w:eastAsia="Times New Roman" w:hAnsi="Times New Roman" w:cs="Times New Roman"/>
                <w:sz w:val="20"/>
                <w:szCs w:val="20"/>
              </w:rPr>
            </w:pPr>
          </w:p>
        </w:tc>
        <w:tc>
          <w:tcPr>
            <w:tcW w:w="1252" w:type="dxa"/>
            <w:tcBorders>
              <w:top w:val="nil"/>
              <w:left w:val="nil"/>
              <w:bottom w:val="single" w:sz="4" w:space="0" w:color="auto"/>
              <w:right w:val="nil"/>
            </w:tcBorders>
            <w:shd w:val="clear" w:color="auto" w:fill="auto"/>
            <w:vAlign w:val="bottom"/>
            <w:tcPrChange w:id="2321" w:author="Bastien Paris" w:date="2023-11-29T20:05:00Z">
              <w:tcPr>
                <w:tcW w:w="1252" w:type="dxa"/>
                <w:tcBorders>
                  <w:top w:val="nil"/>
                  <w:left w:val="nil"/>
                  <w:bottom w:val="nil"/>
                  <w:right w:val="nil"/>
                </w:tcBorders>
                <w:shd w:val="clear" w:color="auto" w:fill="auto"/>
                <w:vAlign w:val="bottom"/>
              </w:tcPr>
            </w:tcPrChange>
          </w:tcPr>
          <w:p w14:paraId="3D1F8F51" w14:textId="77777777" w:rsidR="00A43A32" w:rsidRDefault="00A43A32">
            <w:pPr>
              <w:spacing w:line="240" w:lineRule="auto"/>
              <w:rPr>
                <w:moveFrom w:id="2322"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2323" w:author="Bastien Paris" w:date="2023-11-29T20:05:00Z">
              <w:tcPr>
                <w:tcW w:w="1251" w:type="dxa"/>
                <w:tcBorders>
                  <w:top w:val="nil"/>
                  <w:left w:val="nil"/>
                  <w:bottom w:val="nil"/>
                  <w:right w:val="nil"/>
                </w:tcBorders>
                <w:shd w:val="clear" w:color="auto" w:fill="auto"/>
                <w:vAlign w:val="bottom"/>
              </w:tcPr>
            </w:tcPrChange>
          </w:tcPr>
          <w:p w14:paraId="7EC9E8D8" w14:textId="77777777" w:rsidR="00A43A32" w:rsidRDefault="00A43A32">
            <w:pPr>
              <w:spacing w:line="240" w:lineRule="auto"/>
              <w:rPr>
                <w:moveFrom w:id="2324"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2325" w:author="Bastien Paris" w:date="2023-11-29T20:05:00Z">
              <w:tcPr>
                <w:tcW w:w="1251" w:type="dxa"/>
                <w:tcBorders>
                  <w:top w:val="nil"/>
                  <w:left w:val="nil"/>
                  <w:bottom w:val="nil"/>
                  <w:right w:val="nil"/>
                </w:tcBorders>
                <w:shd w:val="clear" w:color="auto" w:fill="auto"/>
                <w:vAlign w:val="bottom"/>
              </w:tcPr>
            </w:tcPrChange>
          </w:tcPr>
          <w:p w14:paraId="22F69F2E" w14:textId="77777777" w:rsidR="00A43A32" w:rsidRDefault="00A43A32">
            <w:pPr>
              <w:spacing w:line="240" w:lineRule="auto"/>
              <w:rPr>
                <w:moveFrom w:id="2326"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2327" w:author="Bastien Paris" w:date="2023-11-29T20:05:00Z">
              <w:tcPr>
                <w:tcW w:w="1251" w:type="dxa"/>
                <w:tcBorders>
                  <w:top w:val="nil"/>
                  <w:left w:val="nil"/>
                  <w:bottom w:val="nil"/>
                  <w:right w:val="nil"/>
                </w:tcBorders>
                <w:shd w:val="clear" w:color="auto" w:fill="auto"/>
                <w:vAlign w:val="bottom"/>
              </w:tcPr>
            </w:tcPrChange>
          </w:tcPr>
          <w:p w14:paraId="6A457329" w14:textId="77777777" w:rsidR="00A43A32" w:rsidRDefault="00A43A32">
            <w:pPr>
              <w:spacing w:line="240" w:lineRule="auto"/>
              <w:rPr>
                <w:moveFrom w:id="2328" w:author="Bastien Paris" w:date="2023-11-29T20:05:00Z"/>
                <w:rFonts w:ascii="Times New Roman" w:eastAsia="Times New Roman" w:hAnsi="Times New Roman" w:cs="Times New Roman"/>
                <w:sz w:val="20"/>
                <w:szCs w:val="20"/>
              </w:rPr>
            </w:pPr>
          </w:p>
        </w:tc>
        <w:tc>
          <w:tcPr>
            <w:tcW w:w="1251" w:type="dxa"/>
            <w:tcBorders>
              <w:top w:val="nil"/>
              <w:left w:val="nil"/>
              <w:bottom w:val="nil"/>
              <w:right w:val="nil"/>
            </w:tcBorders>
            <w:shd w:val="clear" w:color="auto" w:fill="auto"/>
            <w:vAlign w:val="bottom"/>
            <w:tcPrChange w:id="2329" w:author="Bastien Paris" w:date="2023-11-29T20:05:00Z">
              <w:tcPr>
                <w:tcW w:w="1251" w:type="dxa"/>
                <w:tcBorders>
                  <w:top w:val="nil"/>
                  <w:left w:val="nil"/>
                  <w:bottom w:val="nil"/>
                  <w:right w:val="nil"/>
                </w:tcBorders>
                <w:shd w:val="clear" w:color="auto" w:fill="auto"/>
                <w:vAlign w:val="bottom"/>
              </w:tcPr>
            </w:tcPrChange>
          </w:tcPr>
          <w:p w14:paraId="055FE8BB" w14:textId="77777777" w:rsidR="00A43A32" w:rsidRDefault="00A43A32">
            <w:pPr>
              <w:spacing w:line="240" w:lineRule="auto"/>
              <w:rPr>
                <w:moveFrom w:id="2330" w:author="Bastien Paris" w:date="2023-11-29T20:05:00Z"/>
                <w:rFonts w:ascii="Times New Roman" w:eastAsia="Times New Roman" w:hAnsi="Times New Roman" w:cs="Times New Roman"/>
                <w:sz w:val="20"/>
                <w:szCs w:val="20"/>
              </w:rPr>
            </w:pPr>
          </w:p>
        </w:tc>
      </w:tr>
      <w:tr w:rsidR="00A43A32" w14:paraId="145C9FBD" w14:textId="77777777" w:rsidTr="00FA29BE">
        <w:trPr>
          <w:trHeight w:val="255"/>
          <w:trPrChange w:id="2331" w:author="Bastien Paris" w:date="2023-11-29T20:05:00Z">
            <w:trPr>
              <w:trHeight w:val="255"/>
            </w:trPr>
          </w:trPrChange>
        </w:trPr>
        <w:tc>
          <w:tcPr>
            <w:tcW w:w="2127" w:type="dxa"/>
            <w:tcBorders>
              <w:top w:val="single" w:sz="4" w:space="0" w:color="auto"/>
              <w:left w:val="nil"/>
              <w:bottom w:val="nil"/>
              <w:right w:val="nil"/>
            </w:tcBorders>
            <w:shd w:val="clear" w:color="auto" w:fill="auto"/>
            <w:vAlign w:val="center"/>
            <w:tcPrChange w:id="2332" w:author="Bastien Paris" w:date="2023-11-29T20:05:00Z">
              <w:tcPr>
                <w:tcW w:w="2127" w:type="dxa"/>
                <w:tcBorders>
                  <w:top w:val="nil"/>
                  <w:left w:val="nil"/>
                  <w:bottom w:val="nil"/>
                  <w:right w:val="nil"/>
                </w:tcBorders>
                <w:shd w:val="clear" w:color="auto" w:fill="auto"/>
                <w:vAlign w:val="center"/>
              </w:tcPr>
            </w:tcPrChange>
          </w:tcPr>
          <w:p w14:paraId="20B9C46D" w14:textId="77777777" w:rsidR="00A43A32" w:rsidRDefault="00A43A32">
            <w:pPr>
              <w:spacing w:line="240" w:lineRule="auto"/>
              <w:rPr>
                <w:moveFrom w:id="2333" w:author="Bastien Paris" w:date="2023-11-29T20:05:00Z"/>
                <w:rFonts w:ascii="Times New Roman" w:eastAsia="Times New Roman" w:hAnsi="Times New Roman" w:cs="Times New Roman"/>
                <w:sz w:val="20"/>
                <w:szCs w:val="20"/>
              </w:rPr>
            </w:pPr>
          </w:p>
        </w:tc>
        <w:tc>
          <w:tcPr>
            <w:tcW w:w="2275" w:type="dxa"/>
            <w:gridSpan w:val="2"/>
            <w:tcBorders>
              <w:top w:val="single" w:sz="4" w:space="0" w:color="auto"/>
              <w:left w:val="nil"/>
              <w:bottom w:val="single" w:sz="4" w:space="0" w:color="000000"/>
              <w:right w:val="nil"/>
            </w:tcBorders>
            <w:shd w:val="clear" w:color="auto" w:fill="auto"/>
            <w:vAlign w:val="center"/>
            <w:tcPrChange w:id="2334" w:author="Bastien Paris" w:date="2023-11-29T20:05:00Z">
              <w:tcPr>
                <w:tcW w:w="2275" w:type="dxa"/>
                <w:gridSpan w:val="2"/>
                <w:tcBorders>
                  <w:top w:val="single" w:sz="4" w:space="0" w:color="000000"/>
                  <w:left w:val="nil"/>
                  <w:bottom w:val="single" w:sz="4" w:space="0" w:color="000000"/>
                  <w:right w:val="nil"/>
                </w:tcBorders>
                <w:shd w:val="clear" w:color="auto" w:fill="auto"/>
                <w:vAlign w:val="center"/>
              </w:tcPr>
            </w:tcPrChange>
          </w:tcPr>
          <w:p w14:paraId="11B146F8" w14:textId="77777777" w:rsidR="00A43A32" w:rsidRDefault="004C4D3A">
            <w:pPr>
              <w:spacing w:line="240" w:lineRule="auto"/>
              <w:jc w:val="center"/>
              <w:rPr>
                <w:moveFrom w:id="2335" w:author="Bastien Paris" w:date="2023-11-29T20:05:00Z"/>
                <w:rFonts w:ascii="Times New Roman" w:eastAsia="Times New Roman" w:hAnsi="Times New Roman" w:cs="Times New Roman"/>
                <w:sz w:val="20"/>
                <w:szCs w:val="20"/>
              </w:rPr>
            </w:pPr>
            <w:moveFrom w:id="2336" w:author="Bastien Paris" w:date="2023-11-29T20:05:00Z">
              <w:r>
                <w:rPr>
                  <w:rFonts w:ascii="Times New Roman" w:eastAsia="Times New Roman" w:hAnsi="Times New Roman" w:cs="Times New Roman"/>
                  <w:sz w:val="20"/>
                  <w:szCs w:val="20"/>
                </w:rPr>
                <w:t>Measure A</w:t>
              </w:r>
            </w:moveFrom>
          </w:p>
        </w:tc>
        <w:tc>
          <w:tcPr>
            <w:tcW w:w="2502" w:type="dxa"/>
            <w:gridSpan w:val="2"/>
            <w:tcBorders>
              <w:top w:val="single" w:sz="4" w:space="0" w:color="000000"/>
              <w:left w:val="nil"/>
              <w:bottom w:val="single" w:sz="4" w:space="0" w:color="000000"/>
              <w:right w:val="nil"/>
            </w:tcBorders>
            <w:shd w:val="clear" w:color="auto" w:fill="auto"/>
            <w:vAlign w:val="center"/>
            <w:tcPrChange w:id="2337" w:author="Bastien Paris" w:date="2023-11-29T20:05:00Z">
              <w:tcPr>
                <w:tcW w:w="2502" w:type="dxa"/>
                <w:gridSpan w:val="2"/>
                <w:tcBorders>
                  <w:top w:val="single" w:sz="4" w:space="0" w:color="000000"/>
                  <w:left w:val="nil"/>
                  <w:bottom w:val="single" w:sz="4" w:space="0" w:color="000000"/>
                  <w:right w:val="nil"/>
                </w:tcBorders>
                <w:shd w:val="clear" w:color="auto" w:fill="auto"/>
                <w:vAlign w:val="center"/>
              </w:tcPr>
            </w:tcPrChange>
          </w:tcPr>
          <w:p w14:paraId="58FC4281" w14:textId="77777777" w:rsidR="00A43A32" w:rsidRDefault="004C4D3A">
            <w:pPr>
              <w:spacing w:line="240" w:lineRule="auto"/>
              <w:jc w:val="center"/>
              <w:rPr>
                <w:moveFrom w:id="2338" w:author="Bastien Paris" w:date="2023-11-29T20:05:00Z"/>
                <w:rFonts w:ascii="Times New Roman" w:eastAsia="Times New Roman" w:hAnsi="Times New Roman" w:cs="Times New Roman"/>
                <w:sz w:val="20"/>
                <w:szCs w:val="20"/>
              </w:rPr>
            </w:pPr>
            <w:moveFrom w:id="2339" w:author="Bastien Paris" w:date="2023-11-29T20:05:00Z">
              <w:r>
                <w:rPr>
                  <w:rFonts w:ascii="Times New Roman" w:eastAsia="Times New Roman" w:hAnsi="Times New Roman" w:cs="Times New Roman"/>
                  <w:sz w:val="20"/>
                  <w:szCs w:val="20"/>
                </w:rPr>
                <w:t>Measure B</w:t>
              </w:r>
            </w:moveFrom>
          </w:p>
        </w:tc>
        <w:tc>
          <w:tcPr>
            <w:tcW w:w="2502" w:type="dxa"/>
            <w:gridSpan w:val="2"/>
            <w:tcBorders>
              <w:top w:val="single" w:sz="4" w:space="0" w:color="000000"/>
              <w:left w:val="nil"/>
              <w:bottom w:val="single" w:sz="4" w:space="0" w:color="000000"/>
              <w:right w:val="nil"/>
            </w:tcBorders>
            <w:shd w:val="clear" w:color="auto" w:fill="auto"/>
            <w:vAlign w:val="center"/>
            <w:tcPrChange w:id="2340" w:author="Bastien Paris" w:date="2023-11-29T20:05:00Z">
              <w:tcPr>
                <w:tcW w:w="2502" w:type="dxa"/>
                <w:gridSpan w:val="2"/>
                <w:tcBorders>
                  <w:top w:val="single" w:sz="4" w:space="0" w:color="000000"/>
                  <w:left w:val="nil"/>
                  <w:bottom w:val="single" w:sz="4" w:space="0" w:color="000000"/>
                  <w:right w:val="nil"/>
                </w:tcBorders>
                <w:shd w:val="clear" w:color="auto" w:fill="auto"/>
                <w:vAlign w:val="center"/>
              </w:tcPr>
            </w:tcPrChange>
          </w:tcPr>
          <w:p w14:paraId="6090215C" w14:textId="77777777" w:rsidR="00A43A32" w:rsidRDefault="004C4D3A">
            <w:pPr>
              <w:spacing w:line="240" w:lineRule="auto"/>
              <w:jc w:val="center"/>
              <w:rPr>
                <w:moveFrom w:id="2341" w:author="Bastien Paris" w:date="2023-11-29T20:05:00Z"/>
                <w:rFonts w:ascii="Times New Roman" w:eastAsia="Times New Roman" w:hAnsi="Times New Roman" w:cs="Times New Roman"/>
                <w:sz w:val="20"/>
                <w:szCs w:val="20"/>
              </w:rPr>
            </w:pPr>
            <w:moveFrom w:id="2342" w:author="Bastien Paris" w:date="2023-11-29T20:05:00Z">
              <w:r>
                <w:rPr>
                  <w:rFonts w:ascii="Times New Roman" w:eastAsia="Times New Roman" w:hAnsi="Times New Roman" w:cs="Times New Roman"/>
                  <w:sz w:val="20"/>
                  <w:szCs w:val="20"/>
                </w:rPr>
                <w:t>Measure C</w:t>
              </w:r>
            </w:moveFrom>
          </w:p>
        </w:tc>
      </w:tr>
      <w:tr w:rsidR="00A43A32" w14:paraId="0D44CDFB" w14:textId="77777777" w:rsidTr="00695875">
        <w:trPr>
          <w:trHeight w:val="510"/>
          <w:trPrChange w:id="2343" w:author="Bastien Paris" w:date="2023-11-29T20:05:00Z">
            <w:trPr>
              <w:trHeight w:val="510"/>
            </w:trPr>
          </w:trPrChange>
        </w:trPr>
        <w:tc>
          <w:tcPr>
            <w:tcW w:w="2127" w:type="dxa"/>
            <w:tcBorders>
              <w:top w:val="nil"/>
              <w:left w:val="nil"/>
              <w:bottom w:val="single" w:sz="4" w:space="0" w:color="000000"/>
              <w:right w:val="nil"/>
            </w:tcBorders>
            <w:shd w:val="clear" w:color="auto" w:fill="auto"/>
            <w:vAlign w:val="center"/>
            <w:tcPrChange w:id="2344" w:author="Bastien Paris" w:date="2023-11-29T20:05:00Z">
              <w:tcPr>
                <w:tcW w:w="2127" w:type="dxa"/>
                <w:tcBorders>
                  <w:top w:val="nil"/>
                  <w:left w:val="nil"/>
                  <w:bottom w:val="single" w:sz="4" w:space="0" w:color="000000"/>
                  <w:right w:val="nil"/>
                </w:tcBorders>
                <w:shd w:val="clear" w:color="auto" w:fill="auto"/>
                <w:vAlign w:val="center"/>
              </w:tcPr>
            </w:tcPrChange>
          </w:tcPr>
          <w:p w14:paraId="4068DCEB" w14:textId="77777777" w:rsidR="00A43A32" w:rsidRDefault="004C4D3A">
            <w:pPr>
              <w:spacing w:line="240" w:lineRule="auto"/>
              <w:rPr>
                <w:moveFrom w:id="2345" w:author="Bastien Paris" w:date="2023-11-29T20:05:00Z"/>
                <w:rFonts w:ascii="Times New Roman" w:eastAsia="Times New Roman" w:hAnsi="Times New Roman" w:cs="Times New Roman"/>
                <w:sz w:val="20"/>
                <w:szCs w:val="20"/>
              </w:rPr>
            </w:pPr>
            <w:moveFrom w:id="2346" w:author="Bastien Paris" w:date="2023-11-29T20:05:00Z">
              <w:r>
                <w:rPr>
                  <w:rFonts w:ascii="Times New Roman" w:eastAsia="Times New Roman" w:hAnsi="Times New Roman" w:cs="Times New Roman"/>
                  <w:sz w:val="20"/>
                  <w:szCs w:val="20"/>
                </w:rPr>
                <w:t>Measurement property</w:t>
              </w:r>
            </w:moveFrom>
          </w:p>
        </w:tc>
        <w:tc>
          <w:tcPr>
            <w:tcW w:w="1023" w:type="dxa"/>
            <w:tcBorders>
              <w:top w:val="nil"/>
              <w:left w:val="nil"/>
              <w:bottom w:val="single" w:sz="4" w:space="0" w:color="000000"/>
              <w:right w:val="nil"/>
            </w:tcBorders>
            <w:shd w:val="clear" w:color="auto" w:fill="auto"/>
            <w:vAlign w:val="center"/>
            <w:tcPrChange w:id="2347" w:author="Bastien Paris" w:date="2023-11-29T20:05:00Z">
              <w:tcPr>
                <w:tcW w:w="1023" w:type="dxa"/>
                <w:tcBorders>
                  <w:top w:val="nil"/>
                  <w:left w:val="nil"/>
                  <w:bottom w:val="single" w:sz="4" w:space="0" w:color="000000"/>
                  <w:right w:val="nil"/>
                </w:tcBorders>
                <w:shd w:val="clear" w:color="auto" w:fill="auto"/>
                <w:vAlign w:val="center"/>
              </w:tcPr>
            </w:tcPrChange>
          </w:tcPr>
          <w:p w14:paraId="11EFF33F" w14:textId="77777777" w:rsidR="00A43A32" w:rsidRDefault="004C4D3A">
            <w:pPr>
              <w:spacing w:line="240" w:lineRule="auto"/>
              <w:jc w:val="center"/>
              <w:rPr>
                <w:moveFrom w:id="2348" w:author="Bastien Paris" w:date="2023-11-29T20:05:00Z"/>
                <w:rFonts w:ascii="Times New Roman" w:eastAsia="Times New Roman" w:hAnsi="Times New Roman" w:cs="Times New Roman"/>
                <w:sz w:val="20"/>
                <w:szCs w:val="20"/>
              </w:rPr>
            </w:pPr>
            <w:moveFrom w:id="2349" w:author="Bastien Paris" w:date="2023-11-29T20:05:00Z">
              <w:r>
                <w:rPr>
                  <w:rFonts w:ascii="Times New Roman" w:eastAsia="Times New Roman" w:hAnsi="Times New Roman" w:cs="Times New Roman"/>
                  <w:sz w:val="20"/>
                  <w:szCs w:val="20"/>
                </w:rPr>
                <w:t>Overall rating</w:t>
              </w:r>
            </w:moveFrom>
          </w:p>
        </w:tc>
        <w:tc>
          <w:tcPr>
            <w:tcW w:w="1252" w:type="dxa"/>
            <w:tcBorders>
              <w:top w:val="nil"/>
              <w:left w:val="nil"/>
              <w:bottom w:val="single" w:sz="4" w:space="0" w:color="000000"/>
              <w:right w:val="nil"/>
            </w:tcBorders>
            <w:shd w:val="clear" w:color="auto" w:fill="auto"/>
            <w:vAlign w:val="center"/>
            <w:tcPrChange w:id="2350" w:author="Bastien Paris" w:date="2023-11-29T20:05:00Z">
              <w:tcPr>
                <w:tcW w:w="1252" w:type="dxa"/>
                <w:tcBorders>
                  <w:top w:val="nil"/>
                  <w:left w:val="nil"/>
                  <w:bottom w:val="single" w:sz="4" w:space="0" w:color="000000"/>
                  <w:right w:val="nil"/>
                </w:tcBorders>
                <w:shd w:val="clear" w:color="auto" w:fill="auto"/>
                <w:vAlign w:val="center"/>
              </w:tcPr>
            </w:tcPrChange>
          </w:tcPr>
          <w:p w14:paraId="3D53837D" w14:textId="77777777" w:rsidR="00A43A32" w:rsidRDefault="004C4D3A">
            <w:pPr>
              <w:spacing w:line="240" w:lineRule="auto"/>
              <w:jc w:val="center"/>
              <w:rPr>
                <w:moveFrom w:id="2351" w:author="Bastien Paris" w:date="2023-11-29T20:05:00Z"/>
                <w:rFonts w:ascii="Times New Roman" w:eastAsia="Times New Roman" w:hAnsi="Times New Roman" w:cs="Times New Roman"/>
                <w:sz w:val="20"/>
                <w:szCs w:val="20"/>
              </w:rPr>
            </w:pPr>
            <w:moveFrom w:id="2352" w:author="Bastien Paris" w:date="2023-11-29T20:05:00Z">
              <w:r>
                <w:rPr>
                  <w:rFonts w:ascii="Times New Roman" w:eastAsia="Times New Roman" w:hAnsi="Times New Roman" w:cs="Times New Roman"/>
                  <w:sz w:val="20"/>
                  <w:szCs w:val="20"/>
                </w:rPr>
                <w:t>Quality of evidence</w:t>
              </w:r>
            </w:moveFrom>
          </w:p>
        </w:tc>
        <w:tc>
          <w:tcPr>
            <w:tcW w:w="1251" w:type="dxa"/>
            <w:tcBorders>
              <w:top w:val="nil"/>
              <w:left w:val="nil"/>
              <w:bottom w:val="single" w:sz="4" w:space="0" w:color="000000"/>
              <w:right w:val="nil"/>
            </w:tcBorders>
            <w:shd w:val="clear" w:color="auto" w:fill="auto"/>
            <w:vAlign w:val="center"/>
            <w:tcPrChange w:id="2353" w:author="Bastien Paris" w:date="2023-11-29T20:05:00Z">
              <w:tcPr>
                <w:tcW w:w="1251" w:type="dxa"/>
                <w:tcBorders>
                  <w:top w:val="nil"/>
                  <w:left w:val="nil"/>
                  <w:bottom w:val="single" w:sz="4" w:space="0" w:color="000000"/>
                  <w:right w:val="nil"/>
                </w:tcBorders>
                <w:shd w:val="clear" w:color="auto" w:fill="auto"/>
                <w:vAlign w:val="center"/>
              </w:tcPr>
            </w:tcPrChange>
          </w:tcPr>
          <w:p w14:paraId="47E836D0" w14:textId="77777777" w:rsidR="00A43A32" w:rsidRDefault="004C4D3A">
            <w:pPr>
              <w:spacing w:line="240" w:lineRule="auto"/>
              <w:jc w:val="center"/>
              <w:rPr>
                <w:moveFrom w:id="2354" w:author="Bastien Paris" w:date="2023-11-29T20:05:00Z"/>
                <w:rFonts w:ascii="Times New Roman" w:eastAsia="Times New Roman" w:hAnsi="Times New Roman" w:cs="Times New Roman"/>
                <w:sz w:val="20"/>
                <w:szCs w:val="20"/>
              </w:rPr>
            </w:pPr>
            <w:moveFrom w:id="2355" w:author="Bastien Paris" w:date="2023-11-29T20:05:00Z">
              <w:r>
                <w:rPr>
                  <w:rFonts w:ascii="Times New Roman" w:eastAsia="Times New Roman" w:hAnsi="Times New Roman" w:cs="Times New Roman"/>
                  <w:sz w:val="20"/>
                  <w:szCs w:val="20"/>
                </w:rPr>
                <w:t>Overall rating</w:t>
              </w:r>
            </w:moveFrom>
          </w:p>
        </w:tc>
        <w:tc>
          <w:tcPr>
            <w:tcW w:w="1251" w:type="dxa"/>
            <w:tcBorders>
              <w:top w:val="nil"/>
              <w:left w:val="nil"/>
              <w:bottom w:val="single" w:sz="4" w:space="0" w:color="000000"/>
              <w:right w:val="nil"/>
            </w:tcBorders>
            <w:shd w:val="clear" w:color="auto" w:fill="auto"/>
            <w:vAlign w:val="center"/>
            <w:tcPrChange w:id="2356" w:author="Bastien Paris" w:date="2023-11-29T20:05:00Z">
              <w:tcPr>
                <w:tcW w:w="1251" w:type="dxa"/>
                <w:tcBorders>
                  <w:top w:val="nil"/>
                  <w:left w:val="nil"/>
                  <w:bottom w:val="single" w:sz="4" w:space="0" w:color="000000"/>
                  <w:right w:val="nil"/>
                </w:tcBorders>
                <w:shd w:val="clear" w:color="auto" w:fill="auto"/>
                <w:vAlign w:val="center"/>
              </w:tcPr>
            </w:tcPrChange>
          </w:tcPr>
          <w:p w14:paraId="328BB2B0" w14:textId="77777777" w:rsidR="00A43A32" w:rsidRDefault="004C4D3A">
            <w:pPr>
              <w:spacing w:line="240" w:lineRule="auto"/>
              <w:jc w:val="center"/>
              <w:rPr>
                <w:moveFrom w:id="2357" w:author="Bastien Paris" w:date="2023-11-29T20:05:00Z"/>
                <w:rFonts w:ascii="Times New Roman" w:eastAsia="Times New Roman" w:hAnsi="Times New Roman" w:cs="Times New Roman"/>
                <w:sz w:val="20"/>
                <w:szCs w:val="20"/>
              </w:rPr>
            </w:pPr>
            <w:moveFrom w:id="2358" w:author="Bastien Paris" w:date="2023-11-29T20:05:00Z">
              <w:r>
                <w:rPr>
                  <w:rFonts w:ascii="Times New Roman" w:eastAsia="Times New Roman" w:hAnsi="Times New Roman" w:cs="Times New Roman"/>
                  <w:sz w:val="20"/>
                  <w:szCs w:val="20"/>
                </w:rPr>
                <w:t>Quality of evidence</w:t>
              </w:r>
            </w:moveFrom>
          </w:p>
        </w:tc>
        <w:tc>
          <w:tcPr>
            <w:tcW w:w="1251" w:type="dxa"/>
            <w:tcBorders>
              <w:top w:val="nil"/>
              <w:left w:val="nil"/>
              <w:bottom w:val="single" w:sz="4" w:space="0" w:color="000000"/>
              <w:right w:val="nil"/>
            </w:tcBorders>
            <w:shd w:val="clear" w:color="auto" w:fill="auto"/>
            <w:vAlign w:val="center"/>
            <w:tcPrChange w:id="2359" w:author="Bastien Paris" w:date="2023-11-29T20:05:00Z">
              <w:tcPr>
                <w:tcW w:w="1251" w:type="dxa"/>
                <w:tcBorders>
                  <w:top w:val="nil"/>
                  <w:left w:val="nil"/>
                  <w:bottom w:val="single" w:sz="4" w:space="0" w:color="000000"/>
                  <w:right w:val="nil"/>
                </w:tcBorders>
                <w:shd w:val="clear" w:color="auto" w:fill="auto"/>
                <w:vAlign w:val="center"/>
              </w:tcPr>
            </w:tcPrChange>
          </w:tcPr>
          <w:p w14:paraId="3452DDB5" w14:textId="77777777" w:rsidR="00A43A32" w:rsidRDefault="004C4D3A">
            <w:pPr>
              <w:spacing w:line="240" w:lineRule="auto"/>
              <w:jc w:val="center"/>
              <w:rPr>
                <w:moveFrom w:id="2360" w:author="Bastien Paris" w:date="2023-11-29T20:05:00Z"/>
                <w:rFonts w:ascii="Times New Roman" w:eastAsia="Times New Roman" w:hAnsi="Times New Roman" w:cs="Times New Roman"/>
                <w:sz w:val="20"/>
                <w:szCs w:val="20"/>
              </w:rPr>
            </w:pPr>
            <w:moveFrom w:id="2361" w:author="Bastien Paris" w:date="2023-11-29T20:05:00Z">
              <w:r>
                <w:rPr>
                  <w:rFonts w:ascii="Times New Roman" w:eastAsia="Times New Roman" w:hAnsi="Times New Roman" w:cs="Times New Roman"/>
                  <w:sz w:val="20"/>
                  <w:szCs w:val="20"/>
                </w:rPr>
                <w:t>Overall rating</w:t>
              </w:r>
            </w:moveFrom>
          </w:p>
        </w:tc>
        <w:tc>
          <w:tcPr>
            <w:tcW w:w="1251" w:type="dxa"/>
            <w:tcBorders>
              <w:top w:val="nil"/>
              <w:left w:val="nil"/>
              <w:bottom w:val="single" w:sz="4" w:space="0" w:color="000000"/>
              <w:right w:val="nil"/>
            </w:tcBorders>
            <w:shd w:val="clear" w:color="auto" w:fill="auto"/>
            <w:vAlign w:val="center"/>
            <w:tcPrChange w:id="2362" w:author="Bastien Paris" w:date="2023-11-29T20:05:00Z">
              <w:tcPr>
                <w:tcW w:w="1251" w:type="dxa"/>
                <w:tcBorders>
                  <w:top w:val="nil"/>
                  <w:left w:val="nil"/>
                  <w:bottom w:val="single" w:sz="4" w:space="0" w:color="000000"/>
                  <w:right w:val="nil"/>
                </w:tcBorders>
                <w:shd w:val="clear" w:color="auto" w:fill="auto"/>
                <w:vAlign w:val="center"/>
              </w:tcPr>
            </w:tcPrChange>
          </w:tcPr>
          <w:p w14:paraId="6A104570" w14:textId="77777777" w:rsidR="00A43A32" w:rsidRDefault="004C4D3A">
            <w:pPr>
              <w:spacing w:line="240" w:lineRule="auto"/>
              <w:jc w:val="center"/>
              <w:rPr>
                <w:moveFrom w:id="2363" w:author="Bastien Paris" w:date="2023-11-29T20:05:00Z"/>
                <w:rFonts w:ascii="Times New Roman" w:eastAsia="Times New Roman" w:hAnsi="Times New Roman" w:cs="Times New Roman"/>
                <w:sz w:val="20"/>
                <w:szCs w:val="20"/>
              </w:rPr>
            </w:pPr>
            <w:moveFrom w:id="2364" w:author="Bastien Paris" w:date="2023-11-29T20:05:00Z">
              <w:r>
                <w:rPr>
                  <w:rFonts w:ascii="Times New Roman" w:eastAsia="Times New Roman" w:hAnsi="Times New Roman" w:cs="Times New Roman"/>
                  <w:sz w:val="20"/>
                  <w:szCs w:val="20"/>
                </w:rPr>
                <w:t>Quality of evidence</w:t>
              </w:r>
            </w:moveFrom>
          </w:p>
        </w:tc>
      </w:tr>
      <w:tr w:rsidR="00A43A32" w14:paraId="18C172F6" w14:textId="77777777" w:rsidTr="00695875">
        <w:trPr>
          <w:trHeight w:val="255"/>
          <w:trPrChange w:id="2365" w:author="Bastien Paris" w:date="2023-11-29T20:05:00Z">
            <w:trPr>
              <w:trHeight w:val="255"/>
            </w:trPr>
          </w:trPrChange>
        </w:trPr>
        <w:tc>
          <w:tcPr>
            <w:tcW w:w="2127" w:type="dxa"/>
            <w:tcBorders>
              <w:top w:val="nil"/>
              <w:left w:val="nil"/>
              <w:bottom w:val="nil"/>
              <w:right w:val="nil"/>
            </w:tcBorders>
            <w:shd w:val="clear" w:color="auto" w:fill="auto"/>
            <w:vAlign w:val="center"/>
            <w:tcPrChange w:id="2366" w:author="Bastien Paris" w:date="2023-11-29T20:05:00Z">
              <w:tcPr>
                <w:tcW w:w="2127" w:type="dxa"/>
                <w:tcBorders>
                  <w:top w:val="nil"/>
                  <w:left w:val="nil"/>
                  <w:bottom w:val="nil"/>
                  <w:right w:val="nil"/>
                </w:tcBorders>
                <w:shd w:val="clear" w:color="auto" w:fill="auto"/>
                <w:vAlign w:val="center"/>
              </w:tcPr>
            </w:tcPrChange>
          </w:tcPr>
          <w:p w14:paraId="239EC611" w14:textId="77777777" w:rsidR="00A43A32" w:rsidRDefault="004C4D3A">
            <w:pPr>
              <w:spacing w:line="240" w:lineRule="auto"/>
              <w:rPr>
                <w:moveFrom w:id="2367" w:author="Bastien Paris" w:date="2023-11-29T20:05:00Z"/>
                <w:rFonts w:ascii="Times New Roman" w:eastAsia="Times New Roman" w:hAnsi="Times New Roman" w:cs="Times New Roman"/>
                <w:sz w:val="20"/>
                <w:szCs w:val="20"/>
              </w:rPr>
            </w:pPr>
            <w:moveFrom w:id="2368" w:author="Bastien Paris" w:date="2023-11-29T20:05:00Z">
              <w:r>
                <w:rPr>
                  <w:rFonts w:ascii="Times New Roman" w:eastAsia="Times New Roman" w:hAnsi="Times New Roman" w:cs="Times New Roman"/>
                  <w:sz w:val="20"/>
                  <w:szCs w:val="20"/>
                </w:rPr>
                <w:t>Content validity</w:t>
              </w:r>
            </w:moveFrom>
          </w:p>
        </w:tc>
        <w:tc>
          <w:tcPr>
            <w:tcW w:w="1023" w:type="dxa"/>
            <w:tcBorders>
              <w:top w:val="nil"/>
              <w:left w:val="nil"/>
              <w:bottom w:val="nil"/>
              <w:right w:val="nil"/>
            </w:tcBorders>
            <w:shd w:val="clear" w:color="auto" w:fill="auto"/>
            <w:vAlign w:val="center"/>
            <w:tcPrChange w:id="2369" w:author="Bastien Paris" w:date="2023-11-29T20:05:00Z">
              <w:tcPr>
                <w:tcW w:w="1023" w:type="dxa"/>
                <w:tcBorders>
                  <w:top w:val="nil"/>
                  <w:left w:val="nil"/>
                  <w:bottom w:val="nil"/>
                  <w:right w:val="nil"/>
                </w:tcBorders>
                <w:shd w:val="clear" w:color="auto" w:fill="auto"/>
                <w:vAlign w:val="center"/>
              </w:tcPr>
            </w:tcPrChange>
          </w:tcPr>
          <w:p w14:paraId="1D213047" w14:textId="77777777" w:rsidR="00A43A32" w:rsidRDefault="004C4D3A">
            <w:pPr>
              <w:spacing w:line="240" w:lineRule="auto"/>
              <w:jc w:val="center"/>
              <w:rPr>
                <w:moveFrom w:id="2370" w:author="Bastien Paris" w:date="2023-11-29T20:05:00Z"/>
                <w:rFonts w:ascii="Times New Roman" w:eastAsia="Times New Roman" w:hAnsi="Times New Roman" w:cs="Times New Roman"/>
                <w:sz w:val="20"/>
                <w:szCs w:val="20"/>
              </w:rPr>
            </w:pPr>
            <w:moveFrom w:id="2371"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372" w:author="Bastien Paris" w:date="2023-11-29T20:05:00Z">
              <w:tcPr>
                <w:tcW w:w="1252" w:type="dxa"/>
                <w:tcBorders>
                  <w:top w:val="nil"/>
                  <w:left w:val="nil"/>
                  <w:bottom w:val="nil"/>
                  <w:right w:val="nil"/>
                </w:tcBorders>
                <w:shd w:val="clear" w:color="auto" w:fill="auto"/>
                <w:vAlign w:val="center"/>
              </w:tcPr>
            </w:tcPrChange>
          </w:tcPr>
          <w:p w14:paraId="1D45CCD1" w14:textId="77777777" w:rsidR="00A43A32" w:rsidRDefault="004C4D3A">
            <w:pPr>
              <w:spacing w:line="240" w:lineRule="auto"/>
              <w:jc w:val="center"/>
              <w:rPr>
                <w:moveFrom w:id="2373" w:author="Bastien Paris" w:date="2023-11-29T20:05:00Z"/>
                <w:rFonts w:ascii="Times New Roman" w:eastAsia="Times New Roman" w:hAnsi="Times New Roman" w:cs="Times New Roman"/>
                <w:sz w:val="20"/>
                <w:szCs w:val="20"/>
              </w:rPr>
            </w:pPr>
            <w:moveFrom w:id="2374"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375" w:author="Bastien Paris" w:date="2023-11-29T20:05:00Z">
              <w:tcPr>
                <w:tcW w:w="1251" w:type="dxa"/>
                <w:tcBorders>
                  <w:top w:val="nil"/>
                  <w:left w:val="nil"/>
                  <w:bottom w:val="nil"/>
                  <w:right w:val="nil"/>
                </w:tcBorders>
                <w:shd w:val="clear" w:color="auto" w:fill="auto"/>
                <w:vAlign w:val="center"/>
              </w:tcPr>
            </w:tcPrChange>
          </w:tcPr>
          <w:p w14:paraId="19CF2A2C" w14:textId="77777777" w:rsidR="00A43A32" w:rsidRDefault="004C4D3A">
            <w:pPr>
              <w:spacing w:line="240" w:lineRule="auto"/>
              <w:jc w:val="center"/>
              <w:rPr>
                <w:moveFrom w:id="2376" w:author="Bastien Paris" w:date="2023-11-29T20:05:00Z"/>
                <w:rFonts w:ascii="Times New Roman" w:eastAsia="Times New Roman" w:hAnsi="Times New Roman" w:cs="Times New Roman"/>
                <w:sz w:val="20"/>
                <w:szCs w:val="20"/>
              </w:rPr>
            </w:pPr>
            <w:moveFrom w:id="2377"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378" w:author="Bastien Paris" w:date="2023-11-29T20:05:00Z">
              <w:tcPr>
                <w:tcW w:w="1251" w:type="dxa"/>
                <w:tcBorders>
                  <w:top w:val="nil"/>
                  <w:left w:val="nil"/>
                  <w:bottom w:val="nil"/>
                  <w:right w:val="nil"/>
                </w:tcBorders>
                <w:shd w:val="clear" w:color="auto" w:fill="auto"/>
                <w:vAlign w:val="center"/>
              </w:tcPr>
            </w:tcPrChange>
          </w:tcPr>
          <w:p w14:paraId="3B918EF6" w14:textId="77777777" w:rsidR="00A43A32" w:rsidRDefault="004C4D3A">
            <w:pPr>
              <w:spacing w:line="240" w:lineRule="auto"/>
              <w:jc w:val="center"/>
              <w:rPr>
                <w:moveFrom w:id="2379" w:author="Bastien Paris" w:date="2023-11-29T20:05:00Z"/>
                <w:rFonts w:ascii="Times New Roman" w:eastAsia="Times New Roman" w:hAnsi="Times New Roman" w:cs="Times New Roman"/>
                <w:sz w:val="20"/>
                <w:szCs w:val="20"/>
              </w:rPr>
            </w:pPr>
            <w:moveFrom w:id="2380"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381" w:author="Bastien Paris" w:date="2023-11-29T20:05:00Z">
              <w:tcPr>
                <w:tcW w:w="1251" w:type="dxa"/>
                <w:tcBorders>
                  <w:top w:val="nil"/>
                  <w:left w:val="nil"/>
                  <w:bottom w:val="nil"/>
                  <w:right w:val="nil"/>
                </w:tcBorders>
                <w:shd w:val="clear" w:color="auto" w:fill="auto"/>
                <w:vAlign w:val="center"/>
              </w:tcPr>
            </w:tcPrChange>
          </w:tcPr>
          <w:p w14:paraId="5A2636F4" w14:textId="77777777" w:rsidR="00A43A32" w:rsidRDefault="004C4D3A">
            <w:pPr>
              <w:spacing w:line="240" w:lineRule="auto"/>
              <w:jc w:val="center"/>
              <w:rPr>
                <w:moveFrom w:id="2382" w:author="Bastien Paris" w:date="2023-11-29T20:05:00Z"/>
                <w:rFonts w:ascii="Times New Roman" w:eastAsia="Times New Roman" w:hAnsi="Times New Roman" w:cs="Times New Roman"/>
                <w:sz w:val="20"/>
                <w:szCs w:val="20"/>
              </w:rPr>
            </w:pPr>
            <w:moveFrom w:id="2383"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384" w:author="Bastien Paris" w:date="2023-11-29T20:05:00Z">
              <w:tcPr>
                <w:tcW w:w="1251" w:type="dxa"/>
                <w:tcBorders>
                  <w:top w:val="nil"/>
                  <w:left w:val="nil"/>
                  <w:bottom w:val="nil"/>
                  <w:right w:val="nil"/>
                </w:tcBorders>
                <w:shd w:val="clear" w:color="auto" w:fill="auto"/>
                <w:vAlign w:val="center"/>
              </w:tcPr>
            </w:tcPrChange>
          </w:tcPr>
          <w:p w14:paraId="07170257" w14:textId="77777777" w:rsidR="00A43A32" w:rsidRDefault="004C4D3A">
            <w:pPr>
              <w:spacing w:line="240" w:lineRule="auto"/>
              <w:jc w:val="center"/>
              <w:rPr>
                <w:moveFrom w:id="2385" w:author="Bastien Paris" w:date="2023-11-29T20:05:00Z"/>
                <w:rFonts w:ascii="Times New Roman" w:eastAsia="Times New Roman" w:hAnsi="Times New Roman" w:cs="Times New Roman"/>
                <w:sz w:val="20"/>
                <w:szCs w:val="20"/>
              </w:rPr>
            </w:pPr>
            <w:moveFrom w:id="2386" w:author="Bastien Paris" w:date="2023-11-29T20:05:00Z">
              <w:r>
                <w:rPr>
                  <w:rFonts w:ascii="Times New Roman" w:eastAsia="Times New Roman" w:hAnsi="Times New Roman" w:cs="Times New Roman"/>
                  <w:sz w:val="20"/>
                  <w:szCs w:val="20"/>
                </w:rPr>
                <w:t>XX</w:t>
              </w:r>
            </w:moveFrom>
          </w:p>
        </w:tc>
      </w:tr>
      <w:tr w:rsidR="00A43A32" w14:paraId="718801D3" w14:textId="77777777" w:rsidTr="00695875">
        <w:trPr>
          <w:trHeight w:val="255"/>
          <w:trPrChange w:id="2387" w:author="Bastien Paris" w:date="2023-11-29T20:05:00Z">
            <w:trPr>
              <w:trHeight w:val="255"/>
            </w:trPr>
          </w:trPrChange>
        </w:trPr>
        <w:tc>
          <w:tcPr>
            <w:tcW w:w="2127" w:type="dxa"/>
            <w:tcBorders>
              <w:top w:val="nil"/>
              <w:left w:val="nil"/>
              <w:bottom w:val="nil"/>
              <w:right w:val="nil"/>
            </w:tcBorders>
            <w:shd w:val="clear" w:color="auto" w:fill="auto"/>
            <w:vAlign w:val="center"/>
            <w:tcPrChange w:id="2388" w:author="Bastien Paris" w:date="2023-11-29T20:05:00Z">
              <w:tcPr>
                <w:tcW w:w="2127" w:type="dxa"/>
                <w:tcBorders>
                  <w:top w:val="nil"/>
                  <w:left w:val="nil"/>
                  <w:bottom w:val="nil"/>
                  <w:right w:val="nil"/>
                </w:tcBorders>
                <w:shd w:val="clear" w:color="auto" w:fill="auto"/>
                <w:vAlign w:val="center"/>
              </w:tcPr>
            </w:tcPrChange>
          </w:tcPr>
          <w:p w14:paraId="5064196A" w14:textId="77777777" w:rsidR="00A43A32" w:rsidRDefault="004C4D3A">
            <w:pPr>
              <w:spacing w:line="240" w:lineRule="auto"/>
              <w:rPr>
                <w:moveFrom w:id="2389" w:author="Bastien Paris" w:date="2023-11-29T20:05:00Z"/>
                <w:rFonts w:ascii="Times New Roman" w:eastAsia="Times New Roman" w:hAnsi="Times New Roman" w:cs="Times New Roman"/>
                <w:i/>
                <w:sz w:val="20"/>
                <w:szCs w:val="20"/>
              </w:rPr>
            </w:pPr>
            <w:moveFrom w:id="2390" w:author="Bastien Paris" w:date="2023-11-29T20:05:00Z">
              <w:r>
                <w:rPr>
                  <w:rFonts w:ascii="Times New Roman" w:eastAsia="Times New Roman" w:hAnsi="Times New Roman" w:cs="Times New Roman"/>
                  <w:i/>
                  <w:sz w:val="20"/>
                  <w:szCs w:val="20"/>
                </w:rPr>
                <w:t xml:space="preserve">   Relevance</w:t>
              </w:r>
            </w:moveFrom>
          </w:p>
        </w:tc>
        <w:tc>
          <w:tcPr>
            <w:tcW w:w="1023" w:type="dxa"/>
            <w:tcBorders>
              <w:top w:val="nil"/>
              <w:left w:val="nil"/>
              <w:bottom w:val="nil"/>
              <w:right w:val="nil"/>
            </w:tcBorders>
            <w:shd w:val="clear" w:color="auto" w:fill="auto"/>
            <w:vAlign w:val="center"/>
            <w:tcPrChange w:id="2391" w:author="Bastien Paris" w:date="2023-11-29T20:05:00Z">
              <w:tcPr>
                <w:tcW w:w="1023" w:type="dxa"/>
                <w:tcBorders>
                  <w:top w:val="nil"/>
                  <w:left w:val="nil"/>
                  <w:bottom w:val="nil"/>
                  <w:right w:val="nil"/>
                </w:tcBorders>
                <w:shd w:val="clear" w:color="auto" w:fill="auto"/>
                <w:vAlign w:val="center"/>
              </w:tcPr>
            </w:tcPrChange>
          </w:tcPr>
          <w:p w14:paraId="2B2FCD61" w14:textId="77777777" w:rsidR="00A43A32" w:rsidRDefault="004C4D3A">
            <w:pPr>
              <w:spacing w:line="240" w:lineRule="auto"/>
              <w:jc w:val="center"/>
              <w:rPr>
                <w:moveFrom w:id="2392" w:author="Bastien Paris" w:date="2023-11-29T20:05:00Z"/>
                <w:rFonts w:ascii="Times New Roman" w:eastAsia="Times New Roman" w:hAnsi="Times New Roman" w:cs="Times New Roman"/>
                <w:sz w:val="20"/>
                <w:szCs w:val="20"/>
              </w:rPr>
            </w:pPr>
            <w:moveFrom w:id="2393"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394" w:author="Bastien Paris" w:date="2023-11-29T20:05:00Z">
              <w:tcPr>
                <w:tcW w:w="1252" w:type="dxa"/>
                <w:tcBorders>
                  <w:top w:val="nil"/>
                  <w:left w:val="nil"/>
                  <w:bottom w:val="nil"/>
                  <w:right w:val="nil"/>
                </w:tcBorders>
                <w:shd w:val="clear" w:color="auto" w:fill="auto"/>
                <w:vAlign w:val="center"/>
              </w:tcPr>
            </w:tcPrChange>
          </w:tcPr>
          <w:p w14:paraId="63E6BBDB" w14:textId="77777777" w:rsidR="00A43A32" w:rsidRDefault="004C4D3A">
            <w:pPr>
              <w:spacing w:line="240" w:lineRule="auto"/>
              <w:jc w:val="center"/>
              <w:rPr>
                <w:moveFrom w:id="2395" w:author="Bastien Paris" w:date="2023-11-29T20:05:00Z"/>
                <w:rFonts w:ascii="Times New Roman" w:eastAsia="Times New Roman" w:hAnsi="Times New Roman" w:cs="Times New Roman"/>
                <w:sz w:val="20"/>
                <w:szCs w:val="20"/>
              </w:rPr>
            </w:pPr>
            <w:moveFrom w:id="2396"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397" w:author="Bastien Paris" w:date="2023-11-29T20:05:00Z">
              <w:tcPr>
                <w:tcW w:w="1251" w:type="dxa"/>
                <w:tcBorders>
                  <w:top w:val="nil"/>
                  <w:left w:val="nil"/>
                  <w:bottom w:val="nil"/>
                  <w:right w:val="nil"/>
                </w:tcBorders>
                <w:shd w:val="clear" w:color="auto" w:fill="auto"/>
                <w:vAlign w:val="center"/>
              </w:tcPr>
            </w:tcPrChange>
          </w:tcPr>
          <w:p w14:paraId="25C1B48D" w14:textId="77777777" w:rsidR="00A43A32" w:rsidRDefault="004C4D3A">
            <w:pPr>
              <w:spacing w:line="240" w:lineRule="auto"/>
              <w:jc w:val="center"/>
              <w:rPr>
                <w:moveFrom w:id="2398" w:author="Bastien Paris" w:date="2023-11-29T20:05:00Z"/>
                <w:rFonts w:ascii="Times New Roman" w:eastAsia="Times New Roman" w:hAnsi="Times New Roman" w:cs="Times New Roman"/>
                <w:sz w:val="20"/>
                <w:szCs w:val="20"/>
              </w:rPr>
            </w:pPr>
            <w:moveFrom w:id="2399"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00" w:author="Bastien Paris" w:date="2023-11-29T20:05:00Z">
              <w:tcPr>
                <w:tcW w:w="1251" w:type="dxa"/>
                <w:tcBorders>
                  <w:top w:val="nil"/>
                  <w:left w:val="nil"/>
                  <w:bottom w:val="nil"/>
                  <w:right w:val="nil"/>
                </w:tcBorders>
                <w:shd w:val="clear" w:color="auto" w:fill="auto"/>
                <w:vAlign w:val="center"/>
              </w:tcPr>
            </w:tcPrChange>
          </w:tcPr>
          <w:p w14:paraId="13383F98" w14:textId="77777777" w:rsidR="00A43A32" w:rsidRDefault="004C4D3A">
            <w:pPr>
              <w:spacing w:line="240" w:lineRule="auto"/>
              <w:jc w:val="center"/>
              <w:rPr>
                <w:moveFrom w:id="2401" w:author="Bastien Paris" w:date="2023-11-29T20:05:00Z"/>
                <w:rFonts w:ascii="Times New Roman" w:eastAsia="Times New Roman" w:hAnsi="Times New Roman" w:cs="Times New Roman"/>
                <w:sz w:val="20"/>
                <w:szCs w:val="20"/>
              </w:rPr>
            </w:pPr>
            <w:moveFrom w:id="2402"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03" w:author="Bastien Paris" w:date="2023-11-29T20:05:00Z">
              <w:tcPr>
                <w:tcW w:w="1251" w:type="dxa"/>
                <w:tcBorders>
                  <w:top w:val="nil"/>
                  <w:left w:val="nil"/>
                  <w:bottom w:val="nil"/>
                  <w:right w:val="nil"/>
                </w:tcBorders>
                <w:shd w:val="clear" w:color="auto" w:fill="auto"/>
                <w:vAlign w:val="center"/>
              </w:tcPr>
            </w:tcPrChange>
          </w:tcPr>
          <w:p w14:paraId="6FEC70CC" w14:textId="77777777" w:rsidR="00A43A32" w:rsidRDefault="004C4D3A">
            <w:pPr>
              <w:spacing w:line="240" w:lineRule="auto"/>
              <w:jc w:val="center"/>
              <w:rPr>
                <w:moveFrom w:id="2404" w:author="Bastien Paris" w:date="2023-11-29T20:05:00Z"/>
                <w:rFonts w:ascii="Times New Roman" w:eastAsia="Times New Roman" w:hAnsi="Times New Roman" w:cs="Times New Roman"/>
                <w:sz w:val="20"/>
                <w:szCs w:val="20"/>
              </w:rPr>
            </w:pPr>
            <w:moveFrom w:id="2405"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06" w:author="Bastien Paris" w:date="2023-11-29T20:05:00Z">
              <w:tcPr>
                <w:tcW w:w="1251" w:type="dxa"/>
                <w:tcBorders>
                  <w:top w:val="nil"/>
                  <w:left w:val="nil"/>
                  <w:bottom w:val="nil"/>
                  <w:right w:val="nil"/>
                </w:tcBorders>
                <w:shd w:val="clear" w:color="auto" w:fill="auto"/>
                <w:vAlign w:val="center"/>
              </w:tcPr>
            </w:tcPrChange>
          </w:tcPr>
          <w:p w14:paraId="5CB0465B" w14:textId="77777777" w:rsidR="00A43A32" w:rsidRDefault="004C4D3A">
            <w:pPr>
              <w:spacing w:line="240" w:lineRule="auto"/>
              <w:jc w:val="center"/>
              <w:rPr>
                <w:moveFrom w:id="2407" w:author="Bastien Paris" w:date="2023-11-29T20:05:00Z"/>
                <w:rFonts w:ascii="Times New Roman" w:eastAsia="Times New Roman" w:hAnsi="Times New Roman" w:cs="Times New Roman"/>
                <w:sz w:val="20"/>
                <w:szCs w:val="20"/>
              </w:rPr>
            </w:pPr>
            <w:moveFrom w:id="2408" w:author="Bastien Paris" w:date="2023-11-29T20:05:00Z">
              <w:r>
                <w:rPr>
                  <w:rFonts w:ascii="Times New Roman" w:eastAsia="Times New Roman" w:hAnsi="Times New Roman" w:cs="Times New Roman"/>
                  <w:sz w:val="20"/>
                  <w:szCs w:val="20"/>
                </w:rPr>
                <w:t>XX</w:t>
              </w:r>
            </w:moveFrom>
          </w:p>
        </w:tc>
      </w:tr>
      <w:tr w:rsidR="00A43A32" w14:paraId="25B83D36" w14:textId="77777777" w:rsidTr="00695875">
        <w:trPr>
          <w:trHeight w:val="255"/>
          <w:trPrChange w:id="2409" w:author="Bastien Paris" w:date="2023-11-29T20:05:00Z">
            <w:trPr>
              <w:trHeight w:val="255"/>
            </w:trPr>
          </w:trPrChange>
        </w:trPr>
        <w:tc>
          <w:tcPr>
            <w:tcW w:w="2127" w:type="dxa"/>
            <w:tcBorders>
              <w:top w:val="nil"/>
              <w:left w:val="nil"/>
              <w:bottom w:val="nil"/>
              <w:right w:val="nil"/>
            </w:tcBorders>
            <w:shd w:val="clear" w:color="auto" w:fill="auto"/>
            <w:vAlign w:val="center"/>
            <w:tcPrChange w:id="2410" w:author="Bastien Paris" w:date="2023-11-29T20:05:00Z">
              <w:tcPr>
                <w:tcW w:w="2127" w:type="dxa"/>
                <w:tcBorders>
                  <w:top w:val="nil"/>
                  <w:left w:val="nil"/>
                  <w:bottom w:val="nil"/>
                  <w:right w:val="nil"/>
                </w:tcBorders>
                <w:shd w:val="clear" w:color="auto" w:fill="auto"/>
                <w:vAlign w:val="center"/>
              </w:tcPr>
            </w:tcPrChange>
          </w:tcPr>
          <w:p w14:paraId="09BAE3A8" w14:textId="77777777" w:rsidR="00A43A32" w:rsidRDefault="004C4D3A">
            <w:pPr>
              <w:spacing w:line="240" w:lineRule="auto"/>
              <w:rPr>
                <w:moveFrom w:id="2411" w:author="Bastien Paris" w:date="2023-11-29T20:05:00Z"/>
                <w:rFonts w:ascii="Times New Roman" w:eastAsia="Times New Roman" w:hAnsi="Times New Roman" w:cs="Times New Roman"/>
                <w:i/>
                <w:sz w:val="20"/>
                <w:szCs w:val="20"/>
              </w:rPr>
            </w:pPr>
            <w:moveFrom w:id="2412" w:author="Bastien Paris" w:date="2023-11-29T20:05:00Z">
              <w:r>
                <w:rPr>
                  <w:rFonts w:ascii="Times New Roman" w:eastAsia="Times New Roman" w:hAnsi="Times New Roman" w:cs="Times New Roman"/>
                  <w:i/>
                  <w:sz w:val="20"/>
                  <w:szCs w:val="20"/>
                </w:rPr>
                <w:t xml:space="preserve">   Comprehensiveness</w:t>
              </w:r>
            </w:moveFrom>
          </w:p>
        </w:tc>
        <w:tc>
          <w:tcPr>
            <w:tcW w:w="1023" w:type="dxa"/>
            <w:tcBorders>
              <w:top w:val="nil"/>
              <w:left w:val="nil"/>
              <w:bottom w:val="nil"/>
              <w:right w:val="nil"/>
            </w:tcBorders>
            <w:shd w:val="clear" w:color="auto" w:fill="auto"/>
            <w:vAlign w:val="center"/>
            <w:tcPrChange w:id="2413" w:author="Bastien Paris" w:date="2023-11-29T20:05:00Z">
              <w:tcPr>
                <w:tcW w:w="1023" w:type="dxa"/>
                <w:tcBorders>
                  <w:top w:val="nil"/>
                  <w:left w:val="nil"/>
                  <w:bottom w:val="nil"/>
                  <w:right w:val="nil"/>
                </w:tcBorders>
                <w:shd w:val="clear" w:color="auto" w:fill="auto"/>
                <w:vAlign w:val="center"/>
              </w:tcPr>
            </w:tcPrChange>
          </w:tcPr>
          <w:p w14:paraId="61BC5C00" w14:textId="77777777" w:rsidR="00A43A32" w:rsidRDefault="004C4D3A">
            <w:pPr>
              <w:spacing w:line="240" w:lineRule="auto"/>
              <w:jc w:val="center"/>
              <w:rPr>
                <w:moveFrom w:id="2414" w:author="Bastien Paris" w:date="2023-11-29T20:05:00Z"/>
                <w:rFonts w:ascii="Times New Roman" w:eastAsia="Times New Roman" w:hAnsi="Times New Roman" w:cs="Times New Roman"/>
                <w:sz w:val="20"/>
                <w:szCs w:val="20"/>
              </w:rPr>
            </w:pPr>
            <w:moveFrom w:id="2415"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416" w:author="Bastien Paris" w:date="2023-11-29T20:05:00Z">
              <w:tcPr>
                <w:tcW w:w="1252" w:type="dxa"/>
                <w:tcBorders>
                  <w:top w:val="nil"/>
                  <w:left w:val="nil"/>
                  <w:bottom w:val="nil"/>
                  <w:right w:val="nil"/>
                </w:tcBorders>
                <w:shd w:val="clear" w:color="auto" w:fill="auto"/>
                <w:vAlign w:val="center"/>
              </w:tcPr>
            </w:tcPrChange>
          </w:tcPr>
          <w:p w14:paraId="12226024" w14:textId="77777777" w:rsidR="00A43A32" w:rsidRDefault="004C4D3A">
            <w:pPr>
              <w:spacing w:line="240" w:lineRule="auto"/>
              <w:jc w:val="center"/>
              <w:rPr>
                <w:moveFrom w:id="2417" w:author="Bastien Paris" w:date="2023-11-29T20:05:00Z"/>
                <w:rFonts w:ascii="Times New Roman" w:eastAsia="Times New Roman" w:hAnsi="Times New Roman" w:cs="Times New Roman"/>
                <w:sz w:val="20"/>
                <w:szCs w:val="20"/>
              </w:rPr>
            </w:pPr>
            <w:moveFrom w:id="2418"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19" w:author="Bastien Paris" w:date="2023-11-29T20:05:00Z">
              <w:tcPr>
                <w:tcW w:w="1251" w:type="dxa"/>
                <w:tcBorders>
                  <w:top w:val="nil"/>
                  <w:left w:val="nil"/>
                  <w:bottom w:val="nil"/>
                  <w:right w:val="nil"/>
                </w:tcBorders>
                <w:shd w:val="clear" w:color="auto" w:fill="auto"/>
                <w:vAlign w:val="center"/>
              </w:tcPr>
            </w:tcPrChange>
          </w:tcPr>
          <w:p w14:paraId="4BCF0D62" w14:textId="77777777" w:rsidR="00A43A32" w:rsidRDefault="004C4D3A">
            <w:pPr>
              <w:spacing w:line="240" w:lineRule="auto"/>
              <w:jc w:val="center"/>
              <w:rPr>
                <w:moveFrom w:id="2420" w:author="Bastien Paris" w:date="2023-11-29T20:05:00Z"/>
                <w:rFonts w:ascii="Times New Roman" w:eastAsia="Times New Roman" w:hAnsi="Times New Roman" w:cs="Times New Roman"/>
                <w:sz w:val="20"/>
                <w:szCs w:val="20"/>
              </w:rPr>
            </w:pPr>
            <w:moveFrom w:id="2421"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22" w:author="Bastien Paris" w:date="2023-11-29T20:05:00Z">
              <w:tcPr>
                <w:tcW w:w="1251" w:type="dxa"/>
                <w:tcBorders>
                  <w:top w:val="nil"/>
                  <w:left w:val="nil"/>
                  <w:bottom w:val="nil"/>
                  <w:right w:val="nil"/>
                </w:tcBorders>
                <w:shd w:val="clear" w:color="auto" w:fill="auto"/>
                <w:vAlign w:val="center"/>
              </w:tcPr>
            </w:tcPrChange>
          </w:tcPr>
          <w:p w14:paraId="61414D4E" w14:textId="77777777" w:rsidR="00A43A32" w:rsidRDefault="004C4D3A">
            <w:pPr>
              <w:spacing w:line="240" w:lineRule="auto"/>
              <w:jc w:val="center"/>
              <w:rPr>
                <w:moveFrom w:id="2423" w:author="Bastien Paris" w:date="2023-11-29T20:05:00Z"/>
                <w:rFonts w:ascii="Times New Roman" w:eastAsia="Times New Roman" w:hAnsi="Times New Roman" w:cs="Times New Roman"/>
                <w:sz w:val="20"/>
                <w:szCs w:val="20"/>
              </w:rPr>
            </w:pPr>
            <w:moveFrom w:id="2424"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25" w:author="Bastien Paris" w:date="2023-11-29T20:05:00Z">
              <w:tcPr>
                <w:tcW w:w="1251" w:type="dxa"/>
                <w:tcBorders>
                  <w:top w:val="nil"/>
                  <w:left w:val="nil"/>
                  <w:bottom w:val="nil"/>
                  <w:right w:val="nil"/>
                </w:tcBorders>
                <w:shd w:val="clear" w:color="auto" w:fill="auto"/>
                <w:vAlign w:val="center"/>
              </w:tcPr>
            </w:tcPrChange>
          </w:tcPr>
          <w:p w14:paraId="213F87F9" w14:textId="77777777" w:rsidR="00A43A32" w:rsidRDefault="004C4D3A">
            <w:pPr>
              <w:spacing w:line="240" w:lineRule="auto"/>
              <w:jc w:val="center"/>
              <w:rPr>
                <w:moveFrom w:id="2426" w:author="Bastien Paris" w:date="2023-11-29T20:05:00Z"/>
                <w:rFonts w:ascii="Times New Roman" w:eastAsia="Times New Roman" w:hAnsi="Times New Roman" w:cs="Times New Roman"/>
                <w:sz w:val="20"/>
                <w:szCs w:val="20"/>
              </w:rPr>
            </w:pPr>
            <w:moveFrom w:id="2427"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28" w:author="Bastien Paris" w:date="2023-11-29T20:05:00Z">
              <w:tcPr>
                <w:tcW w:w="1251" w:type="dxa"/>
                <w:tcBorders>
                  <w:top w:val="nil"/>
                  <w:left w:val="nil"/>
                  <w:bottom w:val="nil"/>
                  <w:right w:val="nil"/>
                </w:tcBorders>
                <w:shd w:val="clear" w:color="auto" w:fill="auto"/>
                <w:vAlign w:val="center"/>
              </w:tcPr>
            </w:tcPrChange>
          </w:tcPr>
          <w:p w14:paraId="1D501EBF" w14:textId="77777777" w:rsidR="00A43A32" w:rsidRDefault="004C4D3A">
            <w:pPr>
              <w:spacing w:line="240" w:lineRule="auto"/>
              <w:jc w:val="center"/>
              <w:rPr>
                <w:moveFrom w:id="2429" w:author="Bastien Paris" w:date="2023-11-29T20:05:00Z"/>
                <w:rFonts w:ascii="Times New Roman" w:eastAsia="Times New Roman" w:hAnsi="Times New Roman" w:cs="Times New Roman"/>
                <w:sz w:val="20"/>
                <w:szCs w:val="20"/>
              </w:rPr>
            </w:pPr>
            <w:moveFrom w:id="2430" w:author="Bastien Paris" w:date="2023-11-29T20:05:00Z">
              <w:r>
                <w:rPr>
                  <w:rFonts w:ascii="Times New Roman" w:eastAsia="Times New Roman" w:hAnsi="Times New Roman" w:cs="Times New Roman"/>
                  <w:sz w:val="20"/>
                  <w:szCs w:val="20"/>
                </w:rPr>
                <w:t>XX</w:t>
              </w:r>
            </w:moveFrom>
          </w:p>
        </w:tc>
      </w:tr>
      <w:tr w:rsidR="00A43A32" w14:paraId="270E5FE4" w14:textId="77777777" w:rsidTr="00695875">
        <w:trPr>
          <w:trHeight w:val="255"/>
          <w:trPrChange w:id="2431" w:author="Bastien Paris" w:date="2023-11-29T20:05:00Z">
            <w:trPr>
              <w:trHeight w:val="255"/>
            </w:trPr>
          </w:trPrChange>
        </w:trPr>
        <w:tc>
          <w:tcPr>
            <w:tcW w:w="2127" w:type="dxa"/>
            <w:tcBorders>
              <w:top w:val="nil"/>
              <w:left w:val="nil"/>
              <w:bottom w:val="nil"/>
              <w:right w:val="nil"/>
            </w:tcBorders>
            <w:shd w:val="clear" w:color="auto" w:fill="auto"/>
            <w:vAlign w:val="center"/>
            <w:tcPrChange w:id="2432" w:author="Bastien Paris" w:date="2023-11-29T20:05:00Z">
              <w:tcPr>
                <w:tcW w:w="2127" w:type="dxa"/>
                <w:tcBorders>
                  <w:top w:val="nil"/>
                  <w:left w:val="nil"/>
                  <w:bottom w:val="nil"/>
                  <w:right w:val="nil"/>
                </w:tcBorders>
                <w:shd w:val="clear" w:color="auto" w:fill="auto"/>
                <w:vAlign w:val="center"/>
              </w:tcPr>
            </w:tcPrChange>
          </w:tcPr>
          <w:p w14:paraId="28110075" w14:textId="77777777" w:rsidR="00A43A32" w:rsidRDefault="004C4D3A">
            <w:pPr>
              <w:spacing w:line="240" w:lineRule="auto"/>
              <w:rPr>
                <w:moveFrom w:id="2433" w:author="Bastien Paris" w:date="2023-11-29T20:05:00Z"/>
                <w:rFonts w:ascii="Times New Roman" w:eastAsia="Times New Roman" w:hAnsi="Times New Roman" w:cs="Times New Roman"/>
                <w:i/>
                <w:sz w:val="20"/>
                <w:szCs w:val="20"/>
              </w:rPr>
            </w:pPr>
            <w:moveFrom w:id="2434" w:author="Bastien Paris" w:date="2023-11-29T20:05:00Z">
              <w:r>
                <w:rPr>
                  <w:rFonts w:ascii="Times New Roman" w:eastAsia="Times New Roman" w:hAnsi="Times New Roman" w:cs="Times New Roman"/>
                  <w:i/>
                  <w:sz w:val="20"/>
                  <w:szCs w:val="20"/>
                </w:rPr>
                <w:t xml:space="preserve">   Comprehensibility</w:t>
              </w:r>
            </w:moveFrom>
          </w:p>
        </w:tc>
        <w:tc>
          <w:tcPr>
            <w:tcW w:w="1023" w:type="dxa"/>
            <w:tcBorders>
              <w:top w:val="nil"/>
              <w:left w:val="nil"/>
              <w:bottom w:val="nil"/>
              <w:right w:val="nil"/>
            </w:tcBorders>
            <w:shd w:val="clear" w:color="auto" w:fill="auto"/>
            <w:vAlign w:val="center"/>
            <w:tcPrChange w:id="2435" w:author="Bastien Paris" w:date="2023-11-29T20:05:00Z">
              <w:tcPr>
                <w:tcW w:w="1023" w:type="dxa"/>
                <w:tcBorders>
                  <w:top w:val="nil"/>
                  <w:left w:val="nil"/>
                  <w:bottom w:val="nil"/>
                  <w:right w:val="nil"/>
                </w:tcBorders>
                <w:shd w:val="clear" w:color="auto" w:fill="auto"/>
                <w:vAlign w:val="center"/>
              </w:tcPr>
            </w:tcPrChange>
          </w:tcPr>
          <w:p w14:paraId="2F4B590E" w14:textId="77777777" w:rsidR="00A43A32" w:rsidRDefault="004C4D3A">
            <w:pPr>
              <w:spacing w:line="240" w:lineRule="auto"/>
              <w:jc w:val="center"/>
              <w:rPr>
                <w:moveFrom w:id="2436" w:author="Bastien Paris" w:date="2023-11-29T20:05:00Z"/>
                <w:rFonts w:ascii="Times New Roman" w:eastAsia="Times New Roman" w:hAnsi="Times New Roman" w:cs="Times New Roman"/>
                <w:sz w:val="20"/>
                <w:szCs w:val="20"/>
              </w:rPr>
            </w:pPr>
            <w:moveFrom w:id="2437"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438" w:author="Bastien Paris" w:date="2023-11-29T20:05:00Z">
              <w:tcPr>
                <w:tcW w:w="1252" w:type="dxa"/>
                <w:tcBorders>
                  <w:top w:val="nil"/>
                  <w:left w:val="nil"/>
                  <w:bottom w:val="nil"/>
                  <w:right w:val="nil"/>
                </w:tcBorders>
                <w:shd w:val="clear" w:color="auto" w:fill="auto"/>
                <w:vAlign w:val="center"/>
              </w:tcPr>
            </w:tcPrChange>
          </w:tcPr>
          <w:p w14:paraId="78A42BAD" w14:textId="77777777" w:rsidR="00A43A32" w:rsidRDefault="004C4D3A">
            <w:pPr>
              <w:spacing w:line="240" w:lineRule="auto"/>
              <w:jc w:val="center"/>
              <w:rPr>
                <w:moveFrom w:id="2439" w:author="Bastien Paris" w:date="2023-11-29T20:05:00Z"/>
                <w:rFonts w:ascii="Times New Roman" w:eastAsia="Times New Roman" w:hAnsi="Times New Roman" w:cs="Times New Roman"/>
                <w:sz w:val="20"/>
                <w:szCs w:val="20"/>
              </w:rPr>
            </w:pPr>
            <w:moveFrom w:id="2440"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41" w:author="Bastien Paris" w:date="2023-11-29T20:05:00Z">
              <w:tcPr>
                <w:tcW w:w="1251" w:type="dxa"/>
                <w:tcBorders>
                  <w:top w:val="nil"/>
                  <w:left w:val="nil"/>
                  <w:bottom w:val="nil"/>
                  <w:right w:val="nil"/>
                </w:tcBorders>
                <w:shd w:val="clear" w:color="auto" w:fill="auto"/>
                <w:vAlign w:val="center"/>
              </w:tcPr>
            </w:tcPrChange>
          </w:tcPr>
          <w:p w14:paraId="4D2C7186" w14:textId="77777777" w:rsidR="00A43A32" w:rsidRDefault="004C4D3A">
            <w:pPr>
              <w:spacing w:line="240" w:lineRule="auto"/>
              <w:jc w:val="center"/>
              <w:rPr>
                <w:moveFrom w:id="2442" w:author="Bastien Paris" w:date="2023-11-29T20:05:00Z"/>
                <w:rFonts w:ascii="Times New Roman" w:eastAsia="Times New Roman" w:hAnsi="Times New Roman" w:cs="Times New Roman"/>
                <w:sz w:val="20"/>
                <w:szCs w:val="20"/>
              </w:rPr>
            </w:pPr>
            <w:moveFrom w:id="2443"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44" w:author="Bastien Paris" w:date="2023-11-29T20:05:00Z">
              <w:tcPr>
                <w:tcW w:w="1251" w:type="dxa"/>
                <w:tcBorders>
                  <w:top w:val="nil"/>
                  <w:left w:val="nil"/>
                  <w:bottom w:val="nil"/>
                  <w:right w:val="nil"/>
                </w:tcBorders>
                <w:shd w:val="clear" w:color="auto" w:fill="auto"/>
                <w:vAlign w:val="center"/>
              </w:tcPr>
            </w:tcPrChange>
          </w:tcPr>
          <w:p w14:paraId="3D0C0E40" w14:textId="77777777" w:rsidR="00A43A32" w:rsidRDefault="004C4D3A">
            <w:pPr>
              <w:spacing w:line="240" w:lineRule="auto"/>
              <w:jc w:val="center"/>
              <w:rPr>
                <w:moveFrom w:id="2445" w:author="Bastien Paris" w:date="2023-11-29T20:05:00Z"/>
                <w:rFonts w:ascii="Times New Roman" w:eastAsia="Times New Roman" w:hAnsi="Times New Roman" w:cs="Times New Roman"/>
                <w:sz w:val="20"/>
                <w:szCs w:val="20"/>
              </w:rPr>
            </w:pPr>
            <w:moveFrom w:id="2446"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47" w:author="Bastien Paris" w:date="2023-11-29T20:05:00Z">
              <w:tcPr>
                <w:tcW w:w="1251" w:type="dxa"/>
                <w:tcBorders>
                  <w:top w:val="nil"/>
                  <w:left w:val="nil"/>
                  <w:bottom w:val="nil"/>
                  <w:right w:val="nil"/>
                </w:tcBorders>
                <w:shd w:val="clear" w:color="auto" w:fill="auto"/>
                <w:vAlign w:val="center"/>
              </w:tcPr>
            </w:tcPrChange>
          </w:tcPr>
          <w:p w14:paraId="128B8EA9" w14:textId="77777777" w:rsidR="00A43A32" w:rsidRDefault="004C4D3A">
            <w:pPr>
              <w:spacing w:line="240" w:lineRule="auto"/>
              <w:jc w:val="center"/>
              <w:rPr>
                <w:moveFrom w:id="2448" w:author="Bastien Paris" w:date="2023-11-29T20:05:00Z"/>
                <w:rFonts w:ascii="Times New Roman" w:eastAsia="Times New Roman" w:hAnsi="Times New Roman" w:cs="Times New Roman"/>
                <w:sz w:val="20"/>
                <w:szCs w:val="20"/>
              </w:rPr>
            </w:pPr>
            <w:moveFrom w:id="2449"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50" w:author="Bastien Paris" w:date="2023-11-29T20:05:00Z">
              <w:tcPr>
                <w:tcW w:w="1251" w:type="dxa"/>
                <w:tcBorders>
                  <w:top w:val="nil"/>
                  <w:left w:val="nil"/>
                  <w:bottom w:val="nil"/>
                  <w:right w:val="nil"/>
                </w:tcBorders>
                <w:shd w:val="clear" w:color="auto" w:fill="auto"/>
                <w:vAlign w:val="center"/>
              </w:tcPr>
            </w:tcPrChange>
          </w:tcPr>
          <w:p w14:paraId="0EECA1F8" w14:textId="77777777" w:rsidR="00A43A32" w:rsidRDefault="004C4D3A">
            <w:pPr>
              <w:spacing w:line="240" w:lineRule="auto"/>
              <w:jc w:val="center"/>
              <w:rPr>
                <w:moveFrom w:id="2451" w:author="Bastien Paris" w:date="2023-11-29T20:05:00Z"/>
                <w:rFonts w:ascii="Times New Roman" w:eastAsia="Times New Roman" w:hAnsi="Times New Roman" w:cs="Times New Roman"/>
                <w:sz w:val="20"/>
                <w:szCs w:val="20"/>
              </w:rPr>
            </w:pPr>
            <w:moveFrom w:id="2452" w:author="Bastien Paris" w:date="2023-11-29T20:05:00Z">
              <w:r>
                <w:rPr>
                  <w:rFonts w:ascii="Times New Roman" w:eastAsia="Times New Roman" w:hAnsi="Times New Roman" w:cs="Times New Roman"/>
                  <w:sz w:val="20"/>
                  <w:szCs w:val="20"/>
                </w:rPr>
                <w:t>XX</w:t>
              </w:r>
            </w:moveFrom>
          </w:p>
        </w:tc>
      </w:tr>
      <w:tr w:rsidR="00A43A32" w14:paraId="75490FC7" w14:textId="77777777" w:rsidTr="00695875">
        <w:trPr>
          <w:trHeight w:val="255"/>
          <w:trPrChange w:id="2453" w:author="Bastien Paris" w:date="2023-11-29T20:05:00Z">
            <w:trPr>
              <w:trHeight w:val="255"/>
            </w:trPr>
          </w:trPrChange>
        </w:trPr>
        <w:tc>
          <w:tcPr>
            <w:tcW w:w="2127" w:type="dxa"/>
            <w:tcBorders>
              <w:top w:val="nil"/>
              <w:left w:val="nil"/>
              <w:bottom w:val="nil"/>
              <w:right w:val="nil"/>
            </w:tcBorders>
            <w:shd w:val="clear" w:color="auto" w:fill="auto"/>
            <w:vAlign w:val="center"/>
            <w:tcPrChange w:id="2454" w:author="Bastien Paris" w:date="2023-11-29T20:05:00Z">
              <w:tcPr>
                <w:tcW w:w="2127" w:type="dxa"/>
                <w:tcBorders>
                  <w:top w:val="nil"/>
                  <w:left w:val="nil"/>
                  <w:bottom w:val="nil"/>
                  <w:right w:val="nil"/>
                </w:tcBorders>
                <w:shd w:val="clear" w:color="auto" w:fill="auto"/>
                <w:vAlign w:val="center"/>
              </w:tcPr>
            </w:tcPrChange>
          </w:tcPr>
          <w:p w14:paraId="6D817B87" w14:textId="77777777" w:rsidR="00A43A32" w:rsidRDefault="004C4D3A">
            <w:pPr>
              <w:spacing w:line="240" w:lineRule="auto"/>
              <w:rPr>
                <w:moveFrom w:id="2455" w:author="Bastien Paris" w:date="2023-11-29T20:05:00Z"/>
                <w:rFonts w:ascii="Times New Roman" w:eastAsia="Times New Roman" w:hAnsi="Times New Roman" w:cs="Times New Roman"/>
                <w:sz w:val="20"/>
                <w:szCs w:val="20"/>
              </w:rPr>
            </w:pPr>
            <w:moveFrom w:id="2456" w:author="Bastien Paris" w:date="2023-11-29T20:05:00Z">
              <w:r>
                <w:rPr>
                  <w:rFonts w:ascii="Times New Roman" w:eastAsia="Times New Roman" w:hAnsi="Times New Roman" w:cs="Times New Roman"/>
                  <w:sz w:val="20"/>
                  <w:szCs w:val="20"/>
                </w:rPr>
                <w:t xml:space="preserve">Structural validity </w:t>
              </w:r>
            </w:moveFrom>
          </w:p>
        </w:tc>
        <w:tc>
          <w:tcPr>
            <w:tcW w:w="1023" w:type="dxa"/>
            <w:tcBorders>
              <w:top w:val="nil"/>
              <w:left w:val="nil"/>
              <w:bottom w:val="nil"/>
              <w:right w:val="nil"/>
            </w:tcBorders>
            <w:shd w:val="clear" w:color="auto" w:fill="auto"/>
            <w:vAlign w:val="center"/>
            <w:tcPrChange w:id="2457" w:author="Bastien Paris" w:date="2023-11-29T20:05:00Z">
              <w:tcPr>
                <w:tcW w:w="1023" w:type="dxa"/>
                <w:tcBorders>
                  <w:top w:val="nil"/>
                  <w:left w:val="nil"/>
                  <w:bottom w:val="nil"/>
                  <w:right w:val="nil"/>
                </w:tcBorders>
                <w:shd w:val="clear" w:color="auto" w:fill="auto"/>
                <w:vAlign w:val="center"/>
              </w:tcPr>
            </w:tcPrChange>
          </w:tcPr>
          <w:p w14:paraId="1B6CD1BF" w14:textId="77777777" w:rsidR="00A43A32" w:rsidRDefault="004C4D3A">
            <w:pPr>
              <w:spacing w:line="240" w:lineRule="auto"/>
              <w:jc w:val="center"/>
              <w:rPr>
                <w:moveFrom w:id="2458" w:author="Bastien Paris" w:date="2023-11-29T20:05:00Z"/>
                <w:rFonts w:ascii="Times New Roman" w:eastAsia="Times New Roman" w:hAnsi="Times New Roman" w:cs="Times New Roman"/>
                <w:sz w:val="20"/>
                <w:szCs w:val="20"/>
              </w:rPr>
            </w:pPr>
            <w:moveFrom w:id="2459"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460" w:author="Bastien Paris" w:date="2023-11-29T20:05:00Z">
              <w:tcPr>
                <w:tcW w:w="1252" w:type="dxa"/>
                <w:tcBorders>
                  <w:top w:val="nil"/>
                  <w:left w:val="nil"/>
                  <w:bottom w:val="nil"/>
                  <w:right w:val="nil"/>
                </w:tcBorders>
                <w:shd w:val="clear" w:color="auto" w:fill="auto"/>
                <w:vAlign w:val="center"/>
              </w:tcPr>
            </w:tcPrChange>
          </w:tcPr>
          <w:p w14:paraId="38B74ED9" w14:textId="77777777" w:rsidR="00A43A32" w:rsidRDefault="004C4D3A">
            <w:pPr>
              <w:spacing w:line="240" w:lineRule="auto"/>
              <w:jc w:val="center"/>
              <w:rPr>
                <w:moveFrom w:id="2461" w:author="Bastien Paris" w:date="2023-11-29T20:05:00Z"/>
                <w:rFonts w:ascii="Times New Roman" w:eastAsia="Times New Roman" w:hAnsi="Times New Roman" w:cs="Times New Roman"/>
                <w:sz w:val="20"/>
                <w:szCs w:val="20"/>
              </w:rPr>
            </w:pPr>
            <w:moveFrom w:id="2462"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63" w:author="Bastien Paris" w:date="2023-11-29T20:05:00Z">
              <w:tcPr>
                <w:tcW w:w="1251" w:type="dxa"/>
                <w:tcBorders>
                  <w:top w:val="nil"/>
                  <w:left w:val="nil"/>
                  <w:bottom w:val="nil"/>
                  <w:right w:val="nil"/>
                </w:tcBorders>
                <w:shd w:val="clear" w:color="auto" w:fill="auto"/>
                <w:vAlign w:val="center"/>
              </w:tcPr>
            </w:tcPrChange>
          </w:tcPr>
          <w:p w14:paraId="6B58B917" w14:textId="77777777" w:rsidR="00A43A32" w:rsidRDefault="004C4D3A">
            <w:pPr>
              <w:spacing w:line="240" w:lineRule="auto"/>
              <w:jc w:val="center"/>
              <w:rPr>
                <w:moveFrom w:id="2464" w:author="Bastien Paris" w:date="2023-11-29T20:05:00Z"/>
                <w:rFonts w:ascii="Times New Roman" w:eastAsia="Times New Roman" w:hAnsi="Times New Roman" w:cs="Times New Roman"/>
                <w:sz w:val="20"/>
                <w:szCs w:val="20"/>
              </w:rPr>
            </w:pPr>
            <w:moveFrom w:id="2465"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66" w:author="Bastien Paris" w:date="2023-11-29T20:05:00Z">
              <w:tcPr>
                <w:tcW w:w="1251" w:type="dxa"/>
                <w:tcBorders>
                  <w:top w:val="nil"/>
                  <w:left w:val="nil"/>
                  <w:bottom w:val="nil"/>
                  <w:right w:val="nil"/>
                </w:tcBorders>
                <w:shd w:val="clear" w:color="auto" w:fill="auto"/>
                <w:vAlign w:val="center"/>
              </w:tcPr>
            </w:tcPrChange>
          </w:tcPr>
          <w:p w14:paraId="45C19487" w14:textId="77777777" w:rsidR="00A43A32" w:rsidRDefault="004C4D3A">
            <w:pPr>
              <w:spacing w:line="240" w:lineRule="auto"/>
              <w:jc w:val="center"/>
              <w:rPr>
                <w:moveFrom w:id="2467" w:author="Bastien Paris" w:date="2023-11-29T20:05:00Z"/>
                <w:rFonts w:ascii="Times New Roman" w:eastAsia="Times New Roman" w:hAnsi="Times New Roman" w:cs="Times New Roman"/>
                <w:sz w:val="20"/>
                <w:szCs w:val="20"/>
              </w:rPr>
            </w:pPr>
            <w:moveFrom w:id="2468"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69" w:author="Bastien Paris" w:date="2023-11-29T20:05:00Z">
              <w:tcPr>
                <w:tcW w:w="1251" w:type="dxa"/>
                <w:tcBorders>
                  <w:top w:val="nil"/>
                  <w:left w:val="nil"/>
                  <w:bottom w:val="nil"/>
                  <w:right w:val="nil"/>
                </w:tcBorders>
                <w:shd w:val="clear" w:color="auto" w:fill="auto"/>
                <w:vAlign w:val="center"/>
              </w:tcPr>
            </w:tcPrChange>
          </w:tcPr>
          <w:p w14:paraId="2E6BCB8C" w14:textId="77777777" w:rsidR="00A43A32" w:rsidRDefault="004C4D3A">
            <w:pPr>
              <w:spacing w:line="240" w:lineRule="auto"/>
              <w:jc w:val="center"/>
              <w:rPr>
                <w:moveFrom w:id="2470" w:author="Bastien Paris" w:date="2023-11-29T20:05:00Z"/>
                <w:rFonts w:ascii="Times New Roman" w:eastAsia="Times New Roman" w:hAnsi="Times New Roman" w:cs="Times New Roman"/>
                <w:sz w:val="20"/>
                <w:szCs w:val="20"/>
              </w:rPr>
            </w:pPr>
            <w:moveFrom w:id="2471"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72" w:author="Bastien Paris" w:date="2023-11-29T20:05:00Z">
              <w:tcPr>
                <w:tcW w:w="1251" w:type="dxa"/>
                <w:tcBorders>
                  <w:top w:val="nil"/>
                  <w:left w:val="nil"/>
                  <w:bottom w:val="nil"/>
                  <w:right w:val="nil"/>
                </w:tcBorders>
                <w:shd w:val="clear" w:color="auto" w:fill="auto"/>
                <w:vAlign w:val="center"/>
              </w:tcPr>
            </w:tcPrChange>
          </w:tcPr>
          <w:p w14:paraId="786C7ECA" w14:textId="77777777" w:rsidR="00A43A32" w:rsidRDefault="004C4D3A">
            <w:pPr>
              <w:spacing w:line="240" w:lineRule="auto"/>
              <w:jc w:val="center"/>
              <w:rPr>
                <w:moveFrom w:id="2473" w:author="Bastien Paris" w:date="2023-11-29T20:05:00Z"/>
                <w:rFonts w:ascii="Times New Roman" w:eastAsia="Times New Roman" w:hAnsi="Times New Roman" w:cs="Times New Roman"/>
                <w:sz w:val="20"/>
                <w:szCs w:val="20"/>
              </w:rPr>
            </w:pPr>
            <w:moveFrom w:id="2474" w:author="Bastien Paris" w:date="2023-11-29T20:05:00Z">
              <w:r>
                <w:rPr>
                  <w:rFonts w:ascii="Times New Roman" w:eastAsia="Times New Roman" w:hAnsi="Times New Roman" w:cs="Times New Roman"/>
                  <w:sz w:val="20"/>
                  <w:szCs w:val="20"/>
                </w:rPr>
                <w:t>XX</w:t>
              </w:r>
            </w:moveFrom>
          </w:p>
        </w:tc>
      </w:tr>
      <w:tr w:rsidR="00A43A32" w14:paraId="0FF3E97C" w14:textId="77777777" w:rsidTr="00695875">
        <w:trPr>
          <w:trHeight w:val="255"/>
          <w:trPrChange w:id="2475" w:author="Bastien Paris" w:date="2023-11-29T20:05:00Z">
            <w:trPr>
              <w:trHeight w:val="255"/>
            </w:trPr>
          </w:trPrChange>
        </w:trPr>
        <w:tc>
          <w:tcPr>
            <w:tcW w:w="2127" w:type="dxa"/>
            <w:tcBorders>
              <w:top w:val="nil"/>
              <w:left w:val="nil"/>
              <w:bottom w:val="nil"/>
              <w:right w:val="nil"/>
            </w:tcBorders>
            <w:shd w:val="clear" w:color="auto" w:fill="auto"/>
            <w:vAlign w:val="center"/>
            <w:tcPrChange w:id="2476" w:author="Bastien Paris" w:date="2023-11-29T20:05:00Z">
              <w:tcPr>
                <w:tcW w:w="2127" w:type="dxa"/>
                <w:tcBorders>
                  <w:top w:val="nil"/>
                  <w:left w:val="nil"/>
                  <w:bottom w:val="nil"/>
                  <w:right w:val="nil"/>
                </w:tcBorders>
                <w:shd w:val="clear" w:color="auto" w:fill="auto"/>
                <w:vAlign w:val="center"/>
              </w:tcPr>
            </w:tcPrChange>
          </w:tcPr>
          <w:p w14:paraId="0EEF4400" w14:textId="77777777" w:rsidR="00A43A32" w:rsidRDefault="004C4D3A">
            <w:pPr>
              <w:spacing w:line="240" w:lineRule="auto"/>
              <w:rPr>
                <w:moveFrom w:id="2477" w:author="Bastien Paris" w:date="2023-11-29T20:05:00Z"/>
                <w:rFonts w:ascii="Times New Roman" w:eastAsia="Times New Roman" w:hAnsi="Times New Roman" w:cs="Times New Roman"/>
                <w:sz w:val="20"/>
                <w:szCs w:val="20"/>
              </w:rPr>
            </w:pPr>
            <w:moveFrom w:id="2478" w:author="Bastien Paris" w:date="2023-11-29T20:05:00Z">
              <w:r>
                <w:rPr>
                  <w:rFonts w:ascii="Times New Roman" w:eastAsia="Times New Roman" w:hAnsi="Times New Roman" w:cs="Times New Roman"/>
                  <w:sz w:val="20"/>
                  <w:szCs w:val="20"/>
                </w:rPr>
                <w:t>Internal consistency</w:t>
              </w:r>
            </w:moveFrom>
          </w:p>
        </w:tc>
        <w:tc>
          <w:tcPr>
            <w:tcW w:w="1023" w:type="dxa"/>
            <w:tcBorders>
              <w:top w:val="nil"/>
              <w:left w:val="nil"/>
              <w:bottom w:val="nil"/>
              <w:right w:val="nil"/>
            </w:tcBorders>
            <w:shd w:val="clear" w:color="auto" w:fill="auto"/>
            <w:vAlign w:val="center"/>
            <w:tcPrChange w:id="2479" w:author="Bastien Paris" w:date="2023-11-29T20:05:00Z">
              <w:tcPr>
                <w:tcW w:w="1023" w:type="dxa"/>
                <w:tcBorders>
                  <w:top w:val="nil"/>
                  <w:left w:val="nil"/>
                  <w:bottom w:val="nil"/>
                  <w:right w:val="nil"/>
                </w:tcBorders>
                <w:shd w:val="clear" w:color="auto" w:fill="auto"/>
                <w:vAlign w:val="center"/>
              </w:tcPr>
            </w:tcPrChange>
          </w:tcPr>
          <w:p w14:paraId="0C106D79" w14:textId="77777777" w:rsidR="00A43A32" w:rsidRDefault="004C4D3A">
            <w:pPr>
              <w:spacing w:line="240" w:lineRule="auto"/>
              <w:jc w:val="center"/>
              <w:rPr>
                <w:moveFrom w:id="2480" w:author="Bastien Paris" w:date="2023-11-29T20:05:00Z"/>
                <w:rFonts w:ascii="Times New Roman" w:eastAsia="Times New Roman" w:hAnsi="Times New Roman" w:cs="Times New Roman"/>
                <w:sz w:val="20"/>
                <w:szCs w:val="20"/>
              </w:rPr>
            </w:pPr>
            <w:moveFrom w:id="2481"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482" w:author="Bastien Paris" w:date="2023-11-29T20:05:00Z">
              <w:tcPr>
                <w:tcW w:w="1252" w:type="dxa"/>
                <w:tcBorders>
                  <w:top w:val="nil"/>
                  <w:left w:val="nil"/>
                  <w:bottom w:val="nil"/>
                  <w:right w:val="nil"/>
                </w:tcBorders>
                <w:shd w:val="clear" w:color="auto" w:fill="auto"/>
                <w:vAlign w:val="center"/>
              </w:tcPr>
            </w:tcPrChange>
          </w:tcPr>
          <w:p w14:paraId="6D447AA5" w14:textId="77777777" w:rsidR="00A43A32" w:rsidRDefault="004C4D3A">
            <w:pPr>
              <w:spacing w:line="240" w:lineRule="auto"/>
              <w:jc w:val="center"/>
              <w:rPr>
                <w:moveFrom w:id="2483" w:author="Bastien Paris" w:date="2023-11-29T20:05:00Z"/>
                <w:rFonts w:ascii="Times New Roman" w:eastAsia="Times New Roman" w:hAnsi="Times New Roman" w:cs="Times New Roman"/>
                <w:sz w:val="20"/>
                <w:szCs w:val="20"/>
              </w:rPr>
            </w:pPr>
            <w:moveFrom w:id="2484"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85" w:author="Bastien Paris" w:date="2023-11-29T20:05:00Z">
              <w:tcPr>
                <w:tcW w:w="1251" w:type="dxa"/>
                <w:tcBorders>
                  <w:top w:val="nil"/>
                  <w:left w:val="nil"/>
                  <w:bottom w:val="nil"/>
                  <w:right w:val="nil"/>
                </w:tcBorders>
                <w:shd w:val="clear" w:color="auto" w:fill="auto"/>
                <w:vAlign w:val="center"/>
              </w:tcPr>
            </w:tcPrChange>
          </w:tcPr>
          <w:p w14:paraId="7721F4EA" w14:textId="77777777" w:rsidR="00A43A32" w:rsidRDefault="004C4D3A">
            <w:pPr>
              <w:spacing w:line="240" w:lineRule="auto"/>
              <w:jc w:val="center"/>
              <w:rPr>
                <w:moveFrom w:id="2486" w:author="Bastien Paris" w:date="2023-11-29T20:05:00Z"/>
                <w:rFonts w:ascii="Times New Roman" w:eastAsia="Times New Roman" w:hAnsi="Times New Roman" w:cs="Times New Roman"/>
                <w:sz w:val="20"/>
                <w:szCs w:val="20"/>
              </w:rPr>
            </w:pPr>
            <w:moveFrom w:id="2487"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88" w:author="Bastien Paris" w:date="2023-11-29T20:05:00Z">
              <w:tcPr>
                <w:tcW w:w="1251" w:type="dxa"/>
                <w:tcBorders>
                  <w:top w:val="nil"/>
                  <w:left w:val="nil"/>
                  <w:bottom w:val="nil"/>
                  <w:right w:val="nil"/>
                </w:tcBorders>
                <w:shd w:val="clear" w:color="auto" w:fill="auto"/>
                <w:vAlign w:val="center"/>
              </w:tcPr>
            </w:tcPrChange>
          </w:tcPr>
          <w:p w14:paraId="6CBDA147" w14:textId="77777777" w:rsidR="00A43A32" w:rsidRDefault="004C4D3A">
            <w:pPr>
              <w:spacing w:line="240" w:lineRule="auto"/>
              <w:jc w:val="center"/>
              <w:rPr>
                <w:moveFrom w:id="2489" w:author="Bastien Paris" w:date="2023-11-29T20:05:00Z"/>
                <w:rFonts w:ascii="Times New Roman" w:eastAsia="Times New Roman" w:hAnsi="Times New Roman" w:cs="Times New Roman"/>
                <w:sz w:val="20"/>
                <w:szCs w:val="20"/>
              </w:rPr>
            </w:pPr>
            <w:moveFrom w:id="2490"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91" w:author="Bastien Paris" w:date="2023-11-29T20:05:00Z">
              <w:tcPr>
                <w:tcW w:w="1251" w:type="dxa"/>
                <w:tcBorders>
                  <w:top w:val="nil"/>
                  <w:left w:val="nil"/>
                  <w:bottom w:val="nil"/>
                  <w:right w:val="nil"/>
                </w:tcBorders>
                <w:shd w:val="clear" w:color="auto" w:fill="auto"/>
                <w:vAlign w:val="center"/>
              </w:tcPr>
            </w:tcPrChange>
          </w:tcPr>
          <w:p w14:paraId="41E10CC4" w14:textId="77777777" w:rsidR="00A43A32" w:rsidRDefault="004C4D3A">
            <w:pPr>
              <w:spacing w:line="240" w:lineRule="auto"/>
              <w:jc w:val="center"/>
              <w:rPr>
                <w:moveFrom w:id="2492" w:author="Bastien Paris" w:date="2023-11-29T20:05:00Z"/>
                <w:rFonts w:ascii="Times New Roman" w:eastAsia="Times New Roman" w:hAnsi="Times New Roman" w:cs="Times New Roman"/>
                <w:sz w:val="20"/>
                <w:szCs w:val="20"/>
              </w:rPr>
            </w:pPr>
            <w:moveFrom w:id="2493"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494" w:author="Bastien Paris" w:date="2023-11-29T20:05:00Z">
              <w:tcPr>
                <w:tcW w:w="1251" w:type="dxa"/>
                <w:tcBorders>
                  <w:top w:val="nil"/>
                  <w:left w:val="nil"/>
                  <w:bottom w:val="nil"/>
                  <w:right w:val="nil"/>
                </w:tcBorders>
                <w:shd w:val="clear" w:color="auto" w:fill="auto"/>
                <w:vAlign w:val="center"/>
              </w:tcPr>
            </w:tcPrChange>
          </w:tcPr>
          <w:p w14:paraId="71B38B4C" w14:textId="77777777" w:rsidR="00A43A32" w:rsidRDefault="004C4D3A">
            <w:pPr>
              <w:spacing w:line="240" w:lineRule="auto"/>
              <w:jc w:val="center"/>
              <w:rPr>
                <w:moveFrom w:id="2495" w:author="Bastien Paris" w:date="2023-11-29T20:05:00Z"/>
                <w:rFonts w:ascii="Times New Roman" w:eastAsia="Times New Roman" w:hAnsi="Times New Roman" w:cs="Times New Roman"/>
                <w:sz w:val="20"/>
                <w:szCs w:val="20"/>
              </w:rPr>
            </w:pPr>
            <w:moveFrom w:id="2496" w:author="Bastien Paris" w:date="2023-11-29T20:05:00Z">
              <w:r>
                <w:rPr>
                  <w:rFonts w:ascii="Times New Roman" w:eastAsia="Times New Roman" w:hAnsi="Times New Roman" w:cs="Times New Roman"/>
                  <w:sz w:val="20"/>
                  <w:szCs w:val="20"/>
                </w:rPr>
                <w:t>XX</w:t>
              </w:r>
            </w:moveFrom>
          </w:p>
        </w:tc>
      </w:tr>
      <w:tr w:rsidR="00A43A32" w14:paraId="4067CD3E" w14:textId="77777777" w:rsidTr="00695875">
        <w:trPr>
          <w:trHeight w:val="255"/>
          <w:trPrChange w:id="2497" w:author="Bastien Paris" w:date="2023-11-29T20:05:00Z">
            <w:trPr>
              <w:trHeight w:val="255"/>
            </w:trPr>
          </w:trPrChange>
        </w:trPr>
        <w:tc>
          <w:tcPr>
            <w:tcW w:w="2127" w:type="dxa"/>
            <w:tcBorders>
              <w:top w:val="nil"/>
              <w:left w:val="nil"/>
              <w:bottom w:val="nil"/>
              <w:right w:val="nil"/>
            </w:tcBorders>
            <w:shd w:val="clear" w:color="auto" w:fill="auto"/>
            <w:vAlign w:val="center"/>
            <w:tcPrChange w:id="2498" w:author="Bastien Paris" w:date="2023-11-29T20:05:00Z">
              <w:tcPr>
                <w:tcW w:w="2127" w:type="dxa"/>
                <w:tcBorders>
                  <w:top w:val="nil"/>
                  <w:left w:val="nil"/>
                  <w:bottom w:val="nil"/>
                  <w:right w:val="nil"/>
                </w:tcBorders>
                <w:shd w:val="clear" w:color="auto" w:fill="auto"/>
                <w:vAlign w:val="center"/>
              </w:tcPr>
            </w:tcPrChange>
          </w:tcPr>
          <w:p w14:paraId="1B50EBBA" w14:textId="77777777" w:rsidR="00A43A32" w:rsidRDefault="004C4D3A">
            <w:pPr>
              <w:spacing w:line="240" w:lineRule="auto"/>
              <w:rPr>
                <w:moveFrom w:id="2499" w:author="Bastien Paris" w:date="2023-11-29T20:05:00Z"/>
                <w:rFonts w:ascii="Times New Roman" w:eastAsia="Times New Roman" w:hAnsi="Times New Roman" w:cs="Times New Roman"/>
                <w:sz w:val="20"/>
                <w:szCs w:val="20"/>
              </w:rPr>
            </w:pPr>
            <w:moveFrom w:id="2500" w:author="Bastien Paris" w:date="2023-11-29T20:05:00Z">
              <w:r>
                <w:rPr>
                  <w:rFonts w:ascii="Times New Roman" w:eastAsia="Times New Roman" w:hAnsi="Times New Roman" w:cs="Times New Roman"/>
                  <w:sz w:val="20"/>
                  <w:szCs w:val="20"/>
                </w:rPr>
                <w:t>Cross-cultural validity</w:t>
              </w:r>
            </w:moveFrom>
          </w:p>
        </w:tc>
        <w:tc>
          <w:tcPr>
            <w:tcW w:w="1023" w:type="dxa"/>
            <w:tcBorders>
              <w:top w:val="nil"/>
              <w:left w:val="nil"/>
              <w:bottom w:val="nil"/>
              <w:right w:val="nil"/>
            </w:tcBorders>
            <w:shd w:val="clear" w:color="auto" w:fill="auto"/>
            <w:vAlign w:val="center"/>
            <w:tcPrChange w:id="2501" w:author="Bastien Paris" w:date="2023-11-29T20:05:00Z">
              <w:tcPr>
                <w:tcW w:w="1023" w:type="dxa"/>
                <w:tcBorders>
                  <w:top w:val="nil"/>
                  <w:left w:val="nil"/>
                  <w:bottom w:val="nil"/>
                  <w:right w:val="nil"/>
                </w:tcBorders>
                <w:shd w:val="clear" w:color="auto" w:fill="auto"/>
                <w:vAlign w:val="center"/>
              </w:tcPr>
            </w:tcPrChange>
          </w:tcPr>
          <w:p w14:paraId="0A700275" w14:textId="77777777" w:rsidR="00A43A32" w:rsidRDefault="004C4D3A">
            <w:pPr>
              <w:spacing w:line="240" w:lineRule="auto"/>
              <w:jc w:val="center"/>
              <w:rPr>
                <w:moveFrom w:id="2502" w:author="Bastien Paris" w:date="2023-11-29T20:05:00Z"/>
                <w:rFonts w:ascii="Times New Roman" w:eastAsia="Times New Roman" w:hAnsi="Times New Roman" w:cs="Times New Roman"/>
                <w:sz w:val="20"/>
                <w:szCs w:val="20"/>
              </w:rPr>
            </w:pPr>
            <w:moveFrom w:id="2503"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504" w:author="Bastien Paris" w:date="2023-11-29T20:05:00Z">
              <w:tcPr>
                <w:tcW w:w="1252" w:type="dxa"/>
                <w:tcBorders>
                  <w:top w:val="nil"/>
                  <w:left w:val="nil"/>
                  <w:bottom w:val="nil"/>
                  <w:right w:val="nil"/>
                </w:tcBorders>
                <w:shd w:val="clear" w:color="auto" w:fill="auto"/>
                <w:vAlign w:val="center"/>
              </w:tcPr>
            </w:tcPrChange>
          </w:tcPr>
          <w:p w14:paraId="061B0BB6" w14:textId="77777777" w:rsidR="00A43A32" w:rsidRDefault="004C4D3A">
            <w:pPr>
              <w:spacing w:line="240" w:lineRule="auto"/>
              <w:jc w:val="center"/>
              <w:rPr>
                <w:moveFrom w:id="2505" w:author="Bastien Paris" w:date="2023-11-29T20:05:00Z"/>
                <w:rFonts w:ascii="Times New Roman" w:eastAsia="Times New Roman" w:hAnsi="Times New Roman" w:cs="Times New Roman"/>
                <w:sz w:val="20"/>
                <w:szCs w:val="20"/>
              </w:rPr>
            </w:pPr>
            <w:moveFrom w:id="2506"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07" w:author="Bastien Paris" w:date="2023-11-29T20:05:00Z">
              <w:tcPr>
                <w:tcW w:w="1251" w:type="dxa"/>
                <w:tcBorders>
                  <w:top w:val="nil"/>
                  <w:left w:val="nil"/>
                  <w:bottom w:val="nil"/>
                  <w:right w:val="nil"/>
                </w:tcBorders>
                <w:shd w:val="clear" w:color="auto" w:fill="auto"/>
                <w:vAlign w:val="center"/>
              </w:tcPr>
            </w:tcPrChange>
          </w:tcPr>
          <w:p w14:paraId="569D0A5A" w14:textId="77777777" w:rsidR="00A43A32" w:rsidRDefault="004C4D3A">
            <w:pPr>
              <w:spacing w:line="240" w:lineRule="auto"/>
              <w:jc w:val="center"/>
              <w:rPr>
                <w:moveFrom w:id="2508" w:author="Bastien Paris" w:date="2023-11-29T20:05:00Z"/>
                <w:rFonts w:ascii="Times New Roman" w:eastAsia="Times New Roman" w:hAnsi="Times New Roman" w:cs="Times New Roman"/>
                <w:sz w:val="20"/>
                <w:szCs w:val="20"/>
              </w:rPr>
            </w:pPr>
            <w:moveFrom w:id="2509"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10" w:author="Bastien Paris" w:date="2023-11-29T20:05:00Z">
              <w:tcPr>
                <w:tcW w:w="1251" w:type="dxa"/>
                <w:tcBorders>
                  <w:top w:val="nil"/>
                  <w:left w:val="nil"/>
                  <w:bottom w:val="nil"/>
                  <w:right w:val="nil"/>
                </w:tcBorders>
                <w:shd w:val="clear" w:color="auto" w:fill="auto"/>
                <w:vAlign w:val="center"/>
              </w:tcPr>
            </w:tcPrChange>
          </w:tcPr>
          <w:p w14:paraId="61A2F23D" w14:textId="77777777" w:rsidR="00A43A32" w:rsidRDefault="004C4D3A">
            <w:pPr>
              <w:spacing w:line="240" w:lineRule="auto"/>
              <w:jc w:val="center"/>
              <w:rPr>
                <w:moveFrom w:id="2511" w:author="Bastien Paris" w:date="2023-11-29T20:05:00Z"/>
                <w:rFonts w:ascii="Times New Roman" w:eastAsia="Times New Roman" w:hAnsi="Times New Roman" w:cs="Times New Roman"/>
                <w:sz w:val="20"/>
                <w:szCs w:val="20"/>
              </w:rPr>
            </w:pPr>
            <w:moveFrom w:id="2512"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13" w:author="Bastien Paris" w:date="2023-11-29T20:05:00Z">
              <w:tcPr>
                <w:tcW w:w="1251" w:type="dxa"/>
                <w:tcBorders>
                  <w:top w:val="nil"/>
                  <w:left w:val="nil"/>
                  <w:bottom w:val="nil"/>
                  <w:right w:val="nil"/>
                </w:tcBorders>
                <w:shd w:val="clear" w:color="auto" w:fill="auto"/>
                <w:vAlign w:val="center"/>
              </w:tcPr>
            </w:tcPrChange>
          </w:tcPr>
          <w:p w14:paraId="4333FC4E" w14:textId="77777777" w:rsidR="00A43A32" w:rsidRDefault="004C4D3A">
            <w:pPr>
              <w:spacing w:line="240" w:lineRule="auto"/>
              <w:jc w:val="center"/>
              <w:rPr>
                <w:moveFrom w:id="2514" w:author="Bastien Paris" w:date="2023-11-29T20:05:00Z"/>
                <w:rFonts w:ascii="Times New Roman" w:eastAsia="Times New Roman" w:hAnsi="Times New Roman" w:cs="Times New Roman"/>
                <w:sz w:val="20"/>
                <w:szCs w:val="20"/>
              </w:rPr>
            </w:pPr>
            <w:moveFrom w:id="2515"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16" w:author="Bastien Paris" w:date="2023-11-29T20:05:00Z">
              <w:tcPr>
                <w:tcW w:w="1251" w:type="dxa"/>
                <w:tcBorders>
                  <w:top w:val="nil"/>
                  <w:left w:val="nil"/>
                  <w:bottom w:val="nil"/>
                  <w:right w:val="nil"/>
                </w:tcBorders>
                <w:shd w:val="clear" w:color="auto" w:fill="auto"/>
                <w:vAlign w:val="center"/>
              </w:tcPr>
            </w:tcPrChange>
          </w:tcPr>
          <w:p w14:paraId="3C6316A0" w14:textId="77777777" w:rsidR="00A43A32" w:rsidRDefault="004C4D3A">
            <w:pPr>
              <w:spacing w:line="240" w:lineRule="auto"/>
              <w:jc w:val="center"/>
              <w:rPr>
                <w:moveFrom w:id="2517" w:author="Bastien Paris" w:date="2023-11-29T20:05:00Z"/>
                <w:rFonts w:ascii="Times New Roman" w:eastAsia="Times New Roman" w:hAnsi="Times New Roman" w:cs="Times New Roman"/>
                <w:sz w:val="20"/>
                <w:szCs w:val="20"/>
              </w:rPr>
            </w:pPr>
            <w:moveFrom w:id="2518" w:author="Bastien Paris" w:date="2023-11-29T20:05:00Z">
              <w:r>
                <w:rPr>
                  <w:rFonts w:ascii="Times New Roman" w:eastAsia="Times New Roman" w:hAnsi="Times New Roman" w:cs="Times New Roman"/>
                  <w:sz w:val="20"/>
                  <w:szCs w:val="20"/>
                </w:rPr>
                <w:t>XX</w:t>
              </w:r>
            </w:moveFrom>
          </w:p>
        </w:tc>
      </w:tr>
      <w:tr w:rsidR="00A43A32" w14:paraId="7180AB93" w14:textId="77777777" w:rsidTr="00695875">
        <w:trPr>
          <w:trHeight w:val="255"/>
          <w:trPrChange w:id="2519" w:author="Bastien Paris" w:date="2023-11-29T20:05:00Z">
            <w:trPr>
              <w:trHeight w:val="255"/>
            </w:trPr>
          </w:trPrChange>
        </w:trPr>
        <w:tc>
          <w:tcPr>
            <w:tcW w:w="2127" w:type="dxa"/>
            <w:tcBorders>
              <w:top w:val="nil"/>
              <w:left w:val="nil"/>
              <w:bottom w:val="nil"/>
              <w:right w:val="nil"/>
            </w:tcBorders>
            <w:shd w:val="clear" w:color="auto" w:fill="auto"/>
            <w:vAlign w:val="center"/>
            <w:tcPrChange w:id="2520" w:author="Bastien Paris" w:date="2023-11-29T20:05:00Z">
              <w:tcPr>
                <w:tcW w:w="2127" w:type="dxa"/>
                <w:tcBorders>
                  <w:top w:val="nil"/>
                  <w:left w:val="nil"/>
                  <w:bottom w:val="nil"/>
                  <w:right w:val="nil"/>
                </w:tcBorders>
                <w:shd w:val="clear" w:color="auto" w:fill="auto"/>
                <w:vAlign w:val="center"/>
              </w:tcPr>
            </w:tcPrChange>
          </w:tcPr>
          <w:p w14:paraId="6939AA8C" w14:textId="77777777" w:rsidR="00A43A32" w:rsidRDefault="004C4D3A">
            <w:pPr>
              <w:spacing w:line="240" w:lineRule="auto"/>
              <w:rPr>
                <w:moveFrom w:id="2521" w:author="Bastien Paris" w:date="2023-11-29T20:05:00Z"/>
                <w:rFonts w:ascii="Times New Roman" w:eastAsia="Times New Roman" w:hAnsi="Times New Roman" w:cs="Times New Roman"/>
                <w:sz w:val="20"/>
                <w:szCs w:val="20"/>
              </w:rPr>
            </w:pPr>
            <w:moveFrom w:id="2522" w:author="Bastien Paris" w:date="2023-11-29T20:05:00Z">
              <w:r>
                <w:rPr>
                  <w:rFonts w:ascii="Times New Roman" w:eastAsia="Times New Roman" w:hAnsi="Times New Roman" w:cs="Times New Roman"/>
                  <w:sz w:val="20"/>
                  <w:szCs w:val="20"/>
                </w:rPr>
                <w:t>Measurement invariance</w:t>
              </w:r>
            </w:moveFrom>
          </w:p>
        </w:tc>
        <w:tc>
          <w:tcPr>
            <w:tcW w:w="1023" w:type="dxa"/>
            <w:tcBorders>
              <w:top w:val="nil"/>
              <w:left w:val="nil"/>
              <w:bottom w:val="nil"/>
              <w:right w:val="nil"/>
            </w:tcBorders>
            <w:shd w:val="clear" w:color="auto" w:fill="auto"/>
            <w:vAlign w:val="center"/>
            <w:tcPrChange w:id="2523" w:author="Bastien Paris" w:date="2023-11-29T20:05:00Z">
              <w:tcPr>
                <w:tcW w:w="1023" w:type="dxa"/>
                <w:tcBorders>
                  <w:top w:val="nil"/>
                  <w:left w:val="nil"/>
                  <w:bottom w:val="nil"/>
                  <w:right w:val="nil"/>
                </w:tcBorders>
                <w:shd w:val="clear" w:color="auto" w:fill="auto"/>
                <w:vAlign w:val="center"/>
              </w:tcPr>
            </w:tcPrChange>
          </w:tcPr>
          <w:p w14:paraId="6450B3B2" w14:textId="77777777" w:rsidR="00A43A32" w:rsidRDefault="004C4D3A">
            <w:pPr>
              <w:spacing w:line="240" w:lineRule="auto"/>
              <w:jc w:val="center"/>
              <w:rPr>
                <w:moveFrom w:id="2524" w:author="Bastien Paris" w:date="2023-11-29T20:05:00Z"/>
                <w:rFonts w:ascii="Times New Roman" w:eastAsia="Times New Roman" w:hAnsi="Times New Roman" w:cs="Times New Roman"/>
                <w:sz w:val="20"/>
                <w:szCs w:val="20"/>
              </w:rPr>
            </w:pPr>
            <w:moveFrom w:id="2525"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526" w:author="Bastien Paris" w:date="2023-11-29T20:05:00Z">
              <w:tcPr>
                <w:tcW w:w="1252" w:type="dxa"/>
                <w:tcBorders>
                  <w:top w:val="nil"/>
                  <w:left w:val="nil"/>
                  <w:bottom w:val="nil"/>
                  <w:right w:val="nil"/>
                </w:tcBorders>
                <w:shd w:val="clear" w:color="auto" w:fill="auto"/>
                <w:vAlign w:val="center"/>
              </w:tcPr>
            </w:tcPrChange>
          </w:tcPr>
          <w:p w14:paraId="070A90A7" w14:textId="77777777" w:rsidR="00A43A32" w:rsidRDefault="004C4D3A">
            <w:pPr>
              <w:spacing w:line="240" w:lineRule="auto"/>
              <w:jc w:val="center"/>
              <w:rPr>
                <w:moveFrom w:id="2527" w:author="Bastien Paris" w:date="2023-11-29T20:05:00Z"/>
                <w:rFonts w:ascii="Times New Roman" w:eastAsia="Times New Roman" w:hAnsi="Times New Roman" w:cs="Times New Roman"/>
                <w:sz w:val="20"/>
                <w:szCs w:val="20"/>
              </w:rPr>
            </w:pPr>
            <w:moveFrom w:id="2528"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29" w:author="Bastien Paris" w:date="2023-11-29T20:05:00Z">
              <w:tcPr>
                <w:tcW w:w="1251" w:type="dxa"/>
                <w:tcBorders>
                  <w:top w:val="nil"/>
                  <w:left w:val="nil"/>
                  <w:bottom w:val="nil"/>
                  <w:right w:val="nil"/>
                </w:tcBorders>
                <w:shd w:val="clear" w:color="auto" w:fill="auto"/>
                <w:vAlign w:val="center"/>
              </w:tcPr>
            </w:tcPrChange>
          </w:tcPr>
          <w:p w14:paraId="3B5C1A1B" w14:textId="77777777" w:rsidR="00A43A32" w:rsidRDefault="004C4D3A">
            <w:pPr>
              <w:spacing w:line="240" w:lineRule="auto"/>
              <w:jc w:val="center"/>
              <w:rPr>
                <w:moveFrom w:id="2530" w:author="Bastien Paris" w:date="2023-11-29T20:05:00Z"/>
                <w:rFonts w:ascii="Times New Roman" w:eastAsia="Times New Roman" w:hAnsi="Times New Roman" w:cs="Times New Roman"/>
                <w:sz w:val="20"/>
                <w:szCs w:val="20"/>
              </w:rPr>
            </w:pPr>
            <w:moveFrom w:id="2531"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32" w:author="Bastien Paris" w:date="2023-11-29T20:05:00Z">
              <w:tcPr>
                <w:tcW w:w="1251" w:type="dxa"/>
                <w:tcBorders>
                  <w:top w:val="nil"/>
                  <w:left w:val="nil"/>
                  <w:bottom w:val="nil"/>
                  <w:right w:val="nil"/>
                </w:tcBorders>
                <w:shd w:val="clear" w:color="auto" w:fill="auto"/>
                <w:vAlign w:val="center"/>
              </w:tcPr>
            </w:tcPrChange>
          </w:tcPr>
          <w:p w14:paraId="57624391" w14:textId="77777777" w:rsidR="00A43A32" w:rsidRDefault="004C4D3A">
            <w:pPr>
              <w:spacing w:line="240" w:lineRule="auto"/>
              <w:jc w:val="center"/>
              <w:rPr>
                <w:moveFrom w:id="2533" w:author="Bastien Paris" w:date="2023-11-29T20:05:00Z"/>
                <w:rFonts w:ascii="Times New Roman" w:eastAsia="Times New Roman" w:hAnsi="Times New Roman" w:cs="Times New Roman"/>
                <w:sz w:val="20"/>
                <w:szCs w:val="20"/>
              </w:rPr>
            </w:pPr>
            <w:moveFrom w:id="2534"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35" w:author="Bastien Paris" w:date="2023-11-29T20:05:00Z">
              <w:tcPr>
                <w:tcW w:w="1251" w:type="dxa"/>
                <w:tcBorders>
                  <w:top w:val="nil"/>
                  <w:left w:val="nil"/>
                  <w:bottom w:val="nil"/>
                  <w:right w:val="nil"/>
                </w:tcBorders>
                <w:shd w:val="clear" w:color="auto" w:fill="auto"/>
                <w:vAlign w:val="center"/>
              </w:tcPr>
            </w:tcPrChange>
          </w:tcPr>
          <w:p w14:paraId="6FC6EFA2" w14:textId="77777777" w:rsidR="00A43A32" w:rsidRDefault="004C4D3A">
            <w:pPr>
              <w:spacing w:line="240" w:lineRule="auto"/>
              <w:jc w:val="center"/>
              <w:rPr>
                <w:moveFrom w:id="2536" w:author="Bastien Paris" w:date="2023-11-29T20:05:00Z"/>
                <w:rFonts w:ascii="Times New Roman" w:eastAsia="Times New Roman" w:hAnsi="Times New Roman" w:cs="Times New Roman"/>
                <w:sz w:val="20"/>
                <w:szCs w:val="20"/>
              </w:rPr>
            </w:pPr>
            <w:moveFrom w:id="2537"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38" w:author="Bastien Paris" w:date="2023-11-29T20:05:00Z">
              <w:tcPr>
                <w:tcW w:w="1251" w:type="dxa"/>
                <w:tcBorders>
                  <w:top w:val="nil"/>
                  <w:left w:val="nil"/>
                  <w:bottom w:val="nil"/>
                  <w:right w:val="nil"/>
                </w:tcBorders>
                <w:shd w:val="clear" w:color="auto" w:fill="auto"/>
                <w:vAlign w:val="center"/>
              </w:tcPr>
            </w:tcPrChange>
          </w:tcPr>
          <w:p w14:paraId="3DE41183" w14:textId="77777777" w:rsidR="00A43A32" w:rsidRDefault="004C4D3A">
            <w:pPr>
              <w:spacing w:line="240" w:lineRule="auto"/>
              <w:jc w:val="center"/>
              <w:rPr>
                <w:moveFrom w:id="2539" w:author="Bastien Paris" w:date="2023-11-29T20:05:00Z"/>
                <w:rFonts w:ascii="Times New Roman" w:eastAsia="Times New Roman" w:hAnsi="Times New Roman" w:cs="Times New Roman"/>
                <w:sz w:val="20"/>
                <w:szCs w:val="20"/>
              </w:rPr>
            </w:pPr>
            <w:moveFrom w:id="2540" w:author="Bastien Paris" w:date="2023-11-29T20:05:00Z">
              <w:r>
                <w:rPr>
                  <w:rFonts w:ascii="Times New Roman" w:eastAsia="Times New Roman" w:hAnsi="Times New Roman" w:cs="Times New Roman"/>
                  <w:sz w:val="20"/>
                  <w:szCs w:val="20"/>
                </w:rPr>
                <w:t>XX</w:t>
              </w:r>
            </w:moveFrom>
          </w:p>
        </w:tc>
      </w:tr>
      <w:tr w:rsidR="00A43A32" w14:paraId="05F37806" w14:textId="77777777" w:rsidTr="00695875">
        <w:trPr>
          <w:trHeight w:val="255"/>
          <w:trPrChange w:id="2541" w:author="Bastien Paris" w:date="2023-11-29T20:05:00Z">
            <w:trPr>
              <w:trHeight w:val="255"/>
            </w:trPr>
          </w:trPrChange>
        </w:trPr>
        <w:tc>
          <w:tcPr>
            <w:tcW w:w="2127" w:type="dxa"/>
            <w:tcBorders>
              <w:top w:val="nil"/>
              <w:left w:val="nil"/>
              <w:bottom w:val="nil"/>
              <w:right w:val="nil"/>
            </w:tcBorders>
            <w:shd w:val="clear" w:color="auto" w:fill="auto"/>
            <w:vAlign w:val="center"/>
            <w:tcPrChange w:id="2542" w:author="Bastien Paris" w:date="2023-11-29T20:05:00Z">
              <w:tcPr>
                <w:tcW w:w="2127" w:type="dxa"/>
                <w:tcBorders>
                  <w:top w:val="nil"/>
                  <w:left w:val="nil"/>
                  <w:bottom w:val="nil"/>
                  <w:right w:val="nil"/>
                </w:tcBorders>
                <w:shd w:val="clear" w:color="auto" w:fill="auto"/>
                <w:vAlign w:val="center"/>
              </w:tcPr>
            </w:tcPrChange>
          </w:tcPr>
          <w:p w14:paraId="70431033" w14:textId="77777777" w:rsidR="00A43A32" w:rsidRDefault="004C4D3A">
            <w:pPr>
              <w:spacing w:line="240" w:lineRule="auto"/>
              <w:rPr>
                <w:moveFrom w:id="2543" w:author="Bastien Paris" w:date="2023-11-29T20:05:00Z"/>
                <w:rFonts w:ascii="Times New Roman" w:eastAsia="Times New Roman" w:hAnsi="Times New Roman" w:cs="Times New Roman"/>
                <w:sz w:val="20"/>
                <w:szCs w:val="20"/>
              </w:rPr>
            </w:pPr>
            <w:moveFrom w:id="2544" w:author="Bastien Paris" w:date="2023-11-29T20:05:00Z">
              <w:r>
                <w:rPr>
                  <w:rFonts w:ascii="Times New Roman" w:eastAsia="Times New Roman" w:hAnsi="Times New Roman" w:cs="Times New Roman"/>
                  <w:sz w:val="20"/>
                  <w:szCs w:val="20"/>
                </w:rPr>
                <w:t>Reliability</w:t>
              </w:r>
            </w:moveFrom>
          </w:p>
        </w:tc>
        <w:tc>
          <w:tcPr>
            <w:tcW w:w="1023" w:type="dxa"/>
            <w:tcBorders>
              <w:top w:val="nil"/>
              <w:left w:val="nil"/>
              <w:bottom w:val="nil"/>
              <w:right w:val="nil"/>
            </w:tcBorders>
            <w:shd w:val="clear" w:color="auto" w:fill="auto"/>
            <w:vAlign w:val="center"/>
            <w:tcPrChange w:id="2545" w:author="Bastien Paris" w:date="2023-11-29T20:05:00Z">
              <w:tcPr>
                <w:tcW w:w="1023" w:type="dxa"/>
                <w:tcBorders>
                  <w:top w:val="nil"/>
                  <w:left w:val="nil"/>
                  <w:bottom w:val="nil"/>
                  <w:right w:val="nil"/>
                </w:tcBorders>
                <w:shd w:val="clear" w:color="auto" w:fill="auto"/>
                <w:vAlign w:val="center"/>
              </w:tcPr>
            </w:tcPrChange>
          </w:tcPr>
          <w:p w14:paraId="57D160A6" w14:textId="77777777" w:rsidR="00A43A32" w:rsidRDefault="004C4D3A">
            <w:pPr>
              <w:spacing w:line="240" w:lineRule="auto"/>
              <w:jc w:val="center"/>
              <w:rPr>
                <w:moveFrom w:id="2546" w:author="Bastien Paris" w:date="2023-11-29T20:05:00Z"/>
                <w:rFonts w:ascii="Times New Roman" w:eastAsia="Times New Roman" w:hAnsi="Times New Roman" w:cs="Times New Roman"/>
                <w:sz w:val="20"/>
                <w:szCs w:val="20"/>
              </w:rPr>
            </w:pPr>
            <w:moveFrom w:id="2547"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548" w:author="Bastien Paris" w:date="2023-11-29T20:05:00Z">
              <w:tcPr>
                <w:tcW w:w="1252" w:type="dxa"/>
                <w:tcBorders>
                  <w:top w:val="nil"/>
                  <w:left w:val="nil"/>
                  <w:bottom w:val="nil"/>
                  <w:right w:val="nil"/>
                </w:tcBorders>
                <w:shd w:val="clear" w:color="auto" w:fill="auto"/>
                <w:vAlign w:val="center"/>
              </w:tcPr>
            </w:tcPrChange>
          </w:tcPr>
          <w:p w14:paraId="16759E58" w14:textId="77777777" w:rsidR="00A43A32" w:rsidRDefault="004C4D3A">
            <w:pPr>
              <w:spacing w:line="240" w:lineRule="auto"/>
              <w:jc w:val="center"/>
              <w:rPr>
                <w:moveFrom w:id="2549" w:author="Bastien Paris" w:date="2023-11-29T20:05:00Z"/>
                <w:rFonts w:ascii="Times New Roman" w:eastAsia="Times New Roman" w:hAnsi="Times New Roman" w:cs="Times New Roman"/>
                <w:sz w:val="20"/>
                <w:szCs w:val="20"/>
              </w:rPr>
            </w:pPr>
            <w:moveFrom w:id="2550"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51" w:author="Bastien Paris" w:date="2023-11-29T20:05:00Z">
              <w:tcPr>
                <w:tcW w:w="1251" w:type="dxa"/>
                <w:tcBorders>
                  <w:top w:val="nil"/>
                  <w:left w:val="nil"/>
                  <w:bottom w:val="nil"/>
                  <w:right w:val="nil"/>
                </w:tcBorders>
                <w:shd w:val="clear" w:color="auto" w:fill="auto"/>
                <w:vAlign w:val="center"/>
              </w:tcPr>
            </w:tcPrChange>
          </w:tcPr>
          <w:p w14:paraId="394847DF" w14:textId="77777777" w:rsidR="00A43A32" w:rsidRDefault="004C4D3A">
            <w:pPr>
              <w:spacing w:line="240" w:lineRule="auto"/>
              <w:jc w:val="center"/>
              <w:rPr>
                <w:moveFrom w:id="2552" w:author="Bastien Paris" w:date="2023-11-29T20:05:00Z"/>
                <w:rFonts w:ascii="Times New Roman" w:eastAsia="Times New Roman" w:hAnsi="Times New Roman" w:cs="Times New Roman"/>
                <w:sz w:val="20"/>
                <w:szCs w:val="20"/>
              </w:rPr>
            </w:pPr>
            <w:moveFrom w:id="2553"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54" w:author="Bastien Paris" w:date="2023-11-29T20:05:00Z">
              <w:tcPr>
                <w:tcW w:w="1251" w:type="dxa"/>
                <w:tcBorders>
                  <w:top w:val="nil"/>
                  <w:left w:val="nil"/>
                  <w:bottom w:val="nil"/>
                  <w:right w:val="nil"/>
                </w:tcBorders>
                <w:shd w:val="clear" w:color="auto" w:fill="auto"/>
                <w:vAlign w:val="center"/>
              </w:tcPr>
            </w:tcPrChange>
          </w:tcPr>
          <w:p w14:paraId="24FA0ECE" w14:textId="77777777" w:rsidR="00A43A32" w:rsidRDefault="004C4D3A">
            <w:pPr>
              <w:spacing w:line="240" w:lineRule="auto"/>
              <w:jc w:val="center"/>
              <w:rPr>
                <w:moveFrom w:id="2555" w:author="Bastien Paris" w:date="2023-11-29T20:05:00Z"/>
                <w:rFonts w:ascii="Times New Roman" w:eastAsia="Times New Roman" w:hAnsi="Times New Roman" w:cs="Times New Roman"/>
                <w:sz w:val="20"/>
                <w:szCs w:val="20"/>
              </w:rPr>
            </w:pPr>
            <w:moveFrom w:id="2556"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57" w:author="Bastien Paris" w:date="2023-11-29T20:05:00Z">
              <w:tcPr>
                <w:tcW w:w="1251" w:type="dxa"/>
                <w:tcBorders>
                  <w:top w:val="nil"/>
                  <w:left w:val="nil"/>
                  <w:bottom w:val="nil"/>
                  <w:right w:val="nil"/>
                </w:tcBorders>
                <w:shd w:val="clear" w:color="auto" w:fill="auto"/>
                <w:vAlign w:val="center"/>
              </w:tcPr>
            </w:tcPrChange>
          </w:tcPr>
          <w:p w14:paraId="2816B1AE" w14:textId="77777777" w:rsidR="00A43A32" w:rsidRDefault="004C4D3A">
            <w:pPr>
              <w:spacing w:line="240" w:lineRule="auto"/>
              <w:jc w:val="center"/>
              <w:rPr>
                <w:moveFrom w:id="2558" w:author="Bastien Paris" w:date="2023-11-29T20:05:00Z"/>
                <w:rFonts w:ascii="Times New Roman" w:eastAsia="Times New Roman" w:hAnsi="Times New Roman" w:cs="Times New Roman"/>
                <w:sz w:val="20"/>
                <w:szCs w:val="20"/>
              </w:rPr>
            </w:pPr>
            <w:moveFrom w:id="2559"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60" w:author="Bastien Paris" w:date="2023-11-29T20:05:00Z">
              <w:tcPr>
                <w:tcW w:w="1251" w:type="dxa"/>
                <w:tcBorders>
                  <w:top w:val="nil"/>
                  <w:left w:val="nil"/>
                  <w:bottom w:val="nil"/>
                  <w:right w:val="nil"/>
                </w:tcBorders>
                <w:shd w:val="clear" w:color="auto" w:fill="auto"/>
                <w:vAlign w:val="center"/>
              </w:tcPr>
            </w:tcPrChange>
          </w:tcPr>
          <w:p w14:paraId="09AB2692" w14:textId="77777777" w:rsidR="00A43A32" w:rsidRDefault="004C4D3A">
            <w:pPr>
              <w:spacing w:line="240" w:lineRule="auto"/>
              <w:jc w:val="center"/>
              <w:rPr>
                <w:moveFrom w:id="2561" w:author="Bastien Paris" w:date="2023-11-29T20:05:00Z"/>
                <w:rFonts w:ascii="Times New Roman" w:eastAsia="Times New Roman" w:hAnsi="Times New Roman" w:cs="Times New Roman"/>
                <w:sz w:val="20"/>
                <w:szCs w:val="20"/>
              </w:rPr>
            </w:pPr>
            <w:moveFrom w:id="2562" w:author="Bastien Paris" w:date="2023-11-29T20:05:00Z">
              <w:r>
                <w:rPr>
                  <w:rFonts w:ascii="Times New Roman" w:eastAsia="Times New Roman" w:hAnsi="Times New Roman" w:cs="Times New Roman"/>
                  <w:sz w:val="20"/>
                  <w:szCs w:val="20"/>
                </w:rPr>
                <w:t>XX</w:t>
              </w:r>
            </w:moveFrom>
          </w:p>
        </w:tc>
      </w:tr>
      <w:tr w:rsidR="00A43A32" w14:paraId="1344B96B" w14:textId="77777777" w:rsidTr="00695875">
        <w:trPr>
          <w:trHeight w:val="255"/>
          <w:trPrChange w:id="2563" w:author="Bastien Paris" w:date="2023-11-29T20:05:00Z">
            <w:trPr>
              <w:trHeight w:val="255"/>
            </w:trPr>
          </w:trPrChange>
        </w:trPr>
        <w:tc>
          <w:tcPr>
            <w:tcW w:w="2127" w:type="dxa"/>
            <w:tcBorders>
              <w:top w:val="nil"/>
              <w:left w:val="nil"/>
              <w:bottom w:val="nil"/>
              <w:right w:val="nil"/>
            </w:tcBorders>
            <w:shd w:val="clear" w:color="auto" w:fill="auto"/>
            <w:vAlign w:val="center"/>
            <w:tcPrChange w:id="2564" w:author="Bastien Paris" w:date="2023-11-29T20:05:00Z">
              <w:tcPr>
                <w:tcW w:w="2127" w:type="dxa"/>
                <w:tcBorders>
                  <w:top w:val="nil"/>
                  <w:left w:val="nil"/>
                  <w:bottom w:val="nil"/>
                  <w:right w:val="nil"/>
                </w:tcBorders>
                <w:shd w:val="clear" w:color="auto" w:fill="auto"/>
                <w:vAlign w:val="center"/>
              </w:tcPr>
            </w:tcPrChange>
          </w:tcPr>
          <w:p w14:paraId="68502E82" w14:textId="77777777" w:rsidR="00A43A32" w:rsidRDefault="004C4D3A">
            <w:pPr>
              <w:spacing w:line="240" w:lineRule="auto"/>
              <w:rPr>
                <w:moveFrom w:id="2565" w:author="Bastien Paris" w:date="2023-11-29T20:05:00Z"/>
                <w:rFonts w:ascii="Times New Roman" w:eastAsia="Times New Roman" w:hAnsi="Times New Roman" w:cs="Times New Roman"/>
                <w:sz w:val="20"/>
                <w:szCs w:val="20"/>
              </w:rPr>
            </w:pPr>
            <w:moveFrom w:id="2566" w:author="Bastien Paris" w:date="2023-11-29T20:05:00Z">
              <w:r>
                <w:rPr>
                  <w:rFonts w:ascii="Times New Roman" w:eastAsia="Times New Roman" w:hAnsi="Times New Roman" w:cs="Times New Roman"/>
                  <w:sz w:val="20"/>
                  <w:szCs w:val="20"/>
                </w:rPr>
                <w:t>Measurement error</w:t>
              </w:r>
            </w:moveFrom>
          </w:p>
        </w:tc>
        <w:tc>
          <w:tcPr>
            <w:tcW w:w="1023" w:type="dxa"/>
            <w:tcBorders>
              <w:top w:val="nil"/>
              <w:left w:val="nil"/>
              <w:bottom w:val="nil"/>
              <w:right w:val="nil"/>
            </w:tcBorders>
            <w:shd w:val="clear" w:color="auto" w:fill="auto"/>
            <w:vAlign w:val="center"/>
            <w:tcPrChange w:id="2567" w:author="Bastien Paris" w:date="2023-11-29T20:05:00Z">
              <w:tcPr>
                <w:tcW w:w="1023" w:type="dxa"/>
                <w:tcBorders>
                  <w:top w:val="nil"/>
                  <w:left w:val="nil"/>
                  <w:bottom w:val="nil"/>
                  <w:right w:val="nil"/>
                </w:tcBorders>
                <w:shd w:val="clear" w:color="auto" w:fill="auto"/>
                <w:vAlign w:val="center"/>
              </w:tcPr>
            </w:tcPrChange>
          </w:tcPr>
          <w:p w14:paraId="67151122" w14:textId="77777777" w:rsidR="00A43A32" w:rsidRDefault="004C4D3A">
            <w:pPr>
              <w:spacing w:line="240" w:lineRule="auto"/>
              <w:jc w:val="center"/>
              <w:rPr>
                <w:moveFrom w:id="2568" w:author="Bastien Paris" w:date="2023-11-29T20:05:00Z"/>
                <w:rFonts w:ascii="Times New Roman" w:eastAsia="Times New Roman" w:hAnsi="Times New Roman" w:cs="Times New Roman"/>
                <w:sz w:val="20"/>
                <w:szCs w:val="20"/>
              </w:rPr>
            </w:pPr>
            <w:moveFrom w:id="2569"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570" w:author="Bastien Paris" w:date="2023-11-29T20:05:00Z">
              <w:tcPr>
                <w:tcW w:w="1252" w:type="dxa"/>
                <w:tcBorders>
                  <w:top w:val="nil"/>
                  <w:left w:val="nil"/>
                  <w:bottom w:val="nil"/>
                  <w:right w:val="nil"/>
                </w:tcBorders>
                <w:shd w:val="clear" w:color="auto" w:fill="auto"/>
                <w:vAlign w:val="center"/>
              </w:tcPr>
            </w:tcPrChange>
          </w:tcPr>
          <w:p w14:paraId="2E3F3260" w14:textId="77777777" w:rsidR="00A43A32" w:rsidRDefault="004C4D3A">
            <w:pPr>
              <w:spacing w:line="240" w:lineRule="auto"/>
              <w:jc w:val="center"/>
              <w:rPr>
                <w:moveFrom w:id="2571" w:author="Bastien Paris" w:date="2023-11-29T20:05:00Z"/>
                <w:rFonts w:ascii="Times New Roman" w:eastAsia="Times New Roman" w:hAnsi="Times New Roman" w:cs="Times New Roman"/>
                <w:sz w:val="20"/>
                <w:szCs w:val="20"/>
              </w:rPr>
            </w:pPr>
            <w:moveFrom w:id="2572"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73" w:author="Bastien Paris" w:date="2023-11-29T20:05:00Z">
              <w:tcPr>
                <w:tcW w:w="1251" w:type="dxa"/>
                <w:tcBorders>
                  <w:top w:val="nil"/>
                  <w:left w:val="nil"/>
                  <w:bottom w:val="nil"/>
                  <w:right w:val="nil"/>
                </w:tcBorders>
                <w:shd w:val="clear" w:color="auto" w:fill="auto"/>
                <w:vAlign w:val="center"/>
              </w:tcPr>
            </w:tcPrChange>
          </w:tcPr>
          <w:p w14:paraId="497C4B5D" w14:textId="77777777" w:rsidR="00A43A32" w:rsidRDefault="004C4D3A">
            <w:pPr>
              <w:spacing w:line="240" w:lineRule="auto"/>
              <w:jc w:val="center"/>
              <w:rPr>
                <w:moveFrom w:id="2574" w:author="Bastien Paris" w:date="2023-11-29T20:05:00Z"/>
                <w:rFonts w:ascii="Times New Roman" w:eastAsia="Times New Roman" w:hAnsi="Times New Roman" w:cs="Times New Roman"/>
                <w:sz w:val="20"/>
                <w:szCs w:val="20"/>
              </w:rPr>
            </w:pPr>
            <w:moveFrom w:id="2575"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76" w:author="Bastien Paris" w:date="2023-11-29T20:05:00Z">
              <w:tcPr>
                <w:tcW w:w="1251" w:type="dxa"/>
                <w:tcBorders>
                  <w:top w:val="nil"/>
                  <w:left w:val="nil"/>
                  <w:bottom w:val="nil"/>
                  <w:right w:val="nil"/>
                </w:tcBorders>
                <w:shd w:val="clear" w:color="auto" w:fill="auto"/>
                <w:vAlign w:val="center"/>
              </w:tcPr>
            </w:tcPrChange>
          </w:tcPr>
          <w:p w14:paraId="40641B5B" w14:textId="77777777" w:rsidR="00A43A32" w:rsidRDefault="004C4D3A">
            <w:pPr>
              <w:spacing w:line="240" w:lineRule="auto"/>
              <w:jc w:val="center"/>
              <w:rPr>
                <w:moveFrom w:id="2577" w:author="Bastien Paris" w:date="2023-11-29T20:05:00Z"/>
                <w:rFonts w:ascii="Times New Roman" w:eastAsia="Times New Roman" w:hAnsi="Times New Roman" w:cs="Times New Roman"/>
                <w:sz w:val="20"/>
                <w:szCs w:val="20"/>
              </w:rPr>
            </w:pPr>
            <w:moveFrom w:id="2578"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79" w:author="Bastien Paris" w:date="2023-11-29T20:05:00Z">
              <w:tcPr>
                <w:tcW w:w="1251" w:type="dxa"/>
                <w:tcBorders>
                  <w:top w:val="nil"/>
                  <w:left w:val="nil"/>
                  <w:bottom w:val="nil"/>
                  <w:right w:val="nil"/>
                </w:tcBorders>
                <w:shd w:val="clear" w:color="auto" w:fill="auto"/>
                <w:vAlign w:val="center"/>
              </w:tcPr>
            </w:tcPrChange>
          </w:tcPr>
          <w:p w14:paraId="5B7A5377" w14:textId="77777777" w:rsidR="00A43A32" w:rsidRDefault="004C4D3A">
            <w:pPr>
              <w:spacing w:line="240" w:lineRule="auto"/>
              <w:jc w:val="center"/>
              <w:rPr>
                <w:moveFrom w:id="2580" w:author="Bastien Paris" w:date="2023-11-29T20:05:00Z"/>
                <w:rFonts w:ascii="Times New Roman" w:eastAsia="Times New Roman" w:hAnsi="Times New Roman" w:cs="Times New Roman"/>
                <w:sz w:val="20"/>
                <w:szCs w:val="20"/>
              </w:rPr>
            </w:pPr>
            <w:moveFrom w:id="2581"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82" w:author="Bastien Paris" w:date="2023-11-29T20:05:00Z">
              <w:tcPr>
                <w:tcW w:w="1251" w:type="dxa"/>
                <w:tcBorders>
                  <w:top w:val="nil"/>
                  <w:left w:val="nil"/>
                  <w:bottom w:val="nil"/>
                  <w:right w:val="nil"/>
                </w:tcBorders>
                <w:shd w:val="clear" w:color="auto" w:fill="auto"/>
                <w:vAlign w:val="center"/>
              </w:tcPr>
            </w:tcPrChange>
          </w:tcPr>
          <w:p w14:paraId="7EE0DB29" w14:textId="77777777" w:rsidR="00A43A32" w:rsidRDefault="004C4D3A">
            <w:pPr>
              <w:spacing w:line="240" w:lineRule="auto"/>
              <w:jc w:val="center"/>
              <w:rPr>
                <w:moveFrom w:id="2583" w:author="Bastien Paris" w:date="2023-11-29T20:05:00Z"/>
                <w:rFonts w:ascii="Times New Roman" w:eastAsia="Times New Roman" w:hAnsi="Times New Roman" w:cs="Times New Roman"/>
                <w:sz w:val="20"/>
                <w:szCs w:val="20"/>
              </w:rPr>
            </w:pPr>
            <w:moveFrom w:id="2584" w:author="Bastien Paris" w:date="2023-11-29T20:05:00Z">
              <w:r>
                <w:rPr>
                  <w:rFonts w:ascii="Times New Roman" w:eastAsia="Times New Roman" w:hAnsi="Times New Roman" w:cs="Times New Roman"/>
                  <w:sz w:val="20"/>
                  <w:szCs w:val="20"/>
                </w:rPr>
                <w:t>XX</w:t>
              </w:r>
            </w:moveFrom>
          </w:p>
        </w:tc>
      </w:tr>
      <w:tr w:rsidR="00A43A32" w14:paraId="7FC935A3" w14:textId="77777777" w:rsidTr="00695875">
        <w:trPr>
          <w:trHeight w:val="255"/>
          <w:trPrChange w:id="2585" w:author="Bastien Paris" w:date="2023-11-29T20:05:00Z">
            <w:trPr>
              <w:trHeight w:val="255"/>
            </w:trPr>
          </w:trPrChange>
        </w:trPr>
        <w:tc>
          <w:tcPr>
            <w:tcW w:w="2127" w:type="dxa"/>
            <w:tcBorders>
              <w:top w:val="nil"/>
              <w:left w:val="nil"/>
              <w:bottom w:val="nil"/>
              <w:right w:val="nil"/>
            </w:tcBorders>
            <w:shd w:val="clear" w:color="auto" w:fill="auto"/>
            <w:vAlign w:val="center"/>
            <w:tcPrChange w:id="2586" w:author="Bastien Paris" w:date="2023-11-29T20:05:00Z">
              <w:tcPr>
                <w:tcW w:w="2127" w:type="dxa"/>
                <w:tcBorders>
                  <w:top w:val="nil"/>
                  <w:left w:val="nil"/>
                  <w:bottom w:val="nil"/>
                  <w:right w:val="nil"/>
                </w:tcBorders>
                <w:shd w:val="clear" w:color="auto" w:fill="auto"/>
                <w:vAlign w:val="center"/>
              </w:tcPr>
            </w:tcPrChange>
          </w:tcPr>
          <w:p w14:paraId="4E8A0BB9" w14:textId="77777777" w:rsidR="00A43A32" w:rsidRDefault="004C4D3A">
            <w:pPr>
              <w:spacing w:line="240" w:lineRule="auto"/>
              <w:rPr>
                <w:moveFrom w:id="2587" w:author="Bastien Paris" w:date="2023-11-29T20:05:00Z"/>
                <w:rFonts w:ascii="Times New Roman" w:eastAsia="Times New Roman" w:hAnsi="Times New Roman" w:cs="Times New Roman"/>
                <w:sz w:val="20"/>
                <w:szCs w:val="20"/>
              </w:rPr>
            </w:pPr>
            <w:moveFrom w:id="2588" w:author="Bastien Paris" w:date="2023-11-29T20:05:00Z">
              <w:r>
                <w:rPr>
                  <w:rFonts w:ascii="Times New Roman" w:eastAsia="Times New Roman" w:hAnsi="Times New Roman" w:cs="Times New Roman"/>
                  <w:sz w:val="20"/>
                  <w:szCs w:val="20"/>
                </w:rPr>
                <w:t>Criterion validity</w:t>
              </w:r>
            </w:moveFrom>
          </w:p>
        </w:tc>
        <w:tc>
          <w:tcPr>
            <w:tcW w:w="1023" w:type="dxa"/>
            <w:tcBorders>
              <w:top w:val="nil"/>
              <w:left w:val="nil"/>
              <w:bottom w:val="nil"/>
              <w:right w:val="nil"/>
            </w:tcBorders>
            <w:shd w:val="clear" w:color="auto" w:fill="auto"/>
            <w:vAlign w:val="center"/>
            <w:tcPrChange w:id="2589" w:author="Bastien Paris" w:date="2023-11-29T20:05:00Z">
              <w:tcPr>
                <w:tcW w:w="1023" w:type="dxa"/>
                <w:tcBorders>
                  <w:top w:val="nil"/>
                  <w:left w:val="nil"/>
                  <w:bottom w:val="nil"/>
                  <w:right w:val="nil"/>
                </w:tcBorders>
                <w:shd w:val="clear" w:color="auto" w:fill="auto"/>
                <w:vAlign w:val="center"/>
              </w:tcPr>
            </w:tcPrChange>
          </w:tcPr>
          <w:p w14:paraId="20F0877C" w14:textId="77777777" w:rsidR="00A43A32" w:rsidRDefault="004C4D3A">
            <w:pPr>
              <w:spacing w:line="240" w:lineRule="auto"/>
              <w:jc w:val="center"/>
              <w:rPr>
                <w:moveFrom w:id="2590" w:author="Bastien Paris" w:date="2023-11-29T20:05:00Z"/>
                <w:rFonts w:ascii="Times New Roman" w:eastAsia="Times New Roman" w:hAnsi="Times New Roman" w:cs="Times New Roman"/>
                <w:sz w:val="20"/>
                <w:szCs w:val="20"/>
              </w:rPr>
            </w:pPr>
            <w:moveFrom w:id="2591"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592" w:author="Bastien Paris" w:date="2023-11-29T20:05:00Z">
              <w:tcPr>
                <w:tcW w:w="1252" w:type="dxa"/>
                <w:tcBorders>
                  <w:top w:val="nil"/>
                  <w:left w:val="nil"/>
                  <w:bottom w:val="nil"/>
                  <w:right w:val="nil"/>
                </w:tcBorders>
                <w:shd w:val="clear" w:color="auto" w:fill="auto"/>
                <w:vAlign w:val="center"/>
              </w:tcPr>
            </w:tcPrChange>
          </w:tcPr>
          <w:p w14:paraId="468A5A44" w14:textId="77777777" w:rsidR="00A43A32" w:rsidRDefault="004C4D3A">
            <w:pPr>
              <w:spacing w:line="240" w:lineRule="auto"/>
              <w:jc w:val="center"/>
              <w:rPr>
                <w:moveFrom w:id="2593" w:author="Bastien Paris" w:date="2023-11-29T20:05:00Z"/>
                <w:rFonts w:ascii="Times New Roman" w:eastAsia="Times New Roman" w:hAnsi="Times New Roman" w:cs="Times New Roman"/>
                <w:sz w:val="20"/>
                <w:szCs w:val="20"/>
              </w:rPr>
            </w:pPr>
            <w:moveFrom w:id="2594"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95" w:author="Bastien Paris" w:date="2023-11-29T20:05:00Z">
              <w:tcPr>
                <w:tcW w:w="1251" w:type="dxa"/>
                <w:tcBorders>
                  <w:top w:val="nil"/>
                  <w:left w:val="nil"/>
                  <w:bottom w:val="nil"/>
                  <w:right w:val="nil"/>
                </w:tcBorders>
                <w:shd w:val="clear" w:color="auto" w:fill="auto"/>
                <w:vAlign w:val="center"/>
              </w:tcPr>
            </w:tcPrChange>
          </w:tcPr>
          <w:p w14:paraId="44B5C1B6" w14:textId="77777777" w:rsidR="00A43A32" w:rsidRDefault="004C4D3A">
            <w:pPr>
              <w:spacing w:line="240" w:lineRule="auto"/>
              <w:jc w:val="center"/>
              <w:rPr>
                <w:moveFrom w:id="2596" w:author="Bastien Paris" w:date="2023-11-29T20:05:00Z"/>
                <w:rFonts w:ascii="Times New Roman" w:eastAsia="Times New Roman" w:hAnsi="Times New Roman" w:cs="Times New Roman"/>
                <w:sz w:val="20"/>
                <w:szCs w:val="20"/>
              </w:rPr>
            </w:pPr>
            <w:moveFrom w:id="2597"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598" w:author="Bastien Paris" w:date="2023-11-29T20:05:00Z">
              <w:tcPr>
                <w:tcW w:w="1251" w:type="dxa"/>
                <w:tcBorders>
                  <w:top w:val="nil"/>
                  <w:left w:val="nil"/>
                  <w:bottom w:val="nil"/>
                  <w:right w:val="nil"/>
                </w:tcBorders>
                <w:shd w:val="clear" w:color="auto" w:fill="auto"/>
                <w:vAlign w:val="center"/>
              </w:tcPr>
            </w:tcPrChange>
          </w:tcPr>
          <w:p w14:paraId="0BD5493F" w14:textId="77777777" w:rsidR="00A43A32" w:rsidRDefault="004C4D3A">
            <w:pPr>
              <w:spacing w:line="240" w:lineRule="auto"/>
              <w:jc w:val="center"/>
              <w:rPr>
                <w:moveFrom w:id="2599" w:author="Bastien Paris" w:date="2023-11-29T20:05:00Z"/>
                <w:rFonts w:ascii="Times New Roman" w:eastAsia="Times New Roman" w:hAnsi="Times New Roman" w:cs="Times New Roman"/>
                <w:sz w:val="20"/>
                <w:szCs w:val="20"/>
              </w:rPr>
            </w:pPr>
            <w:moveFrom w:id="2600"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601" w:author="Bastien Paris" w:date="2023-11-29T20:05:00Z">
              <w:tcPr>
                <w:tcW w:w="1251" w:type="dxa"/>
                <w:tcBorders>
                  <w:top w:val="nil"/>
                  <w:left w:val="nil"/>
                  <w:bottom w:val="nil"/>
                  <w:right w:val="nil"/>
                </w:tcBorders>
                <w:shd w:val="clear" w:color="auto" w:fill="auto"/>
                <w:vAlign w:val="center"/>
              </w:tcPr>
            </w:tcPrChange>
          </w:tcPr>
          <w:p w14:paraId="1067BF78" w14:textId="77777777" w:rsidR="00A43A32" w:rsidRDefault="004C4D3A">
            <w:pPr>
              <w:spacing w:line="240" w:lineRule="auto"/>
              <w:jc w:val="center"/>
              <w:rPr>
                <w:moveFrom w:id="2602" w:author="Bastien Paris" w:date="2023-11-29T20:05:00Z"/>
                <w:rFonts w:ascii="Times New Roman" w:eastAsia="Times New Roman" w:hAnsi="Times New Roman" w:cs="Times New Roman"/>
                <w:sz w:val="20"/>
                <w:szCs w:val="20"/>
              </w:rPr>
            </w:pPr>
            <w:moveFrom w:id="2603"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604" w:author="Bastien Paris" w:date="2023-11-29T20:05:00Z">
              <w:tcPr>
                <w:tcW w:w="1251" w:type="dxa"/>
                <w:tcBorders>
                  <w:top w:val="nil"/>
                  <w:left w:val="nil"/>
                  <w:bottom w:val="nil"/>
                  <w:right w:val="nil"/>
                </w:tcBorders>
                <w:shd w:val="clear" w:color="auto" w:fill="auto"/>
                <w:vAlign w:val="center"/>
              </w:tcPr>
            </w:tcPrChange>
          </w:tcPr>
          <w:p w14:paraId="7729204E" w14:textId="77777777" w:rsidR="00A43A32" w:rsidRDefault="004C4D3A">
            <w:pPr>
              <w:spacing w:line="240" w:lineRule="auto"/>
              <w:jc w:val="center"/>
              <w:rPr>
                <w:moveFrom w:id="2605" w:author="Bastien Paris" w:date="2023-11-29T20:05:00Z"/>
                <w:rFonts w:ascii="Times New Roman" w:eastAsia="Times New Roman" w:hAnsi="Times New Roman" w:cs="Times New Roman"/>
                <w:sz w:val="20"/>
                <w:szCs w:val="20"/>
              </w:rPr>
            </w:pPr>
            <w:moveFrom w:id="2606" w:author="Bastien Paris" w:date="2023-11-29T20:05:00Z">
              <w:r>
                <w:rPr>
                  <w:rFonts w:ascii="Times New Roman" w:eastAsia="Times New Roman" w:hAnsi="Times New Roman" w:cs="Times New Roman"/>
                  <w:sz w:val="20"/>
                  <w:szCs w:val="20"/>
                </w:rPr>
                <w:t>XX</w:t>
              </w:r>
            </w:moveFrom>
          </w:p>
        </w:tc>
      </w:tr>
      <w:tr w:rsidR="00A43A32" w14:paraId="3BA508B0" w14:textId="77777777" w:rsidTr="00695875">
        <w:trPr>
          <w:trHeight w:val="255"/>
          <w:trPrChange w:id="2607" w:author="Bastien Paris" w:date="2023-11-29T20:05:00Z">
            <w:trPr>
              <w:trHeight w:val="255"/>
            </w:trPr>
          </w:trPrChange>
        </w:trPr>
        <w:tc>
          <w:tcPr>
            <w:tcW w:w="2127" w:type="dxa"/>
            <w:tcBorders>
              <w:top w:val="nil"/>
              <w:left w:val="nil"/>
              <w:bottom w:val="nil"/>
              <w:right w:val="nil"/>
            </w:tcBorders>
            <w:shd w:val="clear" w:color="auto" w:fill="auto"/>
            <w:vAlign w:val="center"/>
            <w:tcPrChange w:id="2608" w:author="Bastien Paris" w:date="2023-11-29T20:05:00Z">
              <w:tcPr>
                <w:tcW w:w="2127" w:type="dxa"/>
                <w:tcBorders>
                  <w:top w:val="nil"/>
                  <w:left w:val="nil"/>
                  <w:bottom w:val="nil"/>
                  <w:right w:val="nil"/>
                </w:tcBorders>
                <w:shd w:val="clear" w:color="auto" w:fill="auto"/>
                <w:vAlign w:val="center"/>
              </w:tcPr>
            </w:tcPrChange>
          </w:tcPr>
          <w:p w14:paraId="651B9E3B" w14:textId="77777777" w:rsidR="00A43A32" w:rsidRDefault="004C4D3A">
            <w:pPr>
              <w:spacing w:line="240" w:lineRule="auto"/>
              <w:rPr>
                <w:moveFrom w:id="2609" w:author="Bastien Paris" w:date="2023-11-29T20:05:00Z"/>
                <w:rFonts w:ascii="Times New Roman" w:eastAsia="Times New Roman" w:hAnsi="Times New Roman" w:cs="Times New Roman"/>
                <w:sz w:val="20"/>
                <w:szCs w:val="20"/>
              </w:rPr>
            </w:pPr>
            <w:moveFrom w:id="2610" w:author="Bastien Paris" w:date="2023-11-29T20:05:00Z">
              <w:r>
                <w:rPr>
                  <w:rFonts w:ascii="Times New Roman" w:eastAsia="Times New Roman" w:hAnsi="Times New Roman" w:cs="Times New Roman"/>
                  <w:sz w:val="20"/>
                  <w:szCs w:val="20"/>
                </w:rPr>
                <w:t>Construct validity</w:t>
              </w:r>
            </w:moveFrom>
          </w:p>
        </w:tc>
        <w:tc>
          <w:tcPr>
            <w:tcW w:w="1023" w:type="dxa"/>
            <w:tcBorders>
              <w:top w:val="nil"/>
              <w:left w:val="nil"/>
              <w:bottom w:val="nil"/>
              <w:right w:val="nil"/>
            </w:tcBorders>
            <w:shd w:val="clear" w:color="auto" w:fill="auto"/>
            <w:vAlign w:val="center"/>
            <w:tcPrChange w:id="2611" w:author="Bastien Paris" w:date="2023-11-29T20:05:00Z">
              <w:tcPr>
                <w:tcW w:w="1023" w:type="dxa"/>
                <w:tcBorders>
                  <w:top w:val="nil"/>
                  <w:left w:val="nil"/>
                  <w:bottom w:val="nil"/>
                  <w:right w:val="nil"/>
                </w:tcBorders>
                <w:shd w:val="clear" w:color="auto" w:fill="auto"/>
                <w:vAlign w:val="center"/>
              </w:tcPr>
            </w:tcPrChange>
          </w:tcPr>
          <w:p w14:paraId="6F922C8D" w14:textId="77777777" w:rsidR="00A43A32" w:rsidRDefault="004C4D3A">
            <w:pPr>
              <w:spacing w:line="240" w:lineRule="auto"/>
              <w:jc w:val="center"/>
              <w:rPr>
                <w:moveFrom w:id="2612" w:author="Bastien Paris" w:date="2023-11-29T20:05:00Z"/>
                <w:rFonts w:ascii="Times New Roman" w:eastAsia="Times New Roman" w:hAnsi="Times New Roman" w:cs="Times New Roman"/>
                <w:sz w:val="20"/>
                <w:szCs w:val="20"/>
              </w:rPr>
            </w:pPr>
            <w:moveFrom w:id="2613"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nil"/>
              <w:right w:val="nil"/>
            </w:tcBorders>
            <w:shd w:val="clear" w:color="auto" w:fill="auto"/>
            <w:vAlign w:val="center"/>
            <w:tcPrChange w:id="2614" w:author="Bastien Paris" w:date="2023-11-29T20:05:00Z">
              <w:tcPr>
                <w:tcW w:w="1252" w:type="dxa"/>
                <w:tcBorders>
                  <w:top w:val="nil"/>
                  <w:left w:val="nil"/>
                  <w:bottom w:val="nil"/>
                  <w:right w:val="nil"/>
                </w:tcBorders>
                <w:shd w:val="clear" w:color="auto" w:fill="auto"/>
                <w:vAlign w:val="center"/>
              </w:tcPr>
            </w:tcPrChange>
          </w:tcPr>
          <w:p w14:paraId="55C4055F" w14:textId="77777777" w:rsidR="00A43A32" w:rsidRDefault="004C4D3A">
            <w:pPr>
              <w:spacing w:line="240" w:lineRule="auto"/>
              <w:jc w:val="center"/>
              <w:rPr>
                <w:moveFrom w:id="2615" w:author="Bastien Paris" w:date="2023-11-29T20:05:00Z"/>
                <w:rFonts w:ascii="Times New Roman" w:eastAsia="Times New Roman" w:hAnsi="Times New Roman" w:cs="Times New Roman"/>
                <w:sz w:val="20"/>
                <w:szCs w:val="20"/>
              </w:rPr>
            </w:pPr>
            <w:moveFrom w:id="2616"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617" w:author="Bastien Paris" w:date="2023-11-29T20:05:00Z">
              <w:tcPr>
                <w:tcW w:w="1251" w:type="dxa"/>
                <w:tcBorders>
                  <w:top w:val="nil"/>
                  <w:left w:val="nil"/>
                  <w:bottom w:val="nil"/>
                  <w:right w:val="nil"/>
                </w:tcBorders>
                <w:shd w:val="clear" w:color="auto" w:fill="auto"/>
                <w:vAlign w:val="center"/>
              </w:tcPr>
            </w:tcPrChange>
          </w:tcPr>
          <w:p w14:paraId="5C0EF9EE" w14:textId="77777777" w:rsidR="00A43A32" w:rsidRDefault="004C4D3A">
            <w:pPr>
              <w:spacing w:line="240" w:lineRule="auto"/>
              <w:jc w:val="center"/>
              <w:rPr>
                <w:moveFrom w:id="2618" w:author="Bastien Paris" w:date="2023-11-29T20:05:00Z"/>
                <w:rFonts w:ascii="Times New Roman" w:eastAsia="Times New Roman" w:hAnsi="Times New Roman" w:cs="Times New Roman"/>
                <w:sz w:val="20"/>
                <w:szCs w:val="20"/>
              </w:rPr>
            </w:pPr>
            <w:moveFrom w:id="2619"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620" w:author="Bastien Paris" w:date="2023-11-29T20:05:00Z">
              <w:tcPr>
                <w:tcW w:w="1251" w:type="dxa"/>
                <w:tcBorders>
                  <w:top w:val="nil"/>
                  <w:left w:val="nil"/>
                  <w:bottom w:val="nil"/>
                  <w:right w:val="nil"/>
                </w:tcBorders>
                <w:shd w:val="clear" w:color="auto" w:fill="auto"/>
                <w:vAlign w:val="center"/>
              </w:tcPr>
            </w:tcPrChange>
          </w:tcPr>
          <w:p w14:paraId="4597194B" w14:textId="77777777" w:rsidR="00A43A32" w:rsidRDefault="004C4D3A">
            <w:pPr>
              <w:spacing w:line="240" w:lineRule="auto"/>
              <w:jc w:val="center"/>
              <w:rPr>
                <w:moveFrom w:id="2621" w:author="Bastien Paris" w:date="2023-11-29T20:05:00Z"/>
                <w:rFonts w:ascii="Times New Roman" w:eastAsia="Times New Roman" w:hAnsi="Times New Roman" w:cs="Times New Roman"/>
                <w:sz w:val="20"/>
                <w:szCs w:val="20"/>
              </w:rPr>
            </w:pPr>
            <w:moveFrom w:id="2622"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623" w:author="Bastien Paris" w:date="2023-11-29T20:05:00Z">
              <w:tcPr>
                <w:tcW w:w="1251" w:type="dxa"/>
                <w:tcBorders>
                  <w:top w:val="nil"/>
                  <w:left w:val="nil"/>
                  <w:bottom w:val="nil"/>
                  <w:right w:val="nil"/>
                </w:tcBorders>
                <w:shd w:val="clear" w:color="auto" w:fill="auto"/>
                <w:vAlign w:val="center"/>
              </w:tcPr>
            </w:tcPrChange>
          </w:tcPr>
          <w:p w14:paraId="50B2396C" w14:textId="77777777" w:rsidR="00A43A32" w:rsidRDefault="004C4D3A">
            <w:pPr>
              <w:spacing w:line="240" w:lineRule="auto"/>
              <w:jc w:val="center"/>
              <w:rPr>
                <w:moveFrom w:id="2624" w:author="Bastien Paris" w:date="2023-11-29T20:05:00Z"/>
                <w:rFonts w:ascii="Times New Roman" w:eastAsia="Times New Roman" w:hAnsi="Times New Roman" w:cs="Times New Roman"/>
                <w:sz w:val="20"/>
                <w:szCs w:val="20"/>
              </w:rPr>
            </w:pPr>
            <w:moveFrom w:id="2625"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nil"/>
              <w:right w:val="nil"/>
            </w:tcBorders>
            <w:shd w:val="clear" w:color="auto" w:fill="auto"/>
            <w:vAlign w:val="center"/>
            <w:tcPrChange w:id="2626" w:author="Bastien Paris" w:date="2023-11-29T20:05:00Z">
              <w:tcPr>
                <w:tcW w:w="1251" w:type="dxa"/>
                <w:tcBorders>
                  <w:top w:val="nil"/>
                  <w:left w:val="nil"/>
                  <w:bottom w:val="nil"/>
                  <w:right w:val="nil"/>
                </w:tcBorders>
                <w:shd w:val="clear" w:color="auto" w:fill="auto"/>
                <w:vAlign w:val="center"/>
              </w:tcPr>
            </w:tcPrChange>
          </w:tcPr>
          <w:p w14:paraId="6051C2A4" w14:textId="77777777" w:rsidR="00A43A32" w:rsidRDefault="004C4D3A">
            <w:pPr>
              <w:spacing w:line="240" w:lineRule="auto"/>
              <w:jc w:val="center"/>
              <w:rPr>
                <w:moveFrom w:id="2627" w:author="Bastien Paris" w:date="2023-11-29T20:05:00Z"/>
                <w:rFonts w:ascii="Times New Roman" w:eastAsia="Times New Roman" w:hAnsi="Times New Roman" w:cs="Times New Roman"/>
                <w:sz w:val="20"/>
                <w:szCs w:val="20"/>
              </w:rPr>
            </w:pPr>
            <w:moveFrom w:id="2628" w:author="Bastien Paris" w:date="2023-11-29T20:05:00Z">
              <w:r>
                <w:rPr>
                  <w:rFonts w:ascii="Times New Roman" w:eastAsia="Times New Roman" w:hAnsi="Times New Roman" w:cs="Times New Roman"/>
                  <w:sz w:val="20"/>
                  <w:szCs w:val="20"/>
                </w:rPr>
                <w:t>XX</w:t>
              </w:r>
            </w:moveFrom>
          </w:p>
        </w:tc>
      </w:tr>
      <w:tr w:rsidR="00A43A32" w14:paraId="3E5424F4" w14:textId="77777777" w:rsidTr="00695875">
        <w:trPr>
          <w:trHeight w:val="255"/>
          <w:trPrChange w:id="2629" w:author="Bastien Paris" w:date="2023-11-29T20:05:00Z">
            <w:trPr>
              <w:trHeight w:val="255"/>
            </w:trPr>
          </w:trPrChange>
        </w:trPr>
        <w:tc>
          <w:tcPr>
            <w:tcW w:w="2127" w:type="dxa"/>
            <w:tcBorders>
              <w:top w:val="nil"/>
              <w:left w:val="nil"/>
              <w:bottom w:val="single" w:sz="4" w:space="0" w:color="000000"/>
              <w:right w:val="nil"/>
            </w:tcBorders>
            <w:shd w:val="clear" w:color="auto" w:fill="auto"/>
            <w:vAlign w:val="center"/>
            <w:tcPrChange w:id="2630" w:author="Bastien Paris" w:date="2023-11-29T20:05:00Z">
              <w:tcPr>
                <w:tcW w:w="2127" w:type="dxa"/>
                <w:tcBorders>
                  <w:top w:val="nil"/>
                  <w:left w:val="nil"/>
                  <w:bottom w:val="single" w:sz="4" w:space="0" w:color="000000"/>
                  <w:right w:val="nil"/>
                </w:tcBorders>
                <w:shd w:val="clear" w:color="auto" w:fill="auto"/>
                <w:vAlign w:val="center"/>
              </w:tcPr>
            </w:tcPrChange>
          </w:tcPr>
          <w:p w14:paraId="454B0C1F" w14:textId="77777777" w:rsidR="00A43A32" w:rsidRDefault="004C4D3A">
            <w:pPr>
              <w:spacing w:line="240" w:lineRule="auto"/>
              <w:rPr>
                <w:moveFrom w:id="2631" w:author="Bastien Paris" w:date="2023-11-29T20:05:00Z"/>
                <w:rFonts w:ascii="Times New Roman" w:eastAsia="Times New Roman" w:hAnsi="Times New Roman" w:cs="Times New Roman"/>
                <w:sz w:val="20"/>
                <w:szCs w:val="20"/>
              </w:rPr>
            </w:pPr>
            <w:moveFrom w:id="2632" w:author="Bastien Paris" w:date="2023-11-29T20:05:00Z">
              <w:r>
                <w:rPr>
                  <w:rFonts w:ascii="Times New Roman" w:eastAsia="Times New Roman" w:hAnsi="Times New Roman" w:cs="Times New Roman"/>
                  <w:sz w:val="20"/>
                  <w:szCs w:val="20"/>
                </w:rPr>
                <w:t>Responsiveness</w:t>
              </w:r>
            </w:moveFrom>
          </w:p>
        </w:tc>
        <w:tc>
          <w:tcPr>
            <w:tcW w:w="1023" w:type="dxa"/>
            <w:tcBorders>
              <w:top w:val="nil"/>
              <w:left w:val="nil"/>
              <w:bottom w:val="single" w:sz="4" w:space="0" w:color="000000"/>
              <w:right w:val="nil"/>
            </w:tcBorders>
            <w:shd w:val="clear" w:color="auto" w:fill="auto"/>
            <w:vAlign w:val="center"/>
            <w:tcPrChange w:id="2633" w:author="Bastien Paris" w:date="2023-11-29T20:05:00Z">
              <w:tcPr>
                <w:tcW w:w="1023" w:type="dxa"/>
                <w:tcBorders>
                  <w:top w:val="nil"/>
                  <w:left w:val="nil"/>
                  <w:bottom w:val="single" w:sz="4" w:space="0" w:color="000000"/>
                  <w:right w:val="nil"/>
                </w:tcBorders>
                <w:shd w:val="clear" w:color="auto" w:fill="auto"/>
                <w:vAlign w:val="center"/>
              </w:tcPr>
            </w:tcPrChange>
          </w:tcPr>
          <w:p w14:paraId="6B1CE656" w14:textId="77777777" w:rsidR="00A43A32" w:rsidRDefault="004C4D3A">
            <w:pPr>
              <w:spacing w:line="240" w:lineRule="auto"/>
              <w:jc w:val="center"/>
              <w:rPr>
                <w:moveFrom w:id="2634" w:author="Bastien Paris" w:date="2023-11-29T20:05:00Z"/>
                <w:rFonts w:ascii="Times New Roman" w:eastAsia="Times New Roman" w:hAnsi="Times New Roman" w:cs="Times New Roman"/>
                <w:sz w:val="20"/>
                <w:szCs w:val="20"/>
              </w:rPr>
            </w:pPr>
            <w:moveFrom w:id="2635" w:author="Bastien Paris" w:date="2023-11-29T20:05:00Z">
              <w:r>
                <w:rPr>
                  <w:rFonts w:ascii="Times New Roman" w:eastAsia="Times New Roman" w:hAnsi="Times New Roman" w:cs="Times New Roman"/>
                  <w:sz w:val="20"/>
                  <w:szCs w:val="20"/>
                </w:rPr>
                <w:t>XX</w:t>
              </w:r>
            </w:moveFrom>
          </w:p>
        </w:tc>
        <w:tc>
          <w:tcPr>
            <w:tcW w:w="1252" w:type="dxa"/>
            <w:tcBorders>
              <w:top w:val="nil"/>
              <w:left w:val="nil"/>
              <w:bottom w:val="single" w:sz="4" w:space="0" w:color="000000"/>
              <w:right w:val="nil"/>
            </w:tcBorders>
            <w:shd w:val="clear" w:color="auto" w:fill="auto"/>
            <w:vAlign w:val="center"/>
            <w:tcPrChange w:id="2636" w:author="Bastien Paris" w:date="2023-11-29T20:05:00Z">
              <w:tcPr>
                <w:tcW w:w="1252" w:type="dxa"/>
                <w:tcBorders>
                  <w:top w:val="nil"/>
                  <w:left w:val="nil"/>
                  <w:bottom w:val="single" w:sz="4" w:space="0" w:color="000000"/>
                  <w:right w:val="nil"/>
                </w:tcBorders>
                <w:shd w:val="clear" w:color="auto" w:fill="auto"/>
                <w:vAlign w:val="center"/>
              </w:tcPr>
            </w:tcPrChange>
          </w:tcPr>
          <w:p w14:paraId="4EBD72B8" w14:textId="77777777" w:rsidR="00A43A32" w:rsidRDefault="004C4D3A">
            <w:pPr>
              <w:spacing w:line="240" w:lineRule="auto"/>
              <w:jc w:val="center"/>
              <w:rPr>
                <w:moveFrom w:id="2637" w:author="Bastien Paris" w:date="2023-11-29T20:05:00Z"/>
                <w:rFonts w:ascii="Times New Roman" w:eastAsia="Times New Roman" w:hAnsi="Times New Roman" w:cs="Times New Roman"/>
                <w:sz w:val="20"/>
                <w:szCs w:val="20"/>
              </w:rPr>
            </w:pPr>
            <w:moveFrom w:id="2638"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single" w:sz="4" w:space="0" w:color="000000"/>
              <w:right w:val="nil"/>
            </w:tcBorders>
            <w:shd w:val="clear" w:color="auto" w:fill="auto"/>
            <w:vAlign w:val="center"/>
            <w:tcPrChange w:id="2639" w:author="Bastien Paris" w:date="2023-11-29T20:05:00Z">
              <w:tcPr>
                <w:tcW w:w="1251" w:type="dxa"/>
                <w:tcBorders>
                  <w:top w:val="nil"/>
                  <w:left w:val="nil"/>
                  <w:bottom w:val="single" w:sz="4" w:space="0" w:color="000000"/>
                  <w:right w:val="nil"/>
                </w:tcBorders>
                <w:shd w:val="clear" w:color="auto" w:fill="auto"/>
                <w:vAlign w:val="center"/>
              </w:tcPr>
            </w:tcPrChange>
          </w:tcPr>
          <w:p w14:paraId="54E6D1E3" w14:textId="77777777" w:rsidR="00A43A32" w:rsidRDefault="004C4D3A">
            <w:pPr>
              <w:spacing w:line="240" w:lineRule="auto"/>
              <w:jc w:val="center"/>
              <w:rPr>
                <w:moveFrom w:id="2640" w:author="Bastien Paris" w:date="2023-11-29T20:05:00Z"/>
                <w:rFonts w:ascii="Times New Roman" w:eastAsia="Times New Roman" w:hAnsi="Times New Roman" w:cs="Times New Roman"/>
                <w:sz w:val="20"/>
                <w:szCs w:val="20"/>
              </w:rPr>
            </w:pPr>
            <w:moveFrom w:id="2641"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single" w:sz="4" w:space="0" w:color="000000"/>
              <w:right w:val="nil"/>
            </w:tcBorders>
            <w:shd w:val="clear" w:color="auto" w:fill="auto"/>
            <w:vAlign w:val="center"/>
            <w:tcPrChange w:id="2642" w:author="Bastien Paris" w:date="2023-11-29T20:05:00Z">
              <w:tcPr>
                <w:tcW w:w="1251" w:type="dxa"/>
                <w:tcBorders>
                  <w:top w:val="nil"/>
                  <w:left w:val="nil"/>
                  <w:bottom w:val="single" w:sz="4" w:space="0" w:color="000000"/>
                  <w:right w:val="nil"/>
                </w:tcBorders>
                <w:shd w:val="clear" w:color="auto" w:fill="auto"/>
                <w:vAlign w:val="center"/>
              </w:tcPr>
            </w:tcPrChange>
          </w:tcPr>
          <w:p w14:paraId="360ED186" w14:textId="77777777" w:rsidR="00A43A32" w:rsidRDefault="004C4D3A">
            <w:pPr>
              <w:spacing w:line="240" w:lineRule="auto"/>
              <w:jc w:val="center"/>
              <w:rPr>
                <w:moveFrom w:id="2643" w:author="Bastien Paris" w:date="2023-11-29T20:05:00Z"/>
                <w:rFonts w:ascii="Times New Roman" w:eastAsia="Times New Roman" w:hAnsi="Times New Roman" w:cs="Times New Roman"/>
                <w:sz w:val="20"/>
                <w:szCs w:val="20"/>
              </w:rPr>
            </w:pPr>
            <w:moveFrom w:id="2644"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single" w:sz="4" w:space="0" w:color="000000"/>
              <w:right w:val="nil"/>
            </w:tcBorders>
            <w:shd w:val="clear" w:color="auto" w:fill="auto"/>
            <w:vAlign w:val="center"/>
            <w:tcPrChange w:id="2645" w:author="Bastien Paris" w:date="2023-11-29T20:05:00Z">
              <w:tcPr>
                <w:tcW w:w="1251" w:type="dxa"/>
                <w:tcBorders>
                  <w:top w:val="nil"/>
                  <w:left w:val="nil"/>
                  <w:bottom w:val="single" w:sz="4" w:space="0" w:color="000000"/>
                  <w:right w:val="nil"/>
                </w:tcBorders>
                <w:shd w:val="clear" w:color="auto" w:fill="auto"/>
                <w:vAlign w:val="center"/>
              </w:tcPr>
            </w:tcPrChange>
          </w:tcPr>
          <w:p w14:paraId="7188D645" w14:textId="77777777" w:rsidR="00A43A32" w:rsidRDefault="004C4D3A">
            <w:pPr>
              <w:spacing w:line="240" w:lineRule="auto"/>
              <w:jc w:val="center"/>
              <w:rPr>
                <w:moveFrom w:id="2646" w:author="Bastien Paris" w:date="2023-11-29T20:05:00Z"/>
                <w:rFonts w:ascii="Times New Roman" w:eastAsia="Times New Roman" w:hAnsi="Times New Roman" w:cs="Times New Roman"/>
                <w:sz w:val="20"/>
                <w:szCs w:val="20"/>
              </w:rPr>
            </w:pPr>
            <w:moveFrom w:id="2647" w:author="Bastien Paris" w:date="2023-11-29T20:05:00Z">
              <w:r>
                <w:rPr>
                  <w:rFonts w:ascii="Times New Roman" w:eastAsia="Times New Roman" w:hAnsi="Times New Roman" w:cs="Times New Roman"/>
                  <w:sz w:val="20"/>
                  <w:szCs w:val="20"/>
                </w:rPr>
                <w:t>XX</w:t>
              </w:r>
            </w:moveFrom>
          </w:p>
        </w:tc>
        <w:tc>
          <w:tcPr>
            <w:tcW w:w="1251" w:type="dxa"/>
            <w:tcBorders>
              <w:top w:val="nil"/>
              <w:left w:val="nil"/>
              <w:bottom w:val="single" w:sz="4" w:space="0" w:color="000000"/>
              <w:right w:val="nil"/>
            </w:tcBorders>
            <w:shd w:val="clear" w:color="auto" w:fill="auto"/>
            <w:vAlign w:val="center"/>
            <w:tcPrChange w:id="2648" w:author="Bastien Paris" w:date="2023-11-29T20:05:00Z">
              <w:tcPr>
                <w:tcW w:w="1251" w:type="dxa"/>
                <w:tcBorders>
                  <w:top w:val="nil"/>
                  <w:left w:val="nil"/>
                  <w:bottom w:val="single" w:sz="4" w:space="0" w:color="000000"/>
                  <w:right w:val="nil"/>
                </w:tcBorders>
                <w:shd w:val="clear" w:color="auto" w:fill="auto"/>
                <w:vAlign w:val="center"/>
              </w:tcPr>
            </w:tcPrChange>
          </w:tcPr>
          <w:p w14:paraId="2991180B" w14:textId="77777777" w:rsidR="00A43A32" w:rsidRDefault="004C4D3A">
            <w:pPr>
              <w:spacing w:line="240" w:lineRule="auto"/>
              <w:jc w:val="center"/>
              <w:rPr>
                <w:moveFrom w:id="2649" w:author="Bastien Paris" w:date="2023-11-29T20:05:00Z"/>
                <w:rFonts w:ascii="Times New Roman" w:eastAsia="Times New Roman" w:hAnsi="Times New Roman" w:cs="Times New Roman"/>
                <w:sz w:val="20"/>
                <w:szCs w:val="20"/>
              </w:rPr>
            </w:pPr>
            <w:moveFrom w:id="2650" w:author="Bastien Paris" w:date="2023-11-29T20:05:00Z">
              <w:r>
                <w:rPr>
                  <w:rFonts w:ascii="Times New Roman" w:eastAsia="Times New Roman" w:hAnsi="Times New Roman" w:cs="Times New Roman"/>
                  <w:sz w:val="20"/>
                  <w:szCs w:val="20"/>
                </w:rPr>
                <w:t>XX</w:t>
              </w:r>
            </w:moveFrom>
          </w:p>
        </w:tc>
      </w:tr>
    </w:tbl>
    <w:p w14:paraId="7205CC11" w14:textId="77777777" w:rsidR="00BA2245" w:rsidRDefault="00BA2245" w:rsidP="005A131F">
      <w:pPr>
        <w:spacing w:line="480" w:lineRule="auto"/>
        <w:jc w:val="both"/>
        <w:rPr>
          <w:ins w:id="2651" w:author="Bastien Paris [2]" w:date="2023-09-04T15:46:00Z"/>
          <w:moveFrom w:id="2652" w:author="Bastien Paris" w:date="2023-11-29T20:05:00Z"/>
          <w:rFonts w:ascii="Times New Roman" w:hAnsi="Times New Roman"/>
          <w:color w:val="0E101A"/>
          <w:sz w:val="24"/>
          <w:highlight w:val="yellow"/>
          <w:rPrChange w:id="2653" w:author="Bastien Paris" w:date="2023-11-29T20:05:00Z">
            <w:rPr>
              <w:ins w:id="2654" w:author="Bastien Paris [2]" w:date="2023-09-04T15:46:00Z"/>
              <w:moveFrom w:id="2655" w:author="Bastien Paris" w:date="2023-11-29T20:05:00Z"/>
              <w:rFonts w:ascii="Times New Roman" w:eastAsia="Times New Roman" w:hAnsi="Times New Roman" w:cs="Times New Roman"/>
              <w:color w:val="0E101A"/>
              <w:sz w:val="24"/>
              <w:szCs w:val="24"/>
              <w:highlight w:val="white"/>
            </w:rPr>
          </w:rPrChange>
        </w:rPr>
      </w:pPr>
    </w:p>
    <w:p w14:paraId="3C872573" w14:textId="669ADCCE" w:rsidR="00A43A32" w:rsidRDefault="004C4D3A">
      <w:pPr>
        <w:spacing w:line="480" w:lineRule="auto"/>
        <w:ind w:firstLine="720"/>
        <w:jc w:val="both"/>
        <w:rPr>
          <w:del w:id="2656" w:author="Bastien Paris" w:date="2023-11-29T20:05:00Z"/>
          <w:rFonts w:ascii="Times New Roman" w:eastAsia="Times New Roman" w:hAnsi="Times New Roman" w:cs="Times New Roman"/>
          <w:color w:val="0E101A"/>
          <w:sz w:val="24"/>
          <w:szCs w:val="24"/>
          <w:highlight w:val="white"/>
        </w:rPr>
      </w:pPr>
      <w:moveFromRangeStart w:id="2657" w:author="Bastien Paris" w:date="2023-11-29T20:05:00Z" w:name="move152180750"/>
      <w:moveFromRangeEnd w:id="2312"/>
      <w:moveFrom w:id="2658" w:author="Bastien Paris" w:date="2023-11-29T20:05:00Z">
        <w:ins w:id="2659" w:author="hans.ijzerman@outlook.com" w:date="2023-11-24T11:07:00Z">
          <w:r>
            <w:rPr>
              <w:rFonts w:ascii="Times New Roman" w:eastAsia="Times New Roman" w:hAnsi="Times New Roman" w:cs="Times New Roman"/>
              <w:color w:val="0E101A"/>
              <w:sz w:val="24"/>
              <w:szCs w:val="24"/>
              <w:highlight w:val="white"/>
            </w:rPr>
            <w:t xml:space="preserve">In Figure 5, we show where the measures were developed. Most of them originated in </w:t>
          </w:r>
          <w:r>
            <w:rPr>
              <w:rFonts w:ascii="Times New Roman" w:eastAsia="Times New Roman" w:hAnsi="Times New Roman" w:cs="Times New Roman"/>
              <w:color w:val="0E101A"/>
              <w:sz w:val="24"/>
              <w:szCs w:val="24"/>
              <w:highlight w:val="yellow"/>
            </w:rPr>
            <w:t>[Add country name] (XX%)</w:t>
          </w:r>
          <w:r>
            <w:rPr>
              <w:rFonts w:ascii="Times New Roman" w:eastAsia="Times New Roman" w:hAnsi="Times New Roman" w:cs="Times New Roman"/>
              <w:color w:val="0E101A"/>
              <w:sz w:val="24"/>
              <w:szCs w:val="24"/>
              <w:highlight w:val="white"/>
            </w:rPr>
            <w:t xml:space="preserve">. </w:t>
          </w:r>
        </w:ins>
      </w:moveFrom>
      <w:moveFromRangeEnd w:id="2657"/>
      <w:del w:id="2660" w:author="Bastien Paris" w:date="2023-11-29T20:05:00Z">
        <w:r>
          <w:rPr>
            <w:rFonts w:ascii="Times New Roman" w:eastAsia="Times New Roman" w:hAnsi="Times New Roman" w:cs="Times New Roman"/>
            <w:color w:val="0E101A"/>
            <w:sz w:val="24"/>
            <w:szCs w:val="24"/>
            <w:highlight w:val="white"/>
          </w:rPr>
          <w:delText>In Table 8, we report whether age (</w:delText>
        </w:r>
        <w:r>
          <w:rPr>
            <w:rFonts w:ascii="Times New Roman" w:eastAsia="Times New Roman" w:hAnsi="Times New Roman" w:cs="Times New Roman"/>
            <w:i/>
            <w:color w:val="0E101A"/>
            <w:sz w:val="24"/>
            <w:szCs w:val="24"/>
            <w:highlight w:val="white"/>
          </w:rPr>
          <w:delText xml:space="preserve">M </w:delText>
        </w:r>
        <w:r>
          <w:rPr>
            <w:rFonts w:ascii="Times New Roman" w:eastAsia="Times New Roman" w:hAnsi="Times New Roman" w:cs="Times New Roman"/>
            <w:color w:val="0E101A"/>
            <w:sz w:val="24"/>
            <w:szCs w:val="24"/>
            <w:highlight w:val="white"/>
          </w:rPr>
          <w:delText xml:space="preserve">and </w:delText>
        </w:r>
        <w:r>
          <w:rPr>
            <w:rFonts w:ascii="Times New Roman" w:eastAsia="Times New Roman" w:hAnsi="Times New Roman" w:cs="Times New Roman"/>
            <w:i/>
            <w:color w:val="0E101A"/>
            <w:sz w:val="24"/>
            <w:szCs w:val="24"/>
            <w:highlight w:val="white"/>
          </w:rPr>
          <w:delText>SD</w:delText>
        </w:r>
        <w:r>
          <w:rPr>
            <w:rFonts w:ascii="Times New Roman" w:eastAsia="Times New Roman" w:hAnsi="Times New Roman" w:cs="Times New Roman"/>
            <w:color w:val="0E101A"/>
            <w:sz w:val="24"/>
            <w:szCs w:val="24"/>
            <w:highlight w:val="white"/>
          </w:rPr>
          <w:delText>), race, gender, sexuality composition, religious affiliations, and socioeconomic indicators (income, education, employment status) were reported of the sample for which the measure was developed, and if so, what they were.</w:delText>
        </w:r>
      </w:del>
    </w:p>
    <w:p w14:paraId="27B48FAF" w14:textId="77777777" w:rsidR="00A43A32" w:rsidRDefault="004C4D3A">
      <w:pPr>
        <w:spacing w:line="480" w:lineRule="auto"/>
        <w:jc w:val="both"/>
        <w:rPr>
          <w:rFonts w:ascii="Times New Roman" w:eastAsia="Times New Roman" w:hAnsi="Times New Roman" w:cs="Times New Roman"/>
          <w:color w:val="0E101A"/>
          <w:sz w:val="24"/>
          <w:szCs w:val="24"/>
          <w:highlight w:val="yellow"/>
        </w:rPr>
      </w:pPr>
      <w:del w:id="2661" w:author="Bastien Paris" w:date="2023-11-29T20:05:00Z">
        <w:r>
          <w:rPr>
            <w:rFonts w:ascii="Times New Roman" w:eastAsia="Times New Roman" w:hAnsi="Times New Roman" w:cs="Times New Roman"/>
            <w:b/>
            <w:color w:val="0E101A"/>
            <w:sz w:val="24"/>
            <w:szCs w:val="24"/>
            <w:highlight w:val="white"/>
          </w:rPr>
          <w:delText xml:space="preserve">Figure 5. </w:delText>
        </w:r>
      </w:del>
      <w:r>
        <w:rPr>
          <w:rFonts w:ascii="Times New Roman" w:eastAsia="Times New Roman" w:hAnsi="Times New Roman" w:cs="Times New Roman"/>
          <w:color w:val="0E101A"/>
          <w:sz w:val="24"/>
          <w:szCs w:val="24"/>
          <w:highlight w:val="yellow"/>
        </w:rPr>
        <w:t xml:space="preserve">Placeholder for our country of origin, again taken from the CORE Lab (2023). </w:t>
      </w:r>
      <w:del w:id="2662" w:author="Bastien Paris" w:date="2023-11-29T20:05:00Z">
        <w:r>
          <w:rPr>
            <w:rFonts w:ascii="Times New Roman" w:eastAsia="Times New Roman" w:hAnsi="Times New Roman" w:cs="Times New Roman"/>
            <w:color w:val="0E101A"/>
            <w:sz w:val="24"/>
            <w:szCs w:val="24"/>
            <w:highlight w:val="yellow"/>
          </w:rPr>
          <w:delText xml:space="preserve">[To be added once completed: Country of origin of the XX measures assessing social connection.] </w:delText>
        </w:r>
      </w:del>
    </w:p>
    <w:p w14:paraId="54F8FD6C" w14:textId="77777777" w:rsidR="00A43A32" w:rsidRDefault="004C4D3A">
      <w:pPr>
        <w:spacing w:line="480" w:lineRule="auto"/>
        <w:ind w:firstLine="566"/>
        <w:jc w:val="both"/>
        <w:rPr>
          <w:del w:id="2663" w:author="Bastien Paris" w:date="2023-11-29T20:05:00Z"/>
          <w:rFonts w:ascii="Times New Roman" w:eastAsia="Times New Roman" w:hAnsi="Times New Roman" w:cs="Times New Roman"/>
          <w:sz w:val="24"/>
          <w:szCs w:val="24"/>
          <w:highlight w:val="white"/>
        </w:rPr>
      </w:pPr>
      <w:del w:id="2664" w:author="Bastien Paris" w:date="2023-11-29T20:05:00Z">
        <w:r>
          <w:rPr>
            <w:rFonts w:ascii="Times New Roman" w:eastAsia="Times New Roman" w:hAnsi="Times New Roman" w:cs="Times New Roman"/>
            <w:noProof/>
            <w:sz w:val="24"/>
            <w:szCs w:val="24"/>
            <w:highlight w:val="white"/>
          </w:rPr>
          <w:drawing>
            <wp:inline distT="114300" distB="114300" distL="114300" distR="114300" wp14:anchorId="5FD5323B" wp14:editId="10F4EAC9">
              <wp:extent cx="5133975" cy="4133850"/>
              <wp:effectExtent l="0" t="0" r="0" b="0"/>
              <wp:docPr id="829568748" name="Image 82956874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133975" cy="4133850"/>
                      </a:xfrm>
                      <a:prstGeom prst="rect">
                        <a:avLst/>
                      </a:prstGeom>
                      <a:ln/>
                    </pic:spPr>
                  </pic:pic>
                </a:graphicData>
              </a:graphic>
            </wp:inline>
          </w:drawing>
        </w:r>
      </w:del>
    </w:p>
    <w:p w14:paraId="6F1EF1B2" w14:textId="77777777" w:rsidR="00A43A32" w:rsidRDefault="00A43A32">
      <w:pPr>
        <w:spacing w:line="479" w:lineRule="auto"/>
        <w:jc w:val="both"/>
        <w:rPr>
          <w:rFonts w:ascii="Times New Roman" w:eastAsia="Times New Roman" w:hAnsi="Times New Roman" w:cs="Times New Roman"/>
          <w:color w:val="0E101A"/>
          <w:sz w:val="24"/>
          <w:szCs w:val="24"/>
          <w:highlight w:val="white"/>
        </w:rPr>
      </w:pPr>
    </w:p>
    <w:p w14:paraId="112B3539" w14:textId="77777777" w:rsidR="00A43A32" w:rsidRDefault="004C4D3A">
      <w:pPr>
        <w:shd w:val="clear" w:color="auto" w:fill="FFFFFF"/>
        <w:spacing w:after="240"/>
        <w:jc w:val="both"/>
        <w:rPr>
          <w:rFonts w:ascii="Times New Roman" w:eastAsia="Times New Roman" w:hAnsi="Times New Roman" w:cs="Times New Roman"/>
          <w:i/>
          <w:color w:val="0E101A"/>
          <w:highlight w:val="white"/>
        </w:rPr>
      </w:pPr>
      <w:r>
        <w:rPr>
          <w:rFonts w:ascii="Times New Roman" w:eastAsia="Times New Roman" w:hAnsi="Times New Roman" w:cs="Times New Roman"/>
          <w:b/>
          <w:color w:val="0E101A"/>
          <w:highlight w:val="white"/>
        </w:rPr>
        <w:t xml:space="preserve">Table </w:t>
      </w:r>
      <w:ins w:id="2665" w:author="Bastien Paris" w:date="2023-11-29T20:05:00Z">
        <w:r w:rsidR="00325002">
          <w:rPr>
            <w:rFonts w:ascii="Times New Roman" w:eastAsia="Times New Roman" w:hAnsi="Times New Roman" w:cs="Times New Roman"/>
            <w:b/>
            <w:color w:val="0E101A"/>
            <w:highlight w:val="white"/>
          </w:rPr>
          <w:t>9</w:t>
        </w:r>
      </w:ins>
      <w:del w:id="2666" w:author="Bastien Paris" w:date="2023-11-29T20:05:00Z">
        <w:r>
          <w:rPr>
            <w:rFonts w:ascii="Times New Roman" w:eastAsia="Times New Roman" w:hAnsi="Times New Roman" w:cs="Times New Roman"/>
            <w:b/>
            <w:color w:val="0E101A"/>
            <w:highlight w:val="white"/>
          </w:rPr>
          <w:delText>8</w:delText>
        </w:r>
      </w:del>
      <w:r>
        <w:rPr>
          <w:rFonts w:ascii="Times New Roman" w:eastAsia="Times New Roman" w:hAnsi="Times New Roman" w:cs="Times New Roman"/>
          <w:b/>
          <w:color w:val="0E101A"/>
          <w:highlight w:val="white"/>
        </w:rPr>
        <w:t xml:space="preserve">. </w:t>
      </w:r>
      <w:r>
        <w:rPr>
          <w:rFonts w:ascii="Times New Roman" w:eastAsia="Times New Roman" w:hAnsi="Times New Roman" w:cs="Times New Roman"/>
          <w:i/>
          <w:color w:val="0E101A"/>
          <w:highlight w:val="white"/>
        </w:rPr>
        <w:t xml:space="preserve">Summary of Social Connection Measures’ Sample Characteristics </w:t>
      </w:r>
    </w:p>
    <w:tbl>
      <w:tblPr>
        <w:tblStyle w:val="2"/>
        <w:tblW w:w="5000" w:type="pct"/>
        <w:tblInd w:w="0" w:type="dxa"/>
        <w:tblBorders>
          <w:top w:val="nil"/>
          <w:left w:val="nil"/>
          <w:bottom w:val="nil"/>
          <w:right w:val="nil"/>
          <w:insideH w:val="nil"/>
          <w:insideV w:val="nil"/>
        </w:tblBorders>
        <w:tblLayout w:type="fixed"/>
        <w:tblLook w:val="0600" w:firstRow="0" w:lastRow="0" w:firstColumn="0" w:lastColumn="0" w:noHBand="1" w:noVBand="1"/>
        <w:tblPrChange w:id="2667" w:author="Bastien Paris" w:date="2023-11-29T20:05:00Z">
          <w:tblPr>
            <w:tblStyle w:val="afc"/>
            <w:tblW w:w="9150"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794"/>
        <w:gridCol w:w="949"/>
        <w:gridCol w:w="755"/>
        <w:gridCol w:w="950"/>
        <w:gridCol w:w="1133"/>
        <w:gridCol w:w="1067"/>
        <w:gridCol w:w="1067"/>
        <w:gridCol w:w="1067"/>
        <w:gridCol w:w="1067"/>
        <w:gridCol w:w="160"/>
        <w:tblGridChange w:id="2668">
          <w:tblGrid>
            <w:gridCol w:w="915"/>
            <w:gridCol w:w="1095"/>
            <w:gridCol w:w="870"/>
            <w:gridCol w:w="1095"/>
            <w:gridCol w:w="1305"/>
            <w:gridCol w:w="163"/>
            <w:gridCol w:w="1067"/>
            <w:gridCol w:w="1230"/>
            <w:gridCol w:w="187"/>
            <w:gridCol w:w="1223"/>
          </w:tblGrid>
        </w:tblGridChange>
      </w:tblGrid>
      <w:tr w:rsidR="00A43A32" w14:paraId="2928D65B" w14:textId="77777777" w:rsidTr="00FA29BE">
        <w:trPr>
          <w:trHeight w:val="360"/>
          <w:trPrChange w:id="2669" w:author="Bastien Paris" w:date="2023-11-29T20:05:00Z">
            <w:trPr>
              <w:trHeight w:val="360"/>
            </w:trPr>
          </w:trPrChange>
        </w:trPr>
        <w:tc>
          <w:tcPr>
            <w:tcW w:w="441" w:type="pct"/>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Change w:id="2670" w:author="Bastien Paris" w:date="2023-11-29T20:05:00Z">
              <w:tcPr>
                <w:tcW w:w="91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tcPrChange>
          </w:tcPr>
          <w:p w14:paraId="41A5936A"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Measure</w:t>
            </w:r>
          </w:p>
        </w:tc>
        <w:tc>
          <w:tcPr>
            <w:tcW w:w="527" w:type="pct"/>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1" w:author="Bastien Paris" w:date="2023-11-29T20:05:00Z">
              <w:tcPr>
                <w:tcW w:w="1095" w:type="dxa"/>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08151CD5"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i/>
                <w:sz w:val="20"/>
                <w:szCs w:val="20"/>
                <w:highlight w:val="white"/>
              </w:rPr>
              <w:t>M</w:t>
            </w:r>
            <w:r>
              <w:rPr>
                <w:rFonts w:ascii="Times New Roman" w:eastAsia="Times New Roman" w:hAnsi="Times New Roman" w:cs="Times New Roman"/>
                <w:sz w:val="20"/>
                <w:szCs w:val="20"/>
                <w:highlight w:val="white"/>
              </w:rPr>
              <w:t xml:space="preserve"> Age</w:t>
            </w:r>
          </w:p>
        </w:tc>
        <w:tc>
          <w:tcPr>
            <w:tcW w:w="419" w:type="pct"/>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2" w:author="Bastien Paris" w:date="2023-11-29T20:05:00Z">
              <w:tcPr>
                <w:tcW w:w="870" w:type="dxa"/>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2CFFCA42"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i/>
                <w:sz w:val="20"/>
                <w:szCs w:val="20"/>
                <w:highlight w:val="white"/>
              </w:rPr>
              <w:t>SD</w:t>
            </w:r>
            <w:r>
              <w:rPr>
                <w:rFonts w:ascii="Times New Roman" w:eastAsia="Times New Roman" w:hAnsi="Times New Roman" w:cs="Times New Roman"/>
                <w:sz w:val="20"/>
                <w:szCs w:val="20"/>
                <w:highlight w:val="white"/>
              </w:rPr>
              <w:t xml:space="preserve"> Age</w:t>
            </w:r>
          </w:p>
        </w:tc>
        <w:tc>
          <w:tcPr>
            <w:tcW w:w="527" w:type="pct"/>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3" w:author="Bastien Paris" w:date="2023-11-29T20:05:00Z">
              <w:tcPr>
                <w:tcW w:w="1095" w:type="dxa"/>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6BFF0643"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Race Composition</w:t>
            </w:r>
          </w:p>
        </w:tc>
        <w:tc>
          <w:tcPr>
            <w:tcW w:w="629" w:type="pct"/>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4" w:author="Bastien Paris" w:date="2023-11-29T20:05:00Z">
              <w:tcPr>
                <w:tcW w:w="1305" w:type="dxa"/>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31A032B3"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Gender Composition</w:t>
            </w:r>
          </w:p>
        </w:tc>
        <w:tc>
          <w:tcPr>
            <w:tcW w:w="592" w:type="pct"/>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5" w:author="Bastien Paris" w:date="2023-11-29T20:05:00Z">
              <w:tcPr>
                <w:tcW w:w="1230" w:type="dxa"/>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69C5C854"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Sexuality</w:t>
            </w:r>
          </w:p>
          <w:p w14:paraId="63A32D68"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Composition</w:t>
            </w:r>
          </w:p>
        </w:tc>
        <w:tc>
          <w:tcPr>
            <w:tcW w:w="592" w:type="pct"/>
            <w:tcBorders>
              <w:top w:val="single" w:sz="8" w:space="0" w:color="000000"/>
              <w:left w:val="nil"/>
              <w:bottom w:val="single" w:sz="8" w:space="0" w:color="000000"/>
              <w:right w:val="nil"/>
            </w:tcBorders>
            <w:tcPrChange w:id="2676" w:author="Bastien Paris" w:date="2023-11-29T20:05:00Z">
              <w:tcPr>
                <w:tcW w:w="592" w:type="pct"/>
                <w:tcBorders>
                  <w:top w:val="single" w:sz="8" w:space="0" w:color="000000"/>
                  <w:left w:val="nil"/>
                  <w:bottom w:val="single" w:sz="8" w:space="0" w:color="000000"/>
                  <w:right w:val="nil"/>
                </w:tcBorders>
              </w:tcPr>
            </w:tcPrChange>
          </w:tcPr>
          <w:p w14:paraId="65EDD488" w14:textId="54E8BFF4" w:rsidR="00096779" w:rsidRDefault="00096779">
            <w:pPr>
              <w:shd w:val="clear" w:color="auto" w:fill="FFFFFF"/>
              <w:ind w:left="-40"/>
              <w:jc w:val="center"/>
              <w:rPr>
                <w:rFonts w:ascii="Times New Roman" w:eastAsia="Times New Roman" w:hAnsi="Times New Roman" w:cs="Times New Roman"/>
                <w:sz w:val="20"/>
                <w:szCs w:val="20"/>
                <w:highlight w:val="white"/>
              </w:rPr>
            </w:pPr>
            <w:ins w:id="2677" w:author="Debora Brickau" w:date="2023-11-27T20:37:00Z">
              <w:r>
                <w:rPr>
                  <w:rFonts w:ascii="Times New Roman" w:eastAsia="Times New Roman" w:hAnsi="Times New Roman" w:cs="Times New Roman"/>
                  <w:sz w:val="20"/>
                  <w:szCs w:val="20"/>
                  <w:highlight w:val="white"/>
                </w:rPr>
                <w:t>Sample Type</w:t>
              </w:r>
            </w:ins>
          </w:p>
        </w:tc>
        <w:tc>
          <w:tcPr>
            <w:tcW w:w="592" w:type="pct"/>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8" w:author="Bastien Paris" w:date="2023-11-29T20:05:00Z">
              <w:tcPr>
                <w:tcW w:w="1230" w:type="dxa"/>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0611E865" w14:textId="40916D89"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Religious Affiliation</w:t>
            </w:r>
          </w:p>
        </w:tc>
        <w:tc>
          <w:tcPr>
            <w:tcW w:w="679" w:type="pct"/>
            <w:gridSpan w:val="2"/>
            <w:tcBorders>
              <w:top w:val="single" w:sz="8" w:space="0" w:color="000000"/>
              <w:left w:val="nil"/>
              <w:bottom w:val="single" w:sz="8" w:space="0" w:color="000000"/>
              <w:right w:val="single" w:sz="8" w:space="0" w:color="FFFFFF"/>
            </w:tcBorders>
            <w:tcMar>
              <w:top w:w="40" w:type="dxa"/>
              <w:left w:w="40" w:type="dxa"/>
              <w:bottom w:w="40" w:type="dxa"/>
              <w:right w:w="40" w:type="dxa"/>
            </w:tcMar>
            <w:tcPrChange w:id="2679" w:author="Bastien Paris" w:date="2023-11-29T20:05:00Z">
              <w:tcPr>
                <w:tcW w:w="1410" w:type="dxa"/>
                <w:gridSpan w:val="2"/>
                <w:tcBorders>
                  <w:top w:val="single" w:sz="8" w:space="0" w:color="000000"/>
                  <w:left w:val="nil"/>
                  <w:bottom w:val="single" w:sz="8" w:space="0" w:color="000000"/>
                  <w:right w:val="single" w:sz="8" w:space="0" w:color="FFFFFF"/>
                </w:tcBorders>
                <w:tcMar>
                  <w:top w:w="40" w:type="dxa"/>
                  <w:left w:w="40" w:type="dxa"/>
                  <w:bottom w:w="40" w:type="dxa"/>
                  <w:right w:w="40" w:type="dxa"/>
                </w:tcMar>
              </w:tcPr>
            </w:tcPrChange>
          </w:tcPr>
          <w:p w14:paraId="780D1699"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Socioeconomic indicators</w:t>
            </w:r>
          </w:p>
        </w:tc>
      </w:tr>
      <w:tr w:rsidR="00A43A32" w14:paraId="069D865F" w14:textId="4743ADDA" w:rsidTr="00FA29BE">
        <w:trPr>
          <w:trHeight w:val="330"/>
          <w:trPrChange w:id="2680" w:author="Bastien Paris" w:date="2023-11-29T20:05:00Z">
            <w:trPr>
              <w:trHeight w:val="330"/>
            </w:trPr>
          </w:trPrChange>
        </w:trPr>
        <w:tc>
          <w:tcPr>
            <w:tcW w:w="441" w:type="pct"/>
            <w:tcBorders>
              <w:top w:val="nil"/>
              <w:left w:val="single" w:sz="8" w:space="0" w:color="FFFFFF"/>
              <w:bottom w:val="single" w:sz="8" w:space="0" w:color="FFFFFF"/>
              <w:right w:val="single" w:sz="8" w:space="0" w:color="FFFFFF"/>
            </w:tcBorders>
            <w:tcMar>
              <w:top w:w="40" w:type="dxa"/>
              <w:left w:w="40" w:type="dxa"/>
              <w:bottom w:w="40" w:type="dxa"/>
              <w:right w:w="40" w:type="dxa"/>
            </w:tcMar>
            <w:tcPrChange w:id="2681" w:author="Bastien Paris" w:date="2023-11-29T20:05:00Z">
              <w:tcPr>
                <w:tcW w:w="915" w:type="dxa"/>
                <w:tcBorders>
                  <w:top w:val="nil"/>
                  <w:left w:val="single" w:sz="8" w:space="0" w:color="FFFFFF"/>
                  <w:bottom w:val="single" w:sz="8" w:space="0" w:color="FFFFFF"/>
                  <w:right w:val="single" w:sz="8" w:space="0" w:color="FFFFFF"/>
                </w:tcBorders>
                <w:tcMar>
                  <w:top w:w="40" w:type="dxa"/>
                  <w:left w:w="40" w:type="dxa"/>
                  <w:bottom w:w="40" w:type="dxa"/>
                  <w:right w:w="40" w:type="dxa"/>
                </w:tcMar>
              </w:tcPr>
            </w:tcPrChange>
          </w:tcPr>
          <w:p w14:paraId="1EB434C1"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XX</w:t>
            </w:r>
          </w:p>
        </w:tc>
        <w:tc>
          <w:tcPr>
            <w:tcW w:w="527" w:type="pct"/>
            <w:tcBorders>
              <w:top w:val="nil"/>
              <w:left w:val="nil"/>
              <w:bottom w:val="single" w:sz="8" w:space="0" w:color="FFFFFF"/>
              <w:right w:val="single" w:sz="8" w:space="0" w:color="FFFFFF"/>
            </w:tcBorders>
            <w:tcMar>
              <w:top w:w="40" w:type="dxa"/>
              <w:left w:w="40" w:type="dxa"/>
              <w:bottom w:w="40" w:type="dxa"/>
              <w:right w:w="40" w:type="dxa"/>
            </w:tcMar>
            <w:tcPrChange w:id="2682" w:author="Bastien Paris" w:date="2023-11-29T20:05:00Z">
              <w:tcPr>
                <w:tcW w:w="1095" w:type="dxa"/>
                <w:tcBorders>
                  <w:top w:val="nil"/>
                  <w:left w:val="nil"/>
                  <w:bottom w:val="single" w:sz="8" w:space="0" w:color="FFFFFF"/>
                  <w:right w:val="single" w:sz="8" w:space="0" w:color="FFFFFF"/>
                </w:tcBorders>
                <w:tcMar>
                  <w:top w:w="40" w:type="dxa"/>
                  <w:left w:w="40" w:type="dxa"/>
                  <w:bottom w:w="40" w:type="dxa"/>
                  <w:right w:w="40" w:type="dxa"/>
                </w:tcMar>
              </w:tcPr>
            </w:tcPrChange>
          </w:tcPr>
          <w:p w14:paraId="0258A5D6"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XX</w:t>
            </w:r>
          </w:p>
        </w:tc>
        <w:tc>
          <w:tcPr>
            <w:tcW w:w="419" w:type="pct"/>
            <w:tcBorders>
              <w:top w:val="nil"/>
              <w:left w:val="nil"/>
              <w:bottom w:val="single" w:sz="8" w:space="0" w:color="FFFFFF"/>
              <w:right w:val="single" w:sz="8" w:space="0" w:color="FFFFFF"/>
            </w:tcBorders>
            <w:tcMar>
              <w:top w:w="40" w:type="dxa"/>
              <w:left w:w="40" w:type="dxa"/>
              <w:bottom w:w="40" w:type="dxa"/>
              <w:right w:w="40" w:type="dxa"/>
            </w:tcMar>
            <w:tcPrChange w:id="2683" w:author="Bastien Paris" w:date="2023-11-29T20:05:00Z">
              <w:tcPr>
                <w:tcW w:w="870" w:type="dxa"/>
                <w:tcBorders>
                  <w:top w:val="nil"/>
                  <w:left w:val="nil"/>
                  <w:bottom w:val="single" w:sz="8" w:space="0" w:color="FFFFFF"/>
                  <w:right w:val="single" w:sz="8" w:space="0" w:color="FFFFFF"/>
                </w:tcBorders>
                <w:tcMar>
                  <w:top w:w="40" w:type="dxa"/>
                  <w:left w:w="40" w:type="dxa"/>
                  <w:bottom w:w="40" w:type="dxa"/>
                  <w:right w:w="40" w:type="dxa"/>
                </w:tcMar>
              </w:tcPr>
            </w:tcPrChange>
          </w:tcPr>
          <w:p w14:paraId="1DDEAE6E"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XX</w:t>
            </w:r>
          </w:p>
        </w:tc>
        <w:tc>
          <w:tcPr>
            <w:tcW w:w="527" w:type="pct"/>
            <w:tcBorders>
              <w:top w:val="nil"/>
              <w:left w:val="nil"/>
              <w:bottom w:val="single" w:sz="8" w:space="0" w:color="FFFFFF"/>
              <w:right w:val="single" w:sz="8" w:space="0" w:color="FFFFFF"/>
            </w:tcBorders>
            <w:tcMar>
              <w:top w:w="40" w:type="dxa"/>
              <w:left w:w="40" w:type="dxa"/>
              <w:bottom w:w="40" w:type="dxa"/>
              <w:right w:w="40" w:type="dxa"/>
            </w:tcMar>
            <w:tcPrChange w:id="2684" w:author="Bastien Paris" w:date="2023-11-29T20:05:00Z">
              <w:tcPr>
                <w:tcW w:w="1095" w:type="dxa"/>
                <w:tcBorders>
                  <w:top w:val="nil"/>
                  <w:left w:val="nil"/>
                  <w:bottom w:val="single" w:sz="8" w:space="0" w:color="FFFFFF"/>
                  <w:right w:val="single" w:sz="8" w:space="0" w:color="FFFFFF"/>
                </w:tcBorders>
                <w:tcMar>
                  <w:top w:w="40" w:type="dxa"/>
                  <w:left w:w="40" w:type="dxa"/>
                  <w:bottom w:w="40" w:type="dxa"/>
                  <w:right w:w="40" w:type="dxa"/>
                </w:tcMar>
              </w:tcPr>
            </w:tcPrChange>
          </w:tcPr>
          <w:p w14:paraId="02D66179"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XX</w:t>
            </w:r>
          </w:p>
        </w:tc>
        <w:tc>
          <w:tcPr>
            <w:tcW w:w="629" w:type="pct"/>
            <w:tcBorders>
              <w:top w:val="nil"/>
              <w:left w:val="nil"/>
              <w:bottom w:val="single" w:sz="8" w:space="0" w:color="FFFFFF"/>
              <w:right w:val="single" w:sz="8" w:space="0" w:color="FFFFFF"/>
            </w:tcBorders>
            <w:tcMar>
              <w:top w:w="40" w:type="dxa"/>
              <w:left w:w="40" w:type="dxa"/>
              <w:bottom w:w="40" w:type="dxa"/>
              <w:right w:w="40" w:type="dxa"/>
            </w:tcMar>
            <w:tcPrChange w:id="2685" w:author="Bastien Paris" w:date="2023-11-29T20:05:00Z">
              <w:tcPr>
                <w:tcW w:w="1305" w:type="dxa"/>
                <w:tcBorders>
                  <w:top w:val="nil"/>
                  <w:left w:val="nil"/>
                  <w:bottom w:val="single" w:sz="8" w:space="0" w:color="FFFFFF"/>
                  <w:right w:val="single" w:sz="8" w:space="0" w:color="FFFFFF"/>
                </w:tcBorders>
                <w:tcMar>
                  <w:top w:w="40" w:type="dxa"/>
                  <w:left w:w="40" w:type="dxa"/>
                  <w:bottom w:w="40" w:type="dxa"/>
                  <w:right w:w="40" w:type="dxa"/>
                </w:tcMar>
              </w:tcPr>
            </w:tcPrChange>
          </w:tcPr>
          <w:p w14:paraId="75660937"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XX</w:t>
            </w:r>
          </w:p>
        </w:tc>
        <w:tc>
          <w:tcPr>
            <w:tcW w:w="592" w:type="pct"/>
            <w:gridSpan w:val="2"/>
            <w:tcBorders>
              <w:top w:val="nil"/>
              <w:left w:val="nil"/>
              <w:bottom w:val="single" w:sz="8" w:space="0" w:color="FFFFFF"/>
              <w:right w:val="single" w:sz="8" w:space="0" w:color="FFFFFF"/>
            </w:tcBorders>
            <w:tcMar>
              <w:top w:w="40" w:type="dxa"/>
              <w:left w:w="40" w:type="dxa"/>
              <w:bottom w:w="40" w:type="dxa"/>
              <w:right w:w="40" w:type="dxa"/>
            </w:tcMar>
            <w:tcPrChange w:id="2686" w:author="Bastien Paris" w:date="2023-11-29T20:05:00Z">
              <w:tcPr>
                <w:tcW w:w="1230" w:type="dxa"/>
                <w:gridSpan w:val="2"/>
                <w:tcBorders>
                  <w:top w:val="nil"/>
                  <w:left w:val="nil"/>
                  <w:bottom w:val="single" w:sz="8" w:space="0" w:color="FFFFFF"/>
                  <w:right w:val="single" w:sz="8" w:space="0" w:color="FFFFFF"/>
                </w:tcBorders>
                <w:tcMar>
                  <w:top w:w="40" w:type="dxa"/>
                  <w:left w:w="40" w:type="dxa"/>
                  <w:bottom w:w="40" w:type="dxa"/>
                  <w:right w:w="40" w:type="dxa"/>
                </w:tcMar>
              </w:tcPr>
            </w:tcPrChange>
          </w:tcPr>
          <w:p w14:paraId="667C6DE7"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XX</w:t>
            </w:r>
          </w:p>
        </w:tc>
        <w:tc>
          <w:tcPr>
            <w:tcW w:w="592" w:type="pct"/>
            <w:tcBorders>
              <w:top w:val="nil"/>
              <w:left w:val="nil"/>
              <w:bottom w:val="single" w:sz="8" w:space="0" w:color="FFFFFF"/>
              <w:right w:val="nil"/>
            </w:tcBorders>
            <w:tcPrChange w:id="2687" w:author="Bastien Paris" w:date="2023-11-29T20:05:00Z">
              <w:tcPr>
                <w:tcW w:w="1230" w:type="dxa"/>
                <w:tcBorders>
                  <w:top w:val="nil"/>
                  <w:left w:val="nil"/>
                  <w:bottom w:val="single" w:sz="8" w:space="0" w:color="FFFFFF"/>
                  <w:right w:val="single" w:sz="8" w:space="0" w:color="FFFFFF"/>
                </w:tcBorders>
                <w:tcMar>
                  <w:top w:w="40" w:type="dxa"/>
                  <w:left w:w="40" w:type="dxa"/>
                  <w:bottom w:w="40" w:type="dxa"/>
                  <w:right w:w="40" w:type="dxa"/>
                </w:tcMar>
              </w:tcPr>
            </w:tcPrChange>
          </w:tcPr>
          <w:p w14:paraId="4E912F7A"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ins w:id="2688" w:author="Debora Brickau" w:date="2023-11-27T20:37:00Z">
              <w:r>
                <w:rPr>
                  <w:rFonts w:ascii="Times New Roman" w:eastAsia="Times New Roman" w:hAnsi="Times New Roman" w:cs="Times New Roman"/>
                  <w:sz w:val="20"/>
                  <w:szCs w:val="20"/>
                  <w:highlight w:val="white"/>
                </w:rPr>
                <w:t>XX</w:t>
              </w:r>
            </w:ins>
          </w:p>
        </w:tc>
        <w:tc>
          <w:tcPr>
            <w:tcW w:w="592" w:type="pct"/>
            <w:tcBorders>
              <w:top w:val="nil"/>
              <w:left w:val="nil"/>
              <w:bottom w:val="single" w:sz="8" w:space="0" w:color="FFFFFF"/>
              <w:right w:val="single" w:sz="8" w:space="0" w:color="FFFFFF"/>
            </w:tcBorders>
            <w:tcMar>
              <w:top w:w="40" w:type="dxa"/>
              <w:left w:w="40" w:type="dxa"/>
              <w:bottom w:w="40" w:type="dxa"/>
              <w:right w:w="40" w:type="dxa"/>
            </w:tcMar>
            <w:tcPrChange w:id="2689" w:author="Bastien Paris" w:date="2023-11-29T20:05:00Z">
              <w:tcPr>
                <w:tcW w:w="1410" w:type="dxa"/>
                <w:tcBorders>
                  <w:top w:val="nil"/>
                  <w:left w:val="nil"/>
                  <w:bottom w:val="single" w:sz="8" w:space="0" w:color="FFFFFF"/>
                  <w:right w:val="single" w:sz="8" w:space="0" w:color="FFFFFF"/>
                </w:tcBorders>
                <w:tcMar>
                  <w:top w:w="40" w:type="dxa"/>
                  <w:left w:w="40" w:type="dxa"/>
                  <w:bottom w:w="40" w:type="dxa"/>
                  <w:right w:w="40" w:type="dxa"/>
                </w:tcMar>
              </w:tcPr>
            </w:tcPrChange>
          </w:tcPr>
          <w:p w14:paraId="32D73F20" w14:textId="77777777" w:rsidR="00A43A32" w:rsidRDefault="004C4D3A">
            <w:pPr>
              <w:shd w:val="clear" w:color="auto" w:fill="FFFFFF"/>
              <w:ind w:left="-4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XX</w:t>
            </w:r>
          </w:p>
        </w:tc>
        <w:tc>
          <w:tcPr>
            <w:tcW w:w="679" w:type="pct"/>
            <w:tcBorders>
              <w:top w:val="nil"/>
              <w:left w:val="nil"/>
              <w:bottom w:val="single" w:sz="8" w:space="0" w:color="FFFFFF"/>
              <w:right w:val="single" w:sz="8" w:space="0" w:color="FFFFFF"/>
            </w:tcBorders>
            <w:tcMar>
              <w:top w:w="40" w:type="dxa"/>
              <w:left w:w="40" w:type="dxa"/>
              <w:bottom w:w="40" w:type="dxa"/>
              <w:right w:w="40" w:type="dxa"/>
            </w:tcMar>
            <w:tcPrChange w:id="2690" w:author="Bastien Paris" w:date="2023-11-29T20:05:00Z">
              <w:tcPr>
                <w:tcW w:w="679" w:type="pct"/>
                <w:tcBorders>
                  <w:top w:val="nil"/>
                  <w:left w:val="nil"/>
                  <w:bottom w:val="single" w:sz="8" w:space="0" w:color="FFFFFF"/>
                  <w:right w:val="single" w:sz="8" w:space="0" w:color="FFFFFF"/>
                </w:tcBorders>
              </w:tcPr>
            </w:tcPrChange>
          </w:tcPr>
          <w:p w14:paraId="0A715E1D" w14:textId="77777777" w:rsidR="00096779" w:rsidRDefault="00096779">
            <w:pPr>
              <w:shd w:val="clear" w:color="auto" w:fill="FFFFFF"/>
              <w:ind w:left="-40"/>
              <w:jc w:val="center"/>
              <w:rPr>
                <w:rFonts w:ascii="Times New Roman" w:eastAsia="Times New Roman" w:hAnsi="Times New Roman" w:cs="Times New Roman"/>
                <w:sz w:val="20"/>
                <w:szCs w:val="20"/>
                <w:highlight w:val="white"/>
              </w:rPr>
            </w:pPr>
            <w:ins w:id="2691" w:author="Bastien Paris" w:date="2023-11-29T20:05:00Z">
              <w:r>
                <w:rPr>
                  <w:rFonts w:ascii="Times New Roman" w:eastAsia="Times New Roman" w:hAnsi="Times New Roman" w:cs="Times New Roman"/>
                  <w:sz w:val="20"/>
                  <w:szCs w:val="20"/>
                  <w:highlight w:val="white"/>
                </w:rPr>
                <w:t>XX</w:t>
              </w:r>
            </w:ins>
          </w:p>
        </w:tc>
      </w:tr>
    </w:tbl>
    <w:p w14:paraId="64389286" w14:textId="77777777" w:rsidR="00A43A32" w:rsidRDefault="004C4D3A">
      <w:pPr>
        <w:shd w:val="clear" w:color="auto" w:fill="FFFFFF"/>
        <w:jc w:val="both"/>
        <w:rPr>
          <w:rFonts w:ascii="Times New Roman" w:eastAsia="Times New Roman" w:hAnsi="Times New Roman" w:cs="Times New Roman"/>
          <w:b/>
          <w:color w:val="0E101A"/>
          <w:highlight w:val="white"/>
        </w:rPr>
      </w:pPr>
      <w:r>
        <w:rPr>
          <w:rFonts w:ascii="Times New Roman" w:eastAsia="Times New Roman" w:hAnsi="Times New Roman" w:cs="Times New Roman"/>
          <w:i/>
          <w:sz w:val="20"/>
          <w:szCs w:val="20"/>
          <w:highlight w:val="white"/>
        </w:rPr>
        <w:t>Table Note</w:t>
      </w:r>
      <w:r>
        <w:rPr>
          <w:rFonts w:ascii="Times New Roman" w:eastAsia="Times New Roman" w:hAnsi="Times New Roman" w:cs="Times New Roman"/>
          <w:sz w:val="20"/>
          <w:szCs w:val="20"/>
          <w:highlight w:val="white"/>
        </w:rPr>
        <w:t>.</w:t>
      </w:r>
    </w:p>
    <w:p w14:paraId="6959F85E" w14:textId="77777777" w:rsidR="00A43A32" w:rsidRDefault="00A43A32">
      <w:pPr>
        <w:spacing w:line="480" w:lineRule="auto"/>
        <w:jc w:val="both"/>
        <w:rPr>
          <w:rFonts w:ascii="Times New Roman" w:eastAsia="Times New Roman" w:hAnsi="Times New Roman" w:cs="Times New Roman"/>
          <w:color w:val="0E101A"/>
          <w:sz w:val="24"/>
          <w:szCs w:val="24"/>
          <w:highlight w:val="white"/>
        </w:rPr>
      </w:pPr>
    </w:p>
    <w:p w14:paraId="3B9A183F" w14:textId="5E5344F5" w:rsidR="00A43A32" w:rsidRDefault="004C4D3A">
      <w:pPr>
        <w:spacing w:line="479" w:lineRule="auto"/>
        <w:jc w:val="cente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Discussion Study 2b</w:t>
      </w:r>
    </w:p>
    <w:p w14:paraId="21A10A85" w14:textId="77777777" w:rsidR="00A43A32" w:rsidRDefault="004C4D3A">
      <w:pPr>
        <w:spacing w:line="479" w:lineRule="auto"/>
        <w:jc w:val="center"/>
        <w:rPr>
          <w:rFonts w:ascii="Times New Roman" w:eastAsia="Times New Roman" w:hAnsi="Times New Roman" w:cs="Times New Roman"/>
          <w:color w:val="0E101A"/>
          <w:sz w:val="24"/>
          <w:szCs w:val="24"/>
          <w:highlight w:val="yellow"/>
        </w:rPr>
      </w:pPr>
      <w:r>
        <w:rPr>
          <w:rFonts w:ascii="Times New Roman" w:eastAsia="Times New Roman" w:hAnsi="Times New Roman" w:cs="Times New Roman"/>
          <w:color w:val="0E101A"/>
          <w:sz w:val="24"/>
          <w:szCs w:val="24"/>
          <w:highlight w:val="yellow"/>
        </w:rPr>
        <w:t>[Discussion will be added once analyses have been completed]</w:t>
      </w:r>
    </w:p>
    <w:p w14:paraId="3A1D5DCB" w14:textId="77777777" w:rsidR="00A43A32" w:rsidRDefault="004C4D3A">
      <w:pPr>
        <w:spacing w:line="479" w:lineRule="auto"/>
        <w:jc w:val="center"/>
        <w:rPr>
          <w:rFonts w:ascii="Times New Roman" w:eastAsia="Times New Roman" w:hAnsi="Times New Roman" w:cs="Times New Roman"/>
          <w:b/>
          <w:color w:val="0E101A"/>
          <w:sz w:val="24"/>
          <w:szCs w:val="24"/>
          <w:highlight w:val="white"/>
        </w:rPr>
      </w:pPr>
      <w:r>
        <w:rPr>
          <w:rFonts w:ascii="Times New Roman" w:eastAsia="Times New Roman" w:hAnsi="Times New Roman" w:cs="Times New Roman"/>
          <w:b/>
          <w:color w:val="0E101A"/>
          <w:sz w:val="24"/>
          <w:szCs w:val="24"/>
          <w:highlight w:val="white"/>
        </w:rPr>
        <w:t>General Discussion</w:t>
      </w:r>
    </w:p>
    <w:p w14:paraId="13A4078B" w14:textId="77777777" w:rsidR="00A43A32" w:rsidRDefault="004C4D3A">
      <w:pPr>
        <w:spacing w:line="479" w:lineRule="auto"/>
        <w:jc w:val="center"/>
        <w:rPr>
          <w:rFonts w:ascii="Times New Roman" w:eastAsia="Times New Roman" w:hAnsi="Times New Roman" w:cs="Times New Roman"/>
          <w:color w:val="0E101A"/>
          <w:sz w:val="24"/>
          <w:szCs w:val="24"/>
          <w:highlight w:val="yellow"/>
        </w:rPr>
      </w:pPr>
      <w:r>
        <w:rPr>
          <w:rFonts w:ascii="Times New Roman" w:eastAsia="Times New Roman" w:hAnsi="Times New Roman" w:cs="Times New Roman"/>
          <w:color w:val="0E101A"/>
          <w:sz w:val="24"/>
          <w:szCs w:val="24"/>
          <w:highlight w:val="yellow"/>
        </w:rPr>
        <w:t>[General Discussion will be added once all three studies are completed]</w:t>
      </w:r>
    </w:p>
    <w:p w14:paraId="16C22E53" w14:textId="77777777" w:rsidR="00A43A32" w:rsidRDefault="00A43A32">
      <w:pPr>
        <w:spacing w:line="479" w:lineRule="auto"/>
        <w:jc w:val="center"/>
        <w:rPr>
          <w:del w:id="2692" w:author="Bastien Paris" w:date="2023-11-29T20:05:00Z"/>
          <w:rFonts w:ascii="Times New Roman" w:eastAsia="Times New Roman" w:hAnsi="Times New Roman" w:cs="Times New Roman"/>
          <w:b/>
          <w:sz w:val="24"/>
          <w:szCs w:val="24"/>
        </w:rPr>
      </w:pPr>
    </w:p>
    <w:p w14:paraId="3277DCED" w14:textId="77777777" w:rsidR="00A43A32" w:rsidRDefault="00A43A32">
      <w:pPr>
        <w:spacing w:line="479" w:lineRule="auto"/>
        <w:jc w:val="center"/>
        <w:rPr>
          <w:del w:id="2693" w:author="Bastien Paris" w:date="2023-11-29T20:05:00Z"/>
          <w:rFonts w:ascii="Times New Roman" w:eastAsia="Times New Roman" w:hAnsi="Times New Roman" w:cs="Times New Roman"/>
          <w:b/>
          <w:sz w:val="24"/>
          <w:szCs w:val="24"/>
        </w:rPr>
      </w:pPr>
    </w:p>
    <w:p w14:paraId="7E92FFA2" w14:textId="77777777" w:rsidR="00A43A32" w:rsidRDefault="00A43A32">
      <w:pPr>
        <w:spacing w:line="240" w:lineRule="auto"/>
        <w:rPr>
          <w:del w:id="2694" w:author="Bastien Paris" w:date="2023-11-29T20:05:00Z"/>
          <w:rFonts w:ascii="Times New Roman" w:eastAsia="Times New Roman" w:hAnsi="Times New Roman" w:cs="Times New Roman"/>
          <w:b/>
          <w:sz w:val="24"/>
          <w:szCs w:val="24"/>
        </w:rPr>
      </w:pPr>
    </w:p>
    <w:p w14:paraId="6865D91E" w14:textId="77777777" w:rsidR="00A43A32" w:rsidRDefault="00A43A32">
      <w:pPr>
        <w:spacing w:line="240" w:lineRule="auto"/>
        <w:rPr>
          <w:del w:id="2695" w:author="Bastien Paris" w:date="2023-11-29T20:05:00Z"/>
          <w:rFonts w:ascii="Times New Roman" w:eastAsia="Times New Roman" w:hAnsi="Times New Roman" w:cs="Times New Roman"/>
          <w:b/>
          <w:sz w:val="24"/>
          <w:szCs w:val="24"/>
        </w:rPr>
      </w:pPr>
    </w:p>
    <w:p w14:paraId="26474A10" w14:textId="77777777" w:rsidR="00A43A32" w:rsidRDefault="004C4D3A">
      <w:pPr>
        <w:spacing w:line="480" w:lineRule="auto"/>
        <w:rPr>
          <w:rFonts w:ascii="Times New Roman" w:eastAsia="Times New Roman" w:hAnsi="Times New Roman" w:cs="Times New Roman"/>
          <w:sz w:val="24"/>
          <w:szCs w:val="24"/>
        </w:rPr>
      </w:pPr>
      <w:del w:id="2696" w:author="Bastien Paris [2]" w:date="2023-11-08T16:13:00Z">
        <w:r>
          <w:br w:type="page"/>
        </w:r>
      </w:del>
    </w:p>
    <w:p w14:paraId="17F10C73" w14:textId="77777777" w:rsidR="00A43A32" w:rsidRDefault="004C4D3A">
      <w:pPr>
        <w:shd w:val="clear" w:color="auto" w:fill="FFFFFF"/>
        <w:spacing w:line="480" w:lineRule="auto"/>
        <w:rPr>
          <w:sz w:val="16"/>
          <w:szCs w:val="16"/>
        </w:rPr>
      </w:pPr>
      <w:r>
        <w:rPr>
          <w:rFonts w:ascii="Times New Roman" w:eastAsia="Times New Roman" w:hAnsi="Times New Roman" w:cs="Times New Roman"/>
          <w:b/>
          <w:sz w:val="24"/>
          <w:szCs w:val="24"/>
        </w:rPr>
        <w:t xml:space="preserve">Author Contributions: </w:t>
      </w:r>
      <w:r>
        <w:rPr>
          <w:rFonts w:ascii="Times New Roman" w:eastAsia="Times New Roman" w:hAnsi="Times New Roman" w:cs="Times New Roman"/>
          <w:sz w:val="24"/>
          <w:szCs w:val="24"/>
        </w:rPr>
        <w:t xml:space="preserve">Author contributions will be added upon completion of the project. </w:t>
      </w:r>
    </w:p>
    <w:p w14:paraId="157759F1" w14:textId="77777777" w:rsidR="00A43A32" w:rsidRDefault="004C4D3A">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Conflict of Interest: </w:t>
      </w:r>
      <w:r>
        <w:rPr>
          <w:rFonts w:ascii="Times New Roman" w:eastAsia="Times New Roman" w:hAnsi="Times New Roman" w:cs="Times New Roman"/>
          <w:sz w:val="24"/>
          <w:szCs w:val="24"/>
        </w:rPr>
        <w:t xml:space="preserve">Hans IJzerman is the director of the Annecy Behavioral Science Lab (absl.io), a behavioral science consultancy with an interest in measuring social connection. </w:t>
      </w:r>
    </w:p>
    <w:p w14:paraId="1EC234F1" w14:textId="451FD1F5" w:rsidR="00A43A32" w:rsidRDefault="004C4D3A">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Funding: The preparation of this work was partly funded by a Pause Ukraine grant from ANR and a grant from the Fondation Croix-Rouge Française</w:t>
      </w:r>
      <w:ins w:id="2697" w:author="Bastien Paris [2]" w:date="2023-09-04T17:10:00Z">
        <w:r w:rsidR="006474D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
    <w:p w14:paraId="1B75B27B" w14:textId="77777777" w:rsidR="00A43A32" w:rsidRDefault="00A43A32">
      <w:pPr>
        <w:spacing w:line="480" w:lineRule="auto"/>
        <w:rPr>
          <w:rFonts w:ascii="Times New Roman" w:eastAsia="Times New Roman" w:hAnsi="Times New Roman" w:cs="Times New Roman"/>
          <w:sz w:val="24"/>
          <w:szCs w:val="24"/>
        </w:rPr>
      </w:pPr>
    </w:p>
    <w:p w14:paraId="0D4CE39E" w14:textId="77777777" w:rsidR="00A43A32" w:rsidRDefault="00A43A32">
      <w:pPr>
        <w:spacing w:line="480" w:lineRule="auto"/>
        <w:rPr>
          <w:rFonts w:ascii="Times New Roman" w:eastAsia="Times New Roman" w:hAnsi="Times New Roman" w:cs="Times New Roman"/>
          <w:sz w:val="24"/>
          <w:szCs w:val="24"/>
        </w:rPr>
      </w:pPr>
    </w:p>
    <w:p w14:paraId="59C4CA16" w14:textId="77777777" w:rsidR="00A43A32" w:rsidRDefault="00A43A32">
      <w:pPr>
        <w:spacing w:line="480" w:lineRule="auto"/>
        <w:rPr>
          <w:rFonts w:ascii="Times New Roman" w:eastAsia="Times New Roman" w:hAnsi="Times New Roman" w:cs="Times New Roman"/>
          <w:sz w:val="24"/>
          <w:szCs w:val="24"/>
        </w:rPr>
      </w:pPr>
    </w:p>
    <w:p w14:paraId="6D8995D7" w14:textId="77777777" w:rsidR="00A43A32" w:rsidRDefault="00A43A32">
      <w:pPr>
        <w:spacing w:line="480" w:lineRule="auto"/>
        <w:rPr>
          <w:rFonts w:ascii="Times New Roman" w:eastAsia="Times New Roman" w:hAnsi="Times New Roman" w:cs="Times New Roman"/>
          <w:sz w:val="24"/>
          <w:szCs w:val="24"/>
        </w:rPr>
      </w:pPr>
    </w:p>
    <w:p w14:paraId="52464FDE" w14:textId="77777777" w:rsidR="00A43A32" w:rsidRDefault="00A43A32">
      <w:pPr>
        <w:spacing w:line="480" w:lineRule="auto"/>
        <w:rPr>
          <w:rFonts w:ascii="Times New Roman" w:eastAsia="Times New Roman" w:hAnsi="Times New Roman" w:cs="Times New Roman"/>
          <w:sz w:val="24"/>
          <w:szCs w:val="24"/>
        </w:rPr>
      </w:pPr>
    </w:p>
    <w:p w14:paraId="6E72CDBD" w14:textId="77777777" w:rsidR="00A43A32" w:rsidRDefault="00A43A32">
      <w:pPr>
        <w:spacing w:line="480" w:lineRule="auto"/>
        <w:rPr>
          <w:rFonts w:ascii="Times New Roman" w:eastAsia="Times New Roman" w:hAnsi="Times New Roman" w:cs="Times New Roman"/>
          <w:sz w:val="24"/>
          <w:szCs w:val="24"/>
        </w:rPr>
      </w:pPr>
    </w:p>
    <w:p w14:paraId="454BC08C" w14:textId="77777777" w:rsidR="00A43A32" w:rsidRDefault="00A43A32">
      <w:pPr>
        <w:spacing w:line="480" w:lineRule="auto"/>
        <w:rPr>
          <w:rFonts w:ascii="Times New Roman" w:eastAsia="Times New Roman" w:hAnsi="Times New Roman" w:cs="Times New Roman"/>
          <w:sz w:val="24"/>
          <w:szCs w:val="24"/>
        </w:rPr>
      </w:pPr>
    </w:p>
    <w:p w14:paraId="0626A27D" w14:textId="77777777" w:rsidR="00A43A32" w:rsidRDefault="00A43A32">
      <w:pPr>
        <w:spacing w:line="480" w:lineRule="auto"/>
        <w:rPr>
          <w:rFonts w:ascii="Times New Roman" w:eastAsia="Times New Roman" w:hAnsi="Times New Roman" w:cs="Times New Roman"/>
          <w:sz w:val="24"/>
          <w:szCs w:val="24"/>
        </w:rPr>
      </w:pPr>
    </w:p>
    <w:p w14:paraId="133450E8" w14:textId="77777777" w:rsidR="00A43A32" w:rsidRDefault="00A43A32">
      <w:pPr>
        <w:spacing w:line="480" w:lineRule="auto"/>
        <w:jc w:val="center"/>
        <w:rPr>
          <w:del w:id="2698" w:author="hans.ijzerman@outlook.com" w:date="2023-11-24T11:07:00Z"/>
          <w:rFonts w:ascii="Times New Roman" w:eastAsia="Times New Roman" w:hAnsi="Times New Roman" w:cs="Times New Roman"/>
          <w:sz w:val="24"/>
          <w:szCs w:val="24"/>
        </w:rPr>
        <w:pPrChange w:id="2699" w:author="Bastien Paris" w:date="2023-11-29T20:05:00Z">
          <w:pPr>
            <w:spacing w:line="480" w:lineRule="auto"/>
          </w:pPr>
        </w:pPrChange>
      </w:pPr>
    </w:p>
    <w:p w14:paraId="32213418" w14:textId="77777777" w:rsidR="00A74FC5" w:rsidRDefault="00A74FC5">
      <w:pPr>
        <w:spacing w:line="480" w:lineRule="auto"/>
        <w:rPr>
          <w:ins w:id="2700" w:author="Bastien Paris" w:date="2023-11-29T20:01:00Z"/>
          <w:rFonts w:ascii="Times New Roman" w:eastAsia="Times New Roman" w:hAnsi="Times New Roman" w:cs="Times New Roman"/>
          <w:sz w:val="24"/>
          <w:szCs w:val="24"/>
        </w:rPr>
      </w:pPr>
    </w:p>
    <w:p w14:paraId="5910904C" w14:textId="77777777" w:rsidR="00A43A32" w:rsidRDefault="00A43A32">
      <w:pPr>
        <w:spacing w:line="480" w:lineRule="auto"/>
        <w:rPr>
          <w:del w:id="2701" w:author="hans.ijzerman@outlook.com" w:date="2023-11-24T11:07:00Z"/>
          <w:rFonts w:ascii="Times New Roman" w:eastAsia="Times New Roman" w:hAnsi="Times New Roman" w:cs="Times New Roman"/>
          <w:sz w:val="24"/>
          <w:szCs w:val="24"/>
        </w:rPr>
      </w:pPr>
    </w:p>
    <w:p w14:paraId="6B7CA067" w14:textId="77777777" w:rsidR="00A43A32" w:rsidRDefault="00A43A32">
      <w:pPr>
        <w:spacing w:line="480" w:lineRule="auto"/>
        <w:rPr>
          <w:del w:id="2702" w:author="hans.ijzerman@outlook.com" w:date="2023-11-24T11:07:00Z"/>
          <w:rFonts w:ascii="Times New Roman" w:eastAsia="Times New Roman" w:hAnsi="Times New Roman" w:cs="Times New Roman"/>
          <w:sz w:val="24"/>
          <w:szCs w:val="24"/>
        </w:rPr>
      </w:pPr>
    </w:p>
    <w:p w14:paraId="272285BB" w14:textId="77777777" w:rsidR="00A43A32" w:rsidRDefault="00A43A32">
      <w:pPr>
        <w:spacing w:line="480" w:lineRule="auto"/>
        <w:rPr>
          <w:del w:id="2703" w:author="hans.ijzerman@outlook.com" w:date="2023-11-24T11:07:00Z"/>
          <w:rFonts w:ascii="Times New Roman" w:eastAsia="Times New Roman" w:hAnsi="Times New Roman" w:cs="Times New Roman"/>
          <w:sz w:val="24"/>
          <w:szCs w:val="24"/>
        </w:rPr>
      </w:pPr>
    </w:p>
    <w:p w14:paraId="72712994" w14:textId="77777777" w:rsidR="00A43A32" w:rsidRDefault="00A43A32">
      <w:pPr>
        <w:spacing w:line="480" w:lineRule="auto"/>
        <w:rPr>
          <w:del w:id="2704" w:author="hans.ijzerman@outlook.com" w:date="2023-11-24T11:07:00Z"/>
          <w:rFonts w:ascii="Times New Roman" w:eastAsia="Times New Roman" w:hAnsi="Times New Roman" w:cs="Times New Roman"/>
          <w:sz w:val="24"/>
          <w:szCs w:val="24"/>
        </w:rPr>
      </w:pPr>
    </w:p>
    <w:p w14:paraId="7A54FA03" w14:textId="77777777" w:rsidR="00A43A32" w:rsidRDefault="00A43A32">
      <w:pPr>
        <w:spacing w:line="480" w:lineRule="auto"/>
        <w:rPr>
          <w:del w:id="2705" w:author="hans.ijzerman@outlook.com" w:date="2023-11-24T11:07:00Z"/>
          <w:rFonts w:ascii="Times New Roman" w:eastAsia="Times New Roman" w:hAnsi="Times New Roman" w:cs="Times New Roman"/>
          <w:sz w:val="24"/>
          <w:szCs w:val="24"/>
        </w:rPr>
      </w:pPr>
    </w:p>
    <w:p w14:paraId="290850FC" w14:textId="77777777" w:rsidR="00A43A32" w:rsidRDefault="00A43A32">
      <w:pPr>
        <w:spacing w:line="480" w:lineRule="auto"/>
        <w:rPr>
          <w:del w:id="2706" w:author="hans.ijzerman@outlook.com" w:date="2023-11-24T11:07:00Z"/>
          <w:rFonts w:ascii="Times New Roman" w:eastAsia="Times New Roman" w:hAnsi="Times New Roman" w:cs="Times New Roman"/>
          <w:sz w:val="24"/>
          <w:szCs w:val="24"/>
        </w:rPr>
      </w:pPr>
    </w:p>
    <w:p w14:paraId="3F178BD2" w14:textId="77777777" w:rsidR="00A43A32" w:rsidRDefault="00A43A32">
      <w:pPr>
        <w:spacing w:line="480" w:lineRule="auto"/>
        <w:rPr>
          <w:del w:id="2707" w:author="hans.ijzerman@outlook.com" w:date="2023-11-24T11:07:00Z"/>
          <w:rFonts w:ascii="Times New Roman" w:eastAsia="Times New Roman" w:hAnsi="Times New Roman" w:cs="Times New Roman"/>
          <w:sz w:val="24"/>
          <w:szCs w:val="24"/>
        </w:rPr>
      </w:pPr>
    </w:p>
    <w:p w14:paraId="055BBA94" w14:textId="77777777" w:rsidR="00A43A32" w:rsidRDefault="00A43A32">
      <w:pPr>
        <w:spacing w:line="480" w:lineRule="auto"/>
        <w:rPr>
          <w:del w:id="2708" w:author="hans.ijzerman@outlook.com" w:date="2023-11-24T11:07:00Z"/>
          <w:rFonts w:ascii="Times New Roman" w:eastAsia="Times New Roman" w:hAnsi="Times New Roman" w:cs="Times New Roman"/>
          <w:sz w:val="24"/>
          <w:szCs w:val="24"/>
        </w:rPr>
      </w:pPr>
    </w:p>
    <w:p w14:paraId="2B117797" w14:textId="77777777" w:rsidR="00A43A32" w:rsidRDefault="00A43A32">
      <w:pPr>
        <w:spacing w:line="480" w:lineRule="auto"/>
        <w:rPr>
          <w:del w:id="2709" w:author="hans.ijzerman@outlook.com" w:date="2023-11-24T11:07:00Z"/>
          <w:rFonts w:ascii="Times New Roman" w:eastAsia="Times New Roman" w:hAnsi="Times New Roman" w:cs="Times New Roman"/>
          <w:sz w:val="24"/>
          <w:szCs w:val="24"/>
        </w:rPr>
      </w:pPr>
    </w:p>
    <w:p w14:paraId="58259BB1" w14:textId="77777777" w:rsidR="00A43A32" w:rsidRDefault="00A43A32">
      <w:pPr>
        <w:spacing w:line="480" w:lineRule="auto"/>
        <w:rPr>
          <w:del w:id="2710" w:author="hans.ijzerman@outlook.com" w:date="2023-11-24T11:07:00Z"/>
          <w:rFonts w:ascii="Times New Roman" w:eastAsia="Times New Roman" w:hAnsi="Times New Roman" w:cs="Times New Roman"/>
          <w:sz w:val="24"/>
          <w:szCs w:val="24"/>
        </w:rPr>
      </w:pPr>
    </w:p>
    <w:p w14:paraId="35D2CC37" w14:textId="77777777" w:rsidR="00A43A32" w:rsidRDefault="00A43A32">
      <w:pPr>
        <w:jc w:val="both"/>
        <w:rPr>
          <w:del w:id="2711" w:author="hans.ijzerman@outlook.com" w:date="2023-11-24T11:07:00Z"/>
          <w:rFonts w:ascii="Times New Roman" w:eastAsia="Times New Roman" w:hAnsi="Times New Roman" w:cs="Times New Roman"/>
          <w:sz w:val="24"/>
          <w:szCs w:val="24"/>
        </w:rPr>
      </w:pPr>
    </w:p>
    <w:p w14:paraId="657A7842" w14:textId="4D3E8779" w:rsidR="00A43A32" w:rsidRDefault="005A131F" w:rsidP="005A131F">
      <w:pPr>
        <w:rPr>
          <w:del w:id="2712" w:author="hans.ijzerman@outlook.com" w:date="2023-11-24T11:07:00Z"/>
          <w:rFonts w:ascii="Times New Roman" w:eastAsia="Times New Roman" w:hAnsi="Times New Roman" w:cs="Times New Roman"/>
          <w:sz w:val="24"/>
          <w:szCs w:val="24"/>
        </w:rPr>
      </w:pPr>
      <w:del w:id="2713" w:author="hans.ijzerman@outlook.com" w:date="2023-11-24T11:07:00Z">
        <w:r>
          <w:rPr>
            <w:rFonts w:ascii="Times New Roman" w:eastAsia="Times New Roman" w:hAnsi="Times New Roman" w:cs="Times New Roman"/>
            <w:sz w:val="24"/>
            <w:szCs w:val="24"/>
          </w:rPr>
          <w:br w:type="page"/>
        </w:r>
      </w:del>
    </w:p>
    <w:p w14:paraId="262221B8" w14:textId="77777777" w:rsidR="00A43A32" w:rsidRDefault="004C4D3A">
      <w:pPr>
        <w:spacing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w:t>
      </w:r>
    </w:p>
    <w:p w14:paraId="0674560E" w14:textId="47183026"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Adetula, A., Forscher, P. S., Basnight-Brown, D., Azouaghe, S., &amp; IJzerman, H. (2022).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Psychology should generalize from—Not just to—Africa. </w:t>
      </w:r>
      <w:r>
        <w:rPr>
          <w:rFonts w:ascii="Times New Roman" w:eastAsia="Times New Roman" w:hAnsi="Times New Roman" w:cs="Times New Roman"/>
          <w:i/>
          <w:sz w:val="24"/>
          <w:szCs w:val="24"/>
          <w:highlight w:val="white"/>
        </w:rPr>
        <w:t>Nature Reviews Psychology</w:t>
      </w:r>
      <w:r>
        <w:rPr>
          <w:rFonts w:ascii="Times New Roman" w:eastAsia="Times New Roman" w:hAnsi="Times New Roman" w:cs="Times New Roman"/>
          <w:sz w:val="24"/>
          <w:szCs w:val="24"/>
          <w:highlight w:val="white"/>
        </w:rPr>
        <w:t xml:space="preserv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1</w:t>
      </w:r>
      <w:r>
        <w:rPr>
          <w:rFonts w:ascii="Times New Roman" w:eastAsia="Times New Roman" w:hAnsi="Times New Roman" w:cs="Times New Roman"/>
          <w:sz w:val="24"/>
          <w:szCs w:val="24"/>
          <w:highlight w:val="white"/>
        </w:rPr>
        <w:t>(7).</w:t>
      </w:r>
      <w:hyperlink r:id="rId16">
        <w:r>
          <w:rPr>
            <w:rFonts w:ascii="Times New Roman" w:eastAsia="Times New Roman" w:hAnsi="Times New Roman" w:cs="Times New Roman"/>
            <w:sz w:val="24"/>
            <w:szCs w:val="24"/>
            <w:highlight w:val="white"/>
          </w:rPr>
          <w:t xml:space="preserve"> </w:t>
        </w:r>
      </w:hyperlink>
      <w:hyperlink r:id="rId17">
        <w:r>
          <w:rPr>
            <w:rFonts w:ascii="Times New Roman" w:eastAsia="Times New Roman" w:hAnsi="Times New Roman" w:cs="Times New Roman"/>
            <w:color w:val="1155CC"/>
            <w:sz w:val="24"/>
            <w:szCs w:val="24"/>
            <w:highlight w:val="white"/>
            <w:u w:val="single"/>
          </w:rPr>
          <w:t>https://doi.org/10.1038/s44159-022-00070-y</w:t>
        </w:r>
      </w:hyperlink>
    </w:p>
    <w:p w14:paraId="38161221" w14:textId="7257033E"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American Educational Research Association (2014). </w:t>
      </w:r>
      <w:r>
        <w:rPr>
          <w:rFonts w:ascii="Times New Roman" w:eastAsia="Times New Roman" w:hAnsi="Times New Roman" w:cs="Times New Roman"/>
          <w:i/>
          <w:sz w:val="24"/>
          <w:szCs w:val="24"/>
          <w:highlight w:val="white"/>
        </w:rPr>
        <w:t xml:space="preserve">Standards for educational and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psychological testing.</w:t>
      </w:r>
      <w:r>
        <w:rPr>
          <w:rFonts w:ascii="Times New Roman" w:eastAsia="Times New Roman" w:hAnsi="Times New Roman" w:cs="Times New Roman"/>
          <w:sz w:val="24"/>
          <w:szCs w:val="24"/>
          <w:highlight w:val="white"/>
        </w:rPr>
        <w:t xml:space="preserve"> American Educational Research Association.</w:t>
      </w:r>
    </w:p>
    <w:p w14:paraId="41C25AEC" w14:textId="583A183C"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Balshem, H., Helfand, M., Schünemann, H. J., Oxman, A. D., Kunz, R., Brozek, J., Vist,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G. E., Falck-Ytter, Y., Meerpohl, J., Norris, S., &amp; Guyatt, G. H. (2011). GRADE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guidelines: 3. Rating the quality of evidence. </w:t>
      </w:r>
      <w:r>
        <w:rPr>
          <w:rFonts w:ascii="Times New Roman" w:eastAsia="Times New Roman" w:hAnsi="Times New Roman" w:cs="Times New Roman"/>
          <w:i/>
          <w:sz w:val="24"/>
          <w:szCs w:val="24"/>
          <w:highlight w:val="white"/>
        </w:rPr>
        <w:t>Journal of Clinical Epidemiology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64</w:t>
      </w:r>
      <w:r>
        <w:rPr>
          <w:rFonts w:ascii="Times New Roman" w:eastAsia="Times New Roman" w:hAnsi="Times New Roman" w:cs="Times New Roman"/>
          <w:sz w:val="24"/>
          <w:szCs w:val="24"/>
          <w:highlight w:val="white"/>
        </w:rPr>
        <w:t xml:space="preserve">(4),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401–406.</w:t>
      </w:r>
      <w:hyperlink r:id="rId18">
        <w:r>
          <w:rPr>
            <w:rFonts w:ascii="Times New Roman" w:eastAsia="Times New Roman" w:hAnsi="Times New Roman" w:cs="Times New Roman"/>
            <w:sz w:val="24"/>
            <w:szCs w:val="24"/>
            <w:highlight w:val="white"/>
          </w:rPr>
          <w:t xml:space="preserve"> </w:t>
        </w:r>
      </w:hyperlink>
      <w:hyperlink r:id="rId19">
        <w:r>
          <w:rPr>
            <w:rFonts w:ascii="Times New Roman" w:eastAsia="Times New Roman" w:hAnsi="Times New Roman" w:cs="Times New Roman"/>
            <w:color w:val="1155CC"/>
            <w:sz w:val="24"/>
            <w:szCs w:val="24"/>
            <w:highlight w:val="white"/>
            <w:u w:val="single"/>
          </w:rPr>
          <w:t>https://doi.org/10.1016/j.jclinepi.2010.07.015</w:t>
        </w:r>
      </w:hyperlink>
    </w:p>
    <w:p w14:paraId="5826EEE4" w14:textId="47150C4C"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Buecker, S., Mund, M., Chwastek, S., Sostmann, M., &amp; Luhmann, M. (2021). Is loneliness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in emerging adults increasing over time? A preregistered cross-temporal meta-analysis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and systematic review. </w:t>
      </w:r>
      <w:r>
        <w:rPr>
          <w:rFonts w:ascii="Times New Roman" w:eastAsia="Times New Roman" w:hAnsi="Times New Roman" w:cs="Times New Roman"/>
          <w:i/>
          <w:sz w:val="24"/>
          <w:szCs w:val="24"/>
          <w:highlight w:val="white"/>
        </w:rPr>
        <w:t>Psychological Bulletin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147</w:t>
      </w:r>
      <w:r>
        <w:rPr>
          <w:rFonts w:ascii="Times New Roman" w:eastAsia="Times New Roman" w:hAnsi="Times New Roman" w:cs="Times New Roman"/>
          <w:sz w:val="24"/>
          <w:szCs w:val="24"/>
          <w:highlight w:val="white"/>
        </w:rPr>
        <w:t>(8), 787–805.</w:t>
      </w:r>
      <w:hyperlink r:id="rId20">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21">
        <w:r>
          <w:rPr>
            <w:rFonts w:ascii="Times New Roman" w:eastAsia="Times New Roman" w:hAnsi="Times New Roman" w:cs="Times New Roman"/>
            <w:color w:val="1155CC"/>
            <w:sz w:val="24"/>
            <w:szCs w:val="24"/>
            <w:highlight w:val="white"/>
            <w:u w:val="single"/>
          </w:rPr>
          <w:t>https://doi.org/10.1037/bul0000332</w:t>
        </w:r>
      </w:hyperlink>
    </w:p>
    <w:p w14:paraId="68A794E4" w14:textId="0181AFDA"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Bugallo-Carrera, C., Dosil-Díaz, C., Anido-Rifón, L., Pacheco-Lorenzo, M., Fernández-</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Iglesias, M. J., &amp; Gandoy-Crego, M. (2023). A systematic review evaluating loneliness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assessment instruments in older adults. </w:t>
      </w:r>
      <w:r>
        <w:rPr>
          <w:rFonts w:ascii="Times New Roman" w:eastAsia="Times New Roman" w:hAnsi="Times New Roman" w:cs="Times New Roman"/>
          <w:i/>
          <w:sz w:val="24"/>
          <w:szCs w:val="24"/>
          <w:highlight w:val="white"/>
        </w:rPr>
        <w:t>Frontiers in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14</w:t>
      </w:r>
      <w:r>
        <w:rPr>
          <w:rFonts w:ascii="Times New Roman" w:eastAsia="Times New Roman" w:hAnsi="Times New Roman" w:cs="Times New Roman"/>
          <w:sz w:val="24"/>
          <w:szCs w:val="24"/>
          <w:highlight w:val="white"/>
        </w:rPr>
        <w:t>.</w:t>
      </w:r>
      <w:hyperlink r:id="rId22">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23">
        <w:r>
          <w:rPr>
            <w:rFonts w:ascii="Times New Roman" w:eastAsia="Times New Roman" w:hAnsi="Times New Roman" w:cs="Times New Roman"/>
            <w:color w:val="1155CC"/>
            <w:sz w:val="24"/>
            <w:szCs w:val="24"/>
            <w:highlight w:val="white"/>
            <w:u w:val="single"/>
          </w:rPr>
          <w:t>https://www.frontiersin.org/articles/10.3389/fpsyg.2023.1101462</w:t>
        </w:r>
      </w:hyperlink>
    </w:p>
    <w:p w14:paraId="0007D688" w14:textId="1E6A8FAD"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Cheon, B. K., Melani, I., &amp; Hong, Y. (2020). How USA-Centric </w:t>
      </w:r>
      <w:r w:rsidR="005A131F">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 xml:space="preserve">s </w:t>
      </w:r>
      <w:r w:rsidR="005A131F">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xml:space="preserve">sychology? An </w:t>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t>a</w:t>
      </w:r>
      <w:r>
        <w:rPr>
          <w:rFonts w:ascii="Times New Roman" w:eastAsia="Times New Roman" w:hAnsi="Times New Roman" w:cs="Times New Roman"/>
          <w:sz w:val="24"/>
          <w:szCs w:val="24"/>
          <w:highlight w:val="white"/>
        </w:rPr>
        <w:t xml:space="preserve">rchival </w:t>
      </w:r>
      <w:r w:rsidR="005A131F">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tudy of </w:t>
      </w:r>
      <w:r w:rsidR="005A131F">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 xml:space="preserve">mplicit </w:t>
      </w:r>
      <w:r w:rsidR="005A131F">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ssumptions of </w:t>
      </w:r>
      <w:r w:rsidR="005A131F">
        <w:rPr>
          <w:rFonts w:ascii="Times New Roman" w:eastAsia="Times New Roman" w:hAnsi="Times New Roman" w:cs="Times New Roman"/>
          <w:sz w:val="24"/>
          <w:szCs w:val="24"/>
          <w:highlight w:val="white"/>
        </w:rPr>
        <w:t>g</w:t>
      </w:r>
      <w:r>
        <w:rPr>
          <w:rFonts w:ascii="Times New Roman" w:eastAsia="Times New Roman" w:hAnsi="Times New Roman" w:cs="Times New Roman"/>
          <w:sz w:val="24"/>
          <w:szCs w:val="24"/>
          <w:highlight w:val="white"/>
        </w:rPr>
        <w:t xml:space="preserve">eneralizability of </w:t>
      </w:r>
      <w:r w:rsidR="005A131F">
        <w:rPr>
          <w:rFonts w:ascii="Times New Roman" w:eastAsia="Times New Roman" w:hAnsi="Times New Roman" w:cs="Times New Roman"/>
          <w:sz w:val="24"/>
          <w:szCs w:val="24"/>
          <w:highlight w:val="white"/>
        </w:rPr>
        <w:t>f</w:t>
      </w:r>
      <w:r>
        <w:rPr>
          <w:rFonts w:ascii="Times New Roman" w:eastAsia="Times New Roman" w:hAnsi="Times New Roman" w:cs="Times New Roman"/>
          <w:sz w:val="24"/>
          <w:szCs w:val="24"/>
          <w:highlight w:val="white"/>
        </w:rPr>
        <w:t xml:space="preserve">indings to </w:t>
      </w:r>
      <w:r w:rsidR="005A131F">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rPr>
        <w:t xml:space="preserve">uman </w:t>
      </w:r>
      <w:r w:rsidR="005A131F">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ature </w:t>
      </w:r>
      <w:r w:rsidR="005A131F">
        <w:rPr>
          <w:rFonts w:ascii="Times New Roman" w:eastAsia="Times New Roman" w:hAnsi="Times New Roman" w:cs="Times New Roman"/>
          <w:sz w:val="24"/>
          <w:szCs w:val="24"/>
          <w:highlight w:val="white"/>
        </w:rPr>
        <w:tab/>
        <w:t>b</w:t>
      </w:r>
      <w:r>
        <w:rPr>
          <w:rFonts w:ascii="Times New Roman" w:eastAsia="Times New Roman" w:hAnsi="Times New Roman" w:cs="Times New Roman"/>
          <w:sz w:val="24"/>
          <w:szCs w:val="24"/>
          <w:highlight w:val="white"/>
        </w:rPr>
        <w:t xml:space="preserve">ased on </w:t>
      </w:r>
      <w:r w:rsidR="005A131F">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rPr>
        <w:t xml:space="preserve">rigins of </w:t>
      </w:r>
      <w:r w:rsidR="005A131F">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tudy </w:t>
      </w:r>
      <w:r w:rsidR="005A131F">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amples. </w:t>
      </w:r>
      <w:r>
        <w:rPr>
          <w:rFonts w:ascii="Times New Roman" w:eastAsia="Times New Roman" w:hAnsi="Times New Roman" w:cs="Times New Roman"/>
          <w:i/>
          <w:sz w:val="24"/>
          <w:szCs w:val="24"/>
          <w:highlight w:val="white"/>
        </w:rPr>
        <w:t>Social Psychological and Personality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w:t>
      </w:r>
      <w:r>
        <w:rPr>
          <w:rFonts w:ascii="Times New Roman" w:eastAsia="Times New Roman" w:hAnsi="Times New Roman" w:cs="Times New Roman"/>
          <w:sz w:val="24"/>
          <w:szCs w:val="24"/>
          <w:highlight w:val="white"/>
        </w:rPr>
        <w:t xml:space="preserve">(7),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928–937.</w:t>
      </w:r>
      <w:hyperlink r:id="rId24">
        <w:r>
          <w:rPr>
            <w:rFonts w:ascii="Times New Roman" w:eastAsia="Times New Roman" w:hAnsi="Times New Roman" w:cs="Times New Roman"/>
            <w:sz w:val="24"/>
            <w:szCs w:val="24"/>
            <w:highlight w:val="white"/>
          </w:rPr>
          <w:t xml:space="preserve"> </w:t>
        </w:r>
      </w:hyperlink>
      <w:hyperlink r:id="rId25">
        <w:r>
          <w:rPr>
            <w:rFonts w:ascii="Times New Roman" w:eastAsia="Times New Roman" w:hAnsi="Times New Roman" w:cs="Times New Roman"/>
            <w:color w:val="1155CC"/>
            <w:sz w:val="24"/>
            <w:szCs w:val="24"/>
            <w:highlight w:val="white"/>
            <w:u w:val="single"/>
          </w:rPr>
          <w:t>https://doi.org/10.1177/1948550620927269</w:t>
        </w:r>
      </w:hyperlink>
    </w:p>
    <w:p w14:paraId="47BDE1DE" w14:textId="2AA392A2"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Cohen, S., Doyle, W. J., Skoner, D. P., Rabin, B. S., &amp; Gwaltney, J. M., Jr. (1997). Social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ties and susceptibility to the common cold. </w:t>
      </w:r>
      <w:r>
        <w:rPr>
          <w:rFonts w:ascii="Times New Roman" w:eastAsia="Times New Roman" w:hAnsi="Times New Roman" w:cs="Times New Roman"/>
          <w:i/>
          <w:sz w:val="24"/>
          <w:szCs w:val="24"/>
          <w:highlight w:val="white"/>
        </w:rPr>
        <w:t>JAMA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277</w:t>
      </w:r>
      <w:r>
        <w:rPr>
          <w:rFonts w:ascii="Times New Roman" w:eastAsia="Times New Roman" w:hAnsi="Times New Roman" w:cs="Times New Roman"/>
          <w:sz w:val="24"/>
          <w:szCs w:val="24"/>
          <w:highlight w:val="white"/>
        </w:rPr>
        <w:t>(24), 1940–1944.</w:t>
      </w:r>
      <w:hyperlink r:id="rId26">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27">
        <w:r>
          <w:rPr>
            <w:rFonts w:ascii="Times New Roman" w:eastAsia="Times New Roman" w:hAnsi="Times New Roman" w:cs="Times New Roman"/>
            <w:color w:val="1155CC"/>
            <w:sz w:val="24"/>
            <w:szCs w:val="24"/>
            <w:highlight w:val="white"/>
            <w:u w:val="single"/>
          </w:rPr>
          <w:t>https://doi.org/10.1001/jama.1997.03540480040036</w:t>
        </w:r>
      </w:hyperlink>
    </w:p>
    <w:p w14:paraId="5A8EDFE9" w14:textId="7463675B" w:rsidR="00A43A32" w:rsidRPr="004C4D3A" w:rsidRDefault="004C4D3A">
      <w:pPr>
        <w:spacing w:line="480" w:lineRule="auto"/>
        <w:ind w:left="480"/>
        <w:jc w:val="both"/>
        <w:rPr>
          <w:rFonts w:ascii="Times New Roman" w:eastAsia="Times New Roman" w:hAnsi="Times New Roman" w:cs="Times New Roman"/>
          <w:sz w:val="24"/>
          <w:szCs w:val="24"/>
          <w:highlight w:val="white"/>
          <w:lang w:val="nl-NL"/>
        </w:rPr>
      </w:pPr>
      <w:r>
        <w:rPr>
          <w:rFonts w:ascii="Times New Roman" w:eastAsia="Times New Roman" w:hAnsi="Times New Roman" w:cs="Times New Roman"/>
          <w:sz w:val="24"/>
          <w:szCs w:val="24"/>
          <w:highlight w:val="white"/>
        </w:rPr>
        <w:t xml:space="preserve">CORE Lab (2023). </w:t>
      </w:r>
      <w:r>
        <w:rPr>
          <w:rFonts w:ascii="Times New Roman" w:eastAsia="Times New Roman" w:hAnsi="Times New Roman" w:cs="Times New Roman"/>
          <w:i/>
          <w:sz w:val="24"/>
          <w:szCs w:val="24"/>
          <w:highlight w:val="white"/>
        </w:rPr>
        <w:t xml:space="preserve">A novel, network-based approach to assessing romantic-relationship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quality.</w:t>
      </w:r>
      <w:r>
        <w:rPr>
          <w:rFonts w:ascii="Times New Roman" w:eastAsia="Times New Roman" w:hAnsi="Times New Roman" w:cs="Times New Roman"/>
          <w:sz w:val="24"/>
          <w:szCs w:val="24"/>
          <w:highlight w:val="white"/>
        </w:rPr>
        <w:t xml:space="preserve"> </w:t>
      </w:r>
      <w:r w:rsidRPr="004C4D3A">
        <w:rPr>
          <w:rFonts w:ascii="Times New Roman" w:eastAsia="Times New Roman" w:hAnsi="Times New Roman" w:cs="Times New Roman"/>
          <w:sz w:val="24"/>
          <w:szCs w:val="24"/>
          <w:highlight w:val="white"/>
          <w:lang w:val="nl-NL"/>
        </w:rPr>
        <w:t>PsyArXiv.</w:t>
      </w:r>
      <w:r w:rsidRPr="004C4D3A">
        <w:rPr>
          <w:rFonts w:ascii="Times New Roman" w:eastAsia="Times New Roman" w:hAnsi="Times New Roman" w:cs="Times New Roman"/>
          <w:i/>
          <w:sz w:val="24"/>
          <w:szCs w:val="24"/>
          <w:highlight w:val="white"/>
          <w:lang w:val="nl-NL"/>
        </w:rPr>
        <w:t xml:space="preserve"> </w:t>
      </w:r>
      <w:r w:rsidRPr="004C4D3A">
        <w:rPr>
          <w:rFonts w:ascii="Times New Roman" w:eastAsia="Times New Roman" w:hAnsi="Times New Roman" w:cs="Times New Roman"/>
          <w:sz w:val="24"/>
          <w:szCs w:val="24"/>
          <w:highlight w:val="white"/>
          <w:lang w:val="nl-NL"/>
        </w:rPr>
        <w:t>https://doi.org/10.31234/osf.io/w32dc</w:t>
      </w:r>
    </w:p>
    <w:p w14:paraId="3630C217" w14:textId="2131101C"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sidRPr="004C4D3A">
        <w:rPr>
          <w:rFonts w:ascii="Times New Roman" w:eastAsia="Times New Roman" w:hAnsi="Times New Roman" w:cs="Times New Roman"/>
          <w:sz w:val="24"/>
          <w:szCs w:val="24"/>
          <w:highlight w:val="white"/>
          <w:lang w:val="nl-NL"/>
        </w:rPr>
        <w:t xml:space="preserve">Crasta, D., Rogge, R. D., Maniaci, M. R., &amp; Reis, H. T. (2021). </w:t>
      </w:r>
      <w:r>
        <w:rPr>
          <w:rFonts w:ascii="Times New Roman" w:eastAsia="Times New Roman" w:hAnsi="Times New Roman" w:cs="Times New Roman"/>
          <w:sz w:val="24"/>
          <w:szCs w:val="24"/>
          <w:highlight w:val="white"/>
        </w:rPr>
        <w:t xml:space="preserve">Toward an optimized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measure of perceived partner responsiveness: Development and validation of the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perceived responsiveness and insensitivity scale. </w:t>
      </w:r>
      <w:r>
        <w:rPr>
          <w:rFonts w:ascii="Times New Roman" w:eastAsia="Times New Roman" w:hAnsi="Times New Roman" w:cs="Times New Roman"/>
          <w:i/>
          <w:sz w:val="24"/>
          <w:szCs w:val="24"/>
          <w:highlight w:val="white"/>
        </w:rPr>
        <w:t>Psychological Assessment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w:t>
      </w:r>
      <w:r>
        <w:rPr>
          <w:rFonts w:ascii="Times New Roman" w:eastAsia="Times New Roman" w:hAnsi="Times New Roman" w:cs="Times New Roman"/>
          <w:sz w:val="24"/>
          <w:szCs w:val="24"/>
          <w:highlight w:val="white"/>
        </w:rPr>
        <w:t xml:space="preserve">(4),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338–355.</w:t>
      </w:r>
      <w:hyperlink r:id="rId28">
        <w:r>
          <w:rPr>
            <w:rFonts w:ascii="Times New Roman" w:eastAsia="Times New Roman" w:hAnsi="Times New Roman" w:cs="Times New Roman"/>
            <w:sz w:val="24"/>
            <w:szCs w:val="24"/>
            <w:highlight w:val="white"/>
          </w:rPr>
          <w:t xml:space="preserve"> </w:t>
        </w:r>
      </w:hyperlink>
      <w:hyperlink r:id="rId29">
        <w:r>
          <w:rPr>
            <w:rFonts w:ascii="Times New Roman" w:eastAsia="Times New Roman" w:hAnsi="Times New Roman" w:cs="Times New Roman"/>
            <w:color w:val="1155CC"/>
            <w:sz w:val="24"/>
            <w:szCs w:val="24"/>
            <w:highlight w:val="white"/>
            <w:u w:val="single"/>
          </w:rPr>
          <w:t>https://doi.org/10.1037/pas0000986</w:t>
        </w:r>
      </w:hyperlink>
    </w:p>
    <w:p w14:paraId="0792BB09" w14:textId="68B3B7B8"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Delatorre, M. Z., &amp; Wagner, A. (2020). Marital quality assessment: Reviewing the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concept, instruments, and methods. </w:t>
      </w:r>
      <w:r>
        <w:rPr>
          <w:rFonts w:ascii="Times New Roman" w:eastAsia="Times New Roman" w:hAnsi="Times New Roman" w:cs="Times New Roman"/>
          <w:i/>
          <w:sz w:val="24"/>
          <w:szCs w:val="24"/>
          <w:highlight w:val="white"/>
        </w:rPr>
        <w:t>Marriage &amp; Family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56</w:t>
      </w:r>
      <w:r>
        <w:rPr>
          <w:rFonts w:ascii="Times New Roman" w:eastAsia="Times New Roman" w:hAnsi="Times New Roman" w:cs="Times New Roman"/>
          <w:sz w:val="24"/>
          <w:szCs w:val="24"/>
          <w:highlight w:val="white"/>
        </w:rPr>
        <w:t>(3), 193–216.</w:t>
      </w:r>
      <w:hyperlink r:id="rId30">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hyperlink r:id="rId31" w:history="1">
        <w:r w:rsidR="005A131F" w:rsidRPr="00AF46F2">
          <w:rPr>
            <w:rStyle w:val="Lienhypertexte"/>
            <w:rFonts w:ascii="Times New Roman" w:eastAsia="Times New Roman" w:hAnsi="Times New Roman" w:cs="Times New Roman"/>
            <w:sz w:val="24"/>
            <w:szCs w:val="24"/>
            <w:highlight w:val="white"/>
          </w:rPr>
          <w:t>https://doi.org/10.1080/01494929.2020.1712300</w:t>
        </w:r>
      </w:hyperlink>
    </w:p>
    <w:p w14:paraId="231DF11C" w14:textId="3AEDFA89"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Flake, J. K., &amp; Fried, E. I. (2020). Measurement schmeasurement: Questionable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measurement practices and how to avoid them. </w:t>
      </w:r>
      <w:r>
        <w:rPr>
          <w:rFonts w:ascii="Times New Roman" w:eastAsia="Times New Roman" w:hAnsi="Times New Roman" w:cs="Times New Roman"/>
          <w:i/>
          <w:sz w:val="24"/>
          <w:szCs w:val="24"/>
          <w:highlight w:val="white"/>
        </w:rPr>
        <w:t xml:space="preserve">Advances in Methods and Practices in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Psychological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w:t>
      </w:r>
      <w:r>
        <w:rPr>
          <w:rFonts w:ascii="Times New Roman" w:eastAsia="Times New Roman" w:hAnsi="Times New Roman" w:cs="Times New Roman"/>
          <w:sz w:val="24"/>
          <w:szCs w:val="24"/>
          <w:highlight w:val="white"/>
        </w:rPr>
        <w:t>(4), 456–465.</w:t>
      </w:r>
      <w:hyperlink r:id="rId32">
        <w:r>
          <w:rPr>
            <w:rFonts w:ascii="Times New Roman" w:eastAsia="Times New Roman" w:hAnsi="Times New Roman" w:cs="Times New Roman"/>
            <w:sz w:val="24"/>
            <w:szCs w:val="24"/>
            <w:highlight w:val="white"/>
          </w:rPr>
          <w:t xml:space="preserve"> </w:t>
        </w:r>
      </w:hyperlink>
      <w:hyperlink r:id="rId33">
        <w:r>
          <w:rPr>
            <w:rFonts w:ascii="Times New Roman" w:eastAsia="Times New Roman" w:hAnsi="Times New Roman" w:cs="Times New Roman"/>
            <w:color w:val="1155CC"/>
            <w:sz w:val="24"/>
            <w:szCs w:val="24"/>
            <w:highlight w:val="white"/>
            <w:u w:val="single"/>
          </w:rPr>
          <w:t>https://doi.org/10.1177/2515245920952393</w:t>
        </w:r>
      </w:hyperlink>
    </w:p>
    <w:p w14:paraId="4EB7726C" w14:textId="2AB65221"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Fried, E. I. (2017a). The 52 symptoms of major depression: Lack of content overlap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among seven common depression scales. </w:t>
      </w:r>
      <w:r>
        <w:rPr>
          <w:rFonts w:ascii="Times New Roman" w:eastAsia="Times New Roman" w:hAnsi="Times New Roman" w:cs="Times New Roman"/>
          <w:i/>
          <w:sz w:val="24"/>
          <w:szCs w:val="24"/>
          <w:highlight w:val="white"/>
        </w:rPr>
        <w:t>Journal of Affective Disorders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208</w:t>
      </w:r>
      <w:r>
        <w:rPr>
          <w:rFonts w:ascii="Times New Roman" w:eastAsia="Times New Roman" w:hAnsi="Times New Roman" w:cs="Times New Roman"/>
          <w:sz w:val="24"/>
          <w:szCs w:val="24"/>
          <w:highlight w:val="white"/>
        </w:rPr>
        <w:t>, 191–197.</w:t>
      </w:r>
      <w:hyperlink r:id="rId34">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35" w:history="1">
        <w:r w:rsidR="005A131F" w:rsidRPr="00AF46F2">
          <w:rPr>
            <w:rStyle w:val="Lienhypertexte"/>
            <w:rFonts w:ascii="Times New Roman" w:eastAsia="Times New Roman" w:hAnsi="Times New Roman" w:cs="Times New Roman"/>
            <w:sz w:val="24"/>
            <w:szCs w:val="24"/>
            <w:highlight w:val="white"/>
          </w:rPr>
          <w:t>https://doi.org/10.1016/j.jad.2016.10.019</w:t>
        </w:r>
      </w:hyperlink>
    </w:p>
    <w:p w14:paraId="6EAD7C5D" w14:textId="32280576"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Fried, E. I. (2017b). What are psychological constructs? On the nature and statistical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modelling of emotions, intelligence, personality traits and mental disorders. </w:t>
      </w:r>
      <w:r>
        <w:rPr>
          <w:rFonts w:ascii="Times New Roman" w:eastAsia="Times New Roman" w:hAnsi="Times New Roman" w:cs="Times New Roman"/>
          <w:i/>
          <w:sz w:val="24"/>
          <w:szCs w:val="24"/>
          <w:highlight w:val="white"/>
        </w:rPr>
        <w:t xml:space="preserve">Health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Psychology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w:t>
      </w:r>
      <w:r>
        <w:rPr>
          <w:rFonts w:ascii="Times New Roman" w:eastAsia="Times New Roman" w:hAnsi="Times New Roman" w:cs="Times New Roman"/>
          <w:sz w:val="24"/>
          <w:szCs w:val="24"/>
          <w:highlight w:val="white"/>
        </w:rPr>
        <w:t>(2), 130–134.</w:t>
      </w:r>
      <w:hyperlink r:id="rId36">
        <w:r>
          <w:rPr>
            <w:rFonts w:ascii="Times New Roman" w:eastAsia="Times New Roman" w:hAnsi="Times New Roman" w:cs="Times New Roman"/>
            <w:sz w:val="24"/>
            <w:szCs w:val="24"/>
            <w:highlight w:val="white"/>
          </w:rPr>
          <w:t xml:space="preserve"> </w:t>
        </w:r>
      </w:hyperlink>
      <w:hyperlink r:id="rId37">
        <w:r>
          <w:rPr>
            <w:rFonts w:ascii="Times New Roman" w:eastAsia="Times New Roman" w:hAnsi="Times New Roman" w:cs="Times New Roman"/>
            <w:color w:val="1155CC"/>
            <w:sz w:val="24"/>
            <w:szCs w:val="24"/>
            <w:highlight w:val="white"/>
            <w:u w:val="single"/>
          </w:rPr>
          <w:t>https://doi.org/10.1080/17437199.2017.1306718</w:t>
        </w:r>
      </w:hyperlink>
    </w:p>
    <w:p w14:paraId="1088E18A" w14:textId="6B3987E5"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Fried, E. I., &amp; Flake, J. K. (2018). Measurement matters. </w:t>
      </w:r>
      <w:r>
        <w:rPr>
          <w:rFonts w:ascii="Times New Roman" w:eastAsia="Times New Roman" w:hAnsi="Times New Roman" w:cs="Times New Roman"/>
          <w:i/>
          <w:sz w:val="24"/>
          <w:szCs w:val="24"/>
          <w:highlight w:val="white"/>
        </w:rPr>
        <w:t>APS Observer, 31.</w:t>
      </w:r>
      <w:hyperlink r:id="rId38">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hyperlink r:id="rId39" w:history="1">
        <w:r w:rsidR="005A131F" w:rsidRPr="00AF46F2">
          <w:rPr>
            <w:rStyle w:val="Lienhypertexte"/>
            <w:rFonts w:ascii="Times New Roman" w:eastAsia="Times New Roman" w:hAnsi="Times New Roman" w:cs="Times New Roman"/>
            <w:sz w:val="24"/>
            <w:szCs w:val="24"/>
            <w:highlight w:val="white"/>
          </w:rPr>
          <w:t>https://www.psychologicalscience.org/observer/measurement-matters</w:t>
        </w:r>
      </w:hyperlink>
      <w:r>
        <w:rPr>
          <w:rFonts w:ascii="Times New Roman" w:eastAsia="Times New Roman" w:hAnsi="Times New Roman" w:cs="Times New Roman"/>
          <w:sz w:val="24"/>
          <w:szCs w:val="24"/>
          <w:highlight w:val="white"/>
        </w:rPr>
        <w:t xml:space="preserve"> </w:t>
      </w:r>
    </w:p>
    <w:p w14:paraId="6E413862" w14:textId="75123475" w:rsidR="00A43A32" w:rsidRPr="00695875" w:rsidRDefault="004C4D3A">
      <w:pPr>
        <w:spacing w:line="480" w:lineRule="auto"/>
        <w:ind w:left="480"/>
        <w:jc w:val="both"/>
        <w:rPr>
          <w:rFonts w:ascii="Times New Roman" w:hAnsi="Times New Roman"/>
          <w:sz w:val="24"/>
          <w:highlight w:val="white"/>
          <w:lang w:val="fr-FR"/>
          <w:rPrChange w:id="2714" w:author="hans.ijzerman@outlook.com" w:date="2023-11-29T20:05:00Z">
            <w:rPr>
              <w:rFonts w:ascii="Times New Roman" w:eastAsia="Times New Roman" w:hAnsi="Times New Roman" w:cs="Times New Roman"/>
              <w:sz w:val="24"/>
              <w:szCs w:val="24"/>
              <w:highlight w:val="white"/>
              <w:lang w:val="fr-FR"/>
            </w:rPr>
          </w:rPrChange>
        </w:rPr>
      </w:pPr>
      <w:r>
        <w:rPr>
          <w:rFonts w:ascii="Times New Roman" w:eastAsia="Times New Roman" w:hAnsi="Times New Roman" w:cs="Times New Roman"/>
          <w:sz w:val="24"/>
          <w:szCs w:val="24"/>
          <w:highlight w:val="white"/>
        </w:rPr>
        <w:t xml:space="preserve">Gallup (2022). </w:t>
      </w:r>
      <w:r>
        <w:rPr>
          <w:rFonts w:ascii="Times New Roman" w:eastAsia="Times New Roman" w:hAnsi="Times New Roman" w:cs="Times New Roman"/>
          <w:i/>
          <w:sz w:val="24"/>
          <w:szCs w:val="24"/>
          <w:highlight w:val="white"/>
        </w:rPr>
        <w:t xml:space="preserve">The state of social connections methodology report. </w:t>
      </w:r>
      <w:r w:rsidRPr="001119BF">
        <w:rPr>
          <w:rFonts w:ascii="Times New Roman" w:eastAsia="Times New Roman" w:hAnsi="Times New Roman" w:cs="Times New Roman"/>
          <w:sz w:val="24"/>
          <w:szCs w:val="24"/>
          <w:highlight w:val="white"/>
          <w:lang w:val="fr-FR"/>
        </w:rPr>
        <w:t>Gallup.</w:t>
      </w:r>
      <w:hyperlink r:id="rId40">
        <w:r w:rsidRPr="001119BF">
          <w:rPr>
            <w:rFonts w:ascii="Times New Roman" w:eastAsia="Times New Roman" w:hAnsi="Times New Roman" w:cs="Times New Roman"/>
            <w:sz w:val="24"/>
            <w:szCs w:val="24"/>
            <w:highlight w:val="white"/>
            <w:lang w:val="fr-FR"/>
          </w:rPr>
          <w:t xml:space="preserve"> </w:t>
        </w:r>
      </w:hyperlink>
      <w:ins w:id="2715" w:author="Bastien Paris" w:date="2023-11-29T20:05:00Z">
        <w:r w:rsidR="005A131F">
          <w:rPr>
            <w:rFonts w:ascii="Times New Roman" w:eastAsia="Times New Roman" w:hAnsi="Times New Roman" w:cs="Times New Roman"/>
            <w:sz w:val="24"/>
            <w:szCs w:val="24"/>
            <w:highlight w:val="white"/>
            <w:lang w:val="fr-FR"/>
          </w:rPr>
          <w:tab/>
        </w:r>
        <w:r w:rsidR="005A131F">
          <w:rPr>
            <w:rFonts w:ascii="Times New Roman" w:eastAsia="Times New Roman" w:hAnsi="Times New Roman" w:cs="Times New Roman"/>
            <w:sz w:val="24"/>
            <w:szCs w:val="24"/>
            <w:highlight w:val="white"/>
            <w:lang w:val="fr-FR"/>
          </w:rPr>
          <w:tab/>
        </w:r>
        <w:r w:rsidR="00695875">
          <w:fldChar w:fldCharType="begin"/>
        </w:r>
        <w:r w:rsidR="00695875" w:rsidRPr="00695875">
          <w:rPr>
            <w:lang w:val="fr-FR"/>
            <w:rPrChange w:id="2716" w:author="hans.ijzerman@outlook.com" w:date="2023-11-29T14:51:00Z">
              <w:rPr/>
            </w:rPrChange>
          </w:rPr>
          <w:instrText xml:space="preserve"> HYPERLINK "https://dataforgood.facebook.com/dfg/resources/state-of-social-connections-%09methodology-report" </w:instrText>
        </w:r>
        <w:r w:rsidR="00695875">
          <w:fldChar w:fldCharType="separate"/>
        </w:r>
        <w:r w:rsidR="005A131F" w:rsidRPr="00695875">
          <w:rPr>
            <w:rStyle w:val="Lienhypertexte"/>
            <w:rFonts w:ascii="Times New Roman" w:eastAsia="Times New Roman" w:hAnsi="Times New Roman" w:cs="Times New Roman"/>
            <w:sz w:val="24"/>
            <w:szCs w:val="24"/>
            <w:highlight w:val="white"/>
            <w:lang w:val="fr-FR"/>
            <w:rPrChange w:id="2717" w:author="hans.ijzerman@outlook.com" w:date="2023-11-29T14:51:00Z">
              <w:rPr>
                <w:rStyle w:val="Lienhypertexte"/>
                <w:rFonts w:ascii="Times New Roman" w:eastAsia="Times New Roman" w:hAnsi="Times New Roman" w:cs="Times New Roman"/>
                <w:sz w:val="24"/>
                <w:szCs w:val="24"/>
                <w:highlight w:val="white"/>
              </w:rPr>
            </w:rPrChange>
          </w:rPr>
          <w:t>https://dataforgood.facebook.com/dfg/resources/state-of-social-connections-</w:t>
        </w:r>
        <w:r w:rsidR="005A131F" w:rsidRPr="00695875">
          <w:rPr>
            <w:rStyle w:val="Lienhypertexte"/>
            <w:rFonts w:ascii="Times New Roman" w:eastAsia="Times New Roman" w:hAnsi="Times New Roman" w:cs="Times New Roman"/>
            <w:sz w:val="24"/>
            <w:szCs w:val="24"/>
            <w:highlight w:val="white"/>
            <w:lang w:val="fr-FR"/>
            <w:rPrChange w:id="2718" w:author="hans.ijzerman@outlook.com" w:date="2023-11-29T14:51:00Z">
              <w:rPr>
                <w:rStyle w:val="Lienhypertexte"/>
                <w:rFonts w:ascii="Times New Roman" w:eastAsia="Times New Roman" w:hAnsi="Times New Roman" w:cs="Times New Roman"/>
                <w:sz w:val="24"/>
                <w:szCs w:val="24"/>
                <w:highlight w:val="white"/>
              </w:rPr>
            </w:rPrChange>
          </w:rPr>
          <w:tab/>
          <w:t>methodology-report</w:t>
        </w:r>
        <w:r w:rsidR="00695875">
          <w:rPr>
            <w:rStyle w:val="Lienhypertexte"/>
            <w:rFonts w:ascii="Times New Roman" w:eastAsia="Times New Roman" w:hAnsi="Times New Roman" w:cs="Times New Roman"/>
            <w:sz w:val="24"/>
            <w:szCs w:val="24"/>
            <w:highlight w:val="white"/>
          </w:rPr>
          <w:fldChar w:fldCharType="end"/>
        </w:r>
      </w:ins>
      <w:del w:id="2719" w:author="Bastien Paris" w:date="2023-11-29T20:05:00Z">
        <w:r w:rsidR="005A131F">
          <w:rPr>
            <w:rFonts w:ascii="Times New Roman" w:eastAsia="Times New Roman" w:hAnsi="Times New Roman" w:cs="Times New Roman"/>
            <w:sz w:val="24"/>
            <w:szCs w:val="24"/>
            <w:highlight w:val="white"/>
            <w:lang w:val="fr-FR"/>
          </w:rPr>
          <w:tab/>
        </w:r>
        <w:r w:rsidR="005A131F">
          <w:rPr>
            <w:rFonts w:ascii="Times New Roman" w:eastAsia="Times New Roman" w:hAnsi="Times New Roman" w:cs="Times New Roman"/>
            <w:sz w:val="24"/>
            <w:szCs w:val="24"/>
            <w:highlight w:val="white"/>
            <w:lang w:val="fr-FR"/>
          </w:rPr>
          <w:tab/>
        </w:r>
        <w:r w:rsidR="00E27E1F">
          <w:fldChar w:fldCharType="begin"/>
        </w:r>
        <w:r w:rsidR="00E27E1F">
          <w:delInstrText>HYPERLINK "https://dataforgood.facebook.com/dfg/resources/state-of-social-connections-%09methodology-report"</w:delInstrText>
        </w:r>
        <w:r w:rsidR="00E27E1F">
          <w:fldChar w:fldCharType="separate"/>
        </w:r>
        <w:r w:rsidR="005A131F" w:rsidRPr="00AF46F2">
          <w:rPr>
            <w:rStyle w:val="Lienhypertexte"/>
            <w:rFonts w:ascii="Times New Roman" w:eastAsia="Times New Roman" w:hAnsi="Times New Roman" w:cs="Times New Roman"/>
            <w:sz w:val="24"/>
            <w:szCs w:val="24"/>
            <w:highlight w:val="white"/>
            <w:lang w:val="fr-FR"/>
          </w:rPr>
          <w:delText>https://dataforgood.facebook.com/dfg/resources/state-of-social-connections-</w:delText>
        </w:r>
        <w:r w:rsidR="005A131F" w:rsidRPr="00AF46F2">
          <w:rPr>
            <w:rStyle w:val="Lienhypertexte"/>
            <w:rFonts w:ascii="Times New Roman" w:eastAsia="Times New Roman" w:hAnsi="Times New Roman" w:cs="Times New Roman"/>
            <w:sz w:val="24"/>
            <w:szCs w:val="24"/>
            <w:highlight w:val="white"/>
            <w:lang w:val="fr-FR"/>
          </w:rPr>
          <w:tab/>
          <w:delText>methodology-report</w:delText>
        </w:r>
        <w:r w:rsidR="00E27E1F">
          <w:rPr>
            <w:rStyle w:val="Lienhypertexte"/>
            <w:rFonts w:ascii="Times New Roman" w:eastAsia="Times New Roman" w:hAnsi="Times New Roman" w:cs="Times New Roman"/>
            <w:sz w:val="24"/>
            <w:szCs w:val="24"/>
            <w:highlight w:val="white"/>
            <w:lang w:val="fr-FR"/>
          </w:rPr>
          <w:fldChar w:fldCharType="end"/>
        </w:r>
      </w:del>
      <w:r w:rsidRPr="00695875">
        <w:rPr>
          <w:rFonts w:ascii="Times New Roman" w:hAnsi="Times New Roman"/>
          <w:sz w:val="24"/>
          <w:highlight w:val="white"/>
          <w:lang w:val="fr-FR"/>
          <w:rPrChange w:id="2720" w:author="hans.ijzerman@outlook.com" w:date="2023-11-29T20:05:00Z">
            <w:rPr>
              <w:rFonts w:ascii="Times New Roman" w:eastAsia="Times New Roman" w:hAnsi="Times New Roman" w:cs="Times New Roman"/>
              <w:sz w:val="24"/>
              <w:szCs w:val="24"/>
              <w:highlight w:val="white"/>
              <w:lang w:val="fr-FR"/>
            </w:rPr>
          </w:rPrChange>
        </w:rPr>
        <w:t xml:space="preserve"> </w:t>
      </w:r>
    </w:p>
    <w:p w14:paraId="571CEBDB" w14:textId="00167181"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Hagland, M. (2019, June 21). </w:t>
      </w:r>
      <w:r>
        <w:rPr>
          <w:rFonts w:ascii="Times New Roman" w:eastAsia="Times New Roman" w:hAnsi="Times New Roman" w:cs="Times New Roman"/>
          <w:i/>
          <w:sz w:val="24"/>
          <w:szCs w:val="24"/>
          <w:highlight w:val="white"/>
        </w:rPr>
        <w:t xml:space="preserve">At the AHIP 2019 conference, former surgeon general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 xml:space="preserve">Murthy speaks of social isolation and its impact. </w:t>
      </w:r>
      <w:r>
        <w:rPr>
          <w:rFonts w:ascii="Times New Roman" w:eastAsia="Times New Roman" w:hAnsi="Times New Roman" w:cs="Times New Roman"/>
          <w:sz w:val="24"/>
          <w:szCs w:val="24"/>
          <w:highlight w:val="white"/>
        </w:rPr>
        <w:t>Healthcare Innovation.</w:t>
      </w:r>
      <w:hyperlink r:id="rId41">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42" w:history="1">
        <w:r w:rsidR="005A131F" w:rsidRPr="00AF46F2">
          <w:rPr>
            <w:rStyle w:val="Lienhypertexte"/>
            <w:rFonts w:ascii="Times New Roman" w:eastAsia="Times New Roman" w:hAnsi="Times New Roman" w:cs="Times New Roman"/>
            <w:sz w:val="24"/>
            <w:szCs w:val="24"/>
            <w:highlight w:val="white"/>
          </w:rPr>
          <w:t>https://www.hcinnovationgroup.com/policy-value-based-care/public-</w:t>
        </w:r>
        <w:r w:rsidR="005A131F" w:rsidRPr="00AF46F2">
          <w:rPr>
            <w:rStyle w:val="Lienhypertexte"/>
            <w:rFonts w:ascii="Times New Roman" w:eastAsia="Times New Roman" w:hAnsi="Times New Roman" w:cs="Times New Roman"/>
            <w:sz w:val="24"/>
            <w:szCs w:val="24"/>
            <w:highlight w:val="white"/>
          </w:rPr>
          <w:tab/>
          <w:t>health/article/21085786/at-the-ahip-2019-conference-former-surgeon-general-murthy-</w:t>
        </w:r>
        <w:r w:rsidR="005A131F" w:rsidRPr="00AF46F2">
          <w:rPr>
            <w:rStyle w:val="Lienhypertexte"/>
            <w:rFonts w:ascii="Times New Roman" w:eastAsia="Times New Roman" w:hAnsi="Times New Roman" w:cs="Times New Roman"/>
            <w:sz w:val="24"/>
            <w:szCs w:val="24"/>
            <w:highlight w:val="white"/>
          </w:rPr>
          <w:tab/>
          <w:t>speaks-of-social-isolation-and-its-impact</w:t>
        </w:r>
      </w:hyperlink>
      <w:r>
        <w:rPr>
          <w:rFonts w:ascii="Times New Roman" w:eastAsia="Times New Roman" w:hAnsi="Times New Roman" w:cs="Times New Roman"/>
          <w:sz w:val="24"/>
          <w:szCs w:val="24"/>
          <w:highlight w:val="white"/>
        </w:rPr>
        <w:t xml:space="preserve"> </w:t>
      </w:r>
    </w:p>
    <w:p w14:paraId="0B910BE6" w14:textId="396B466D"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Hawkley, L. C., Wroblewski, K., Kaiser, T., Luhmann, M., &amp; Schumm, L. P. (2019). Are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U.S. older adults getting lonelier? Age, period, and cohort differences. </w:t>
      </w:r>
      <w:r>
        <w:rPr>
          <w:rFonts w:ascii="Times New Roman" w:eastAsia="Times New Roman" w:hAnsi="Times New Roman" w:cs="Times New Roman"/>
          <w:i/>
          <w:sz w:val="24"/>
          <w:szCs w:val="24"/>
          <w:highlight w:val="white"/>
        </w:rPr>
        <w:t xml:space="preserve">Psychology and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Aging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(8), 1144–1157.</w:t>
      </w:r>
      <w:hyperlink r:id="rId43">
        <w:r>
          <w:rPr>
            <w:rFonts w:ascii="Times New Roman" w:eastAsia="Times New Roman" w:hAnsi="Times New Roman" w:cs="Times New Roman"/>
            <w:sz w:val="24"/>
            <w:szCs w:val="24"/>
            <w:highlight w:val="white"/>
          </w:rPr>
          <w:t xml:space="preserve"> </w:t>
        </w:r>
      </w:hyperlink>
      <w:hyperlink r:id="rId44">
        <w:r>
          <w:rPr>
            <w:rFonts w:ascii="Times New Roman" w:eastAsia="Times New Roman" w:hAnsi="Times New Roman" w:cs="Times New Roman"/>
            <w:color w:val="1155CC"/>
            <w:sz w:val="24"/>
            <w:szCs w:val="24"/>
            <w:highlight w:val="white"/>
            <w:u w:val="single"/>
          </w:rPr>
          <w:t>https://doi.org/10.1037/pag0000365</w:t>
        </w:r>
      </w:hyperlink>
    </w:p>
    <w:p w14:paraId="56823A24" w14:textId="7ADD2233"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Henrich, J., Heine, S. J., &amp; Norenzayan, A. (2010). The weirdest people in the world?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Behavioral and Brain Sciences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w:t>
      </w:r>
      <w:r>
        <w:rPr>
          <w:rFonts w:ascii="Times New Roman" w:eastAsia="Times New Roman" w:hAnsi="Times New Roman" w:cs="Times New Roman"/>
          <w:sz w:val="24"/>
          <w:szCs w:val="24"/>
          <w:highlight w:val="white"/>
        </w:rPr>
        <w:t>(2–3), 61–83.</w:t>
      </w:r>
      <w:hyperlink r:id="rId45">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46" w:history="1">
        <w:r w:rsidR="005A131F" w:rsidRPr="00AF46F2">
          <w:rPr>
            <w:rStyle w:val="Lienhypertexte"/>
            <w:rFonts w:ascii="Times New Roman" w:eastAsia="Times New Roman" w:hAnsi="Times New Roman" w:cs="Times New Roman"/>
            <w:sz w:val="24"/>
            <w:szCs w:val="24"/>
            <w:highlight w:val="white"/>
          </w:rPr>
          <w:t>https://doi.org/10.1017/S0140525X0999152X</w:t>
        </w:r>
      </w:hyperlink>
    </w:p>
    <w:p w14:paraId="5CFD4AC6" w14:textId="3527D0DE"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Holt-Lunstad, J. (2018). Why social relationships are important for physical health: A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systems approach to understanding and modifying risk and protection. </w:t>
      </w:r>
      <w:r>
        <w:rPr>
          <w:rFonts w:ascii="Times New Roman" w:eastAsia="Times New Roman" w:hAnsi="Times New Roman" w:cs="Times New Roman"/>
          <w:i/>
          <w:sz w:val="24"/>
          <w:szCs w:val="24"/>
          <w:highlight w:val="white"/>
        </w:rPr>
        <w:t xml:space="preserve">Annual Review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of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69</w:t>
      </w:r>
      <w:r>
        <w:rPr>
          <w:rFonts w:ascii="Times New Roman" w:eastAsia="Times New Roman" w:hAnsi="Times New Roman" w:cs="Times New Roman"/>
          <w:sz w:val="24"/>
          <w:szCs w:val="24"/>
          <w:highlight w:val="white"/>
        </w:rPr>
        <w:t>(1), 437–458.</w:t>
      </w:r>
      <w:hyperlink r:id="rId47">
        <w:r>
          <w:rPr>
            <w:rFonts w:ascii="Times New Roman" w:eastAsia="Times New Roman" w:hAnsi="Times New Roman" w:cs="Times New Roman"/>
            <w:sz w:val="24"/>
            <w:szCs w:val="24"/>
            <w:highlight w:val="white"/>
          </w:rPr>
          <w:t xml:space="preserve"> </w:t>
        </w:r>
      </w:hyperlink>
      <w:hyperlink r:id="rId48">
        <w:r>
          <w:rPr>
            <w:rFonts w:ascii="Times New Roman" w:eastAsia="Times New Roman" w:hAnsi="Times New Roman" w:cs="Times New Roman"/>
            <w:color w:val="1155CC"/>
            <w:sz w:val="24"/>
            <w:szCs w:val="24"/>
            <w:highlight w:val="white"/>
            <w:u w:val="single"/>
          </w:rPr>
          <w:t>https://doi.org/10.1146/annurev-psych-122216-011902</w:t>
        </w:r>
      </w:hyperlink>
    </w:p>
    <w:p w14:paraId="7C2A63A5" w14:textId="043B47DF" w:rsidR="00A43A32" w:rsidRPr="00695875" w:rsidRDefault="004C4D3A">
      <w:pPr>
        <w:spacing w:line="480" w:lineRule="auto"/>
        <w:ind w:left="480"/>
        <w:jc w:val="both"/>
        <w:rPr>
          <w:rFonts w:ascii="Times New Roman" w:hAnsi="Times New Roman"/>
          <w:color w:val="1155CC"/>
          <w:sz w:val="24"/>
          <w:highlight w:val="white"/>
          <w:u w:val="single"/>
          <w:lang w:val="fr-FR"/>
          <w:rPrChange w:id="2721" w:author="hans.ijzerman@outlook.com" w:date="2023-11-29T20:05:00Z">
            <w:rPr>
              <w:rFonts w:ascii="Times New Roman" w:eastAsia="Times New Roman" w:hAnsi="Times New Roman" w:cs="Times New Roman"/>
              <w:color w:val="1155CC"/>
              <w:sz w:val="24"/>
              <w:szCs w:val="24"/>
              <w:highlight w:val="white"/>
              <w:u w:val="single"/>
              <w:lang w:val="fr-FR"/>
            </w:rPr>
          </w:rPrChange>
        </w:rPr>
      </w:pPr>
      <w:r>
        <w:rPr>
          <w:rFonts w:ascii="Times New Roman" w:eastAsia="Times New Roman" w:hAnsi="Times New Roman" w:cs="Times New Roman"/>
          <w:sz w:val="24"/>
          <w:szCs w:val="24"/>
          <w:highlight w:val="white"/>
        </w:rPr>
        <w:t xml:space="preserve">Holt-Lunstad, J. (2021). The major health implications of social connection. </w:t>
      </w:r>
      <w:r w:rsidRPr="00695875">
        <w:rPr>
          <w:rFonts w:ascii="Times New Roman" w:hAnsi="Times New Roman"/>
          <w:i/>
          <w:sz w:val="24"/>
          <w:highlight w:val="white"/>
          <w:lang w:val="fr-FR"/>
          <w:rPrChange w:id="2722" w:author="hans.ijzerman@outlook.com" w:date="2023-11-29T20:05:00Z">
            <w:rPr>
              <w:rFonts w:ascii="Times New Roman" w:eastAsia="Times New Roman" w:hAnsi="Times New Roman" w:cs="Times New Roman"/>
              <w:i/>
              <w:sz w:val="24"/>
              <w:szCs w:val="24"/>
              <w:highlight w:val="white"/>
              <w:lang w:val="fr-FR"/>
            </w:rPr>
          </w:rPrChange>
        </w:rPr>
        <w:t xml:space="preserve">Current </w:t>
      </w:r>
      <w:r w:rsidR="005A131F" w:rsidRPr="00695875">
        <w:rPr>
          <w:rFonts w:ascii="Times New Roman" w:hAnsi="Times New Roman"/>
          <w:i/>
          <w:sz w:val="24"/>
          <w:highlight w:val="white"/>
          <w:lang w:val="fr-FR"/>
          <w:rPrChange w:id="2723" w:author="hans.ijzerman@outlook.com" w:date="2023-11-29T20:05:00Z">
            <w:rPr>
              <w:rFonts w:ascii="Times New Roman" w:eastAsia="Times New Roman" w:hAnsi="Times New Roman" w:cs="Times New Roman"/>
              <w:i/>
              <w:sz w:val="24"/>
              <w:szCs w:val="24"/>
              <w:highlight w:val="white"/>
              <w:lang w:val="fr-FR"/>
            </w:rPr>
          </w:rPrChange>
        </w:rPr>
        <w:tab/>
      </w:r>
      <w:r w:rsidRPr="00695875">
        <w:rPr>
          <w:rFonts w:ascii="Times New Roman" w:hAnsi="Times New Roman"/>
          <w:i/>
          <w:sz w:val="24"/>
          <w:highlight w:val="white"/>
          <w:lang w:val="fr-FR"/>
          <w:rPrChange w:id="2724" w:author="hans.ijzerman@outlook.com" w:date="2023-11-29T20:05:00Z">
            <w:rPr>
              <w:rFonts w:ascii="Times New Roman" w:eastAsia="Times New Roman" w:hAnsi="Times New Roman" w:cs="Times New Roman"/>
              <w:i/>
              <w:sz w:val="24"/>
              <w:szCs w:val="24"/>
              <w:highlight w:val="white"/>
              <w:lang w:val="fr-FR"/>
            </w:rPr>
          </w:rPrChange>
        </w:rPr>
        <w:t>Directions in Psychological Science</w:t>
      </w:r>
      <w:r w:rsidRPr="00695875">
        <w:rPr>
          <w:rFonts w:ascii="Times New Roman" w:hAnsi="Times New Roman"/>
          <w:sz w:val="24"/>
          <w:highlight w:val="white"/>
          <w:lang w:val="fr-FR"/>
          <w:rPrChange w:id="2725" w:author="hans.ijzerman@outlook.com" w:date="2023-11-29T20:05:00Z">
            <w:rPr>
              <w:rFonts w:ascii="Times New Roman" w:eastAsia="Times New Roman" w:hAnsi="Times New Roman" w:cs="Times New Roman"/>
              <w:sz w:val="24"/>
              <w:szCs w:val="24"/>
              <w:highlight w:val="white"/>
              <w:lang w:val="fr-FR"/>
            </w:rPr>
          </w:rPrChange>
        </w:rPr>
        <w:t xml:space="preserve">, </w:t>
      </w:r>
      <w:r w:rsidRPr="00695875">
        <w:rPr>
          <w:rFonts w:ascii="Times New Roman" w:hAnsi="Times New Roman"/>
          <w:i/>
          <w:sz w:val="24"/>
          <w:highlight w:val="white"/>
          <w:lang w:val="fr-FR"/>
          <w:rPrChange w:id="2726" w:author="hans.ijzerman@outlook.com" w:date="2023-11-29T20:05:00Z">
            <w:rPr>
              <w:rFonts w:ascii="Times New Roman" w:eastAsia="Times New Roman" w:hAnsi="Times New Roman" w:cs="Times New Roman"/>
              <w:i/>
              <w:sz w:val="24"/>
              <w:szCs w:val="24"/>
              <w:highlight w:val="white"/>
              <w:lang w:val="fr-FR"/>
            </w:rPr>
          </w:rPrChange>
        </w:rPr>
        <w:t>30</w:t>
      </w:r>
      <w:r w:rsidRPr="00695875">
        <w:rPr>
          <w:rFonts w:ascii="Times New Roman" w:hAnsi="Times New Roman"/>
          <w:sz w:val="24"/>
          <w:highlight w:val="white"/>
          <w:lang w:val="fr-FR"/>
          <w:rPrChange w:id="2727" w:author="hans.ijzerman@outlook.com" w:date="2023-11-29T20:05:00Z">
            <w:rPr>
              <w:rFonts w:ascii="Times New Roman" w:eastAsia="Times New Roman" w:hAnsi="Times New Roman" w:cs="Times New Roman"/>
              <w:sz w:val="24"/>
              <w:szCs w:val="24"/>
              <w:highlight w:val="white"/>
              <w:lang w:val="fr-FR"/>
            </w:rPr>
          </w:rPrChange>
        </w:rPr>
        <w:t>(3), 251–259.</w:t>
      </w:r>
      <w:r w:rsidR="00E27E1F">
        <w:fldChar w:fldCharType="begin"/>
      </w:r>
      <w:r w:rsidR="00E27E1F">
        <w:instrText>HYPERLINK "https://doi.org/10.1177/0963721421999630" \h</w:instrText>
      </w:r>
      <w:r w:rsidR="00E27E1F">
        <w:fldChar w:fldCharType="separate"/>
      </w:r>
      <w:r w:rsidRPr="00695875">
        <w:rPr>
          <w:rFonts w:ascii="Times New Roman" w:hAnsi="Times New Roman"/>
          <w:sz w:val="24"/>
          <w:highlight w:val="white"/>
          <w:lang w:val="fr-FR"/>
          <w:rPrChange w:id="2728" w:author="hans.ijzerman@outlook.com" w:date="2023-11-29T20:05:00Z">
            <w:rPr>
              <w:rFonts w:ascii="Times New Roman" w:eastAsia="Times New Roman" w:hAnsi="Times New Roman" w:cs="Times New Roman"/>
              <w:sz w:val="24"/>
              <w:szCs w:val="24"/>
              <w:highlight w:val="white"/>
              <w:lang w:val="fr-FR"/>
            </w:rPr>
          </w:rPrChange>
        </w:rPr>
        <w:t xml:space="preserve"> </w:t>
      </w:r>
      <w:r w:rsidR="00E27E1F">
        <w:rPr>
          <w:rFonts w:ascii="Times New Roman" w:hAnsi="Times New Roman"/>
          <w:sz w:val="24"/>
          <w:highlight w:val="white"/>
          <w:rPrChange w:id="2729" w:author="Bastien Paris" w:date="2023-11-29T20:05:00Z">
            <w:rPr>
              <w:rFonts w:ascii="Times New Roman" w:eastAsia="Times New Roman" w:hAnsi="Times New Roman" w:cs="Times New Roman"/>
              <w:sz w:val="24"/>
              <w:szCs w:val="24"/>
              <w:highlight w:val="white"/>
              <w:lang w:val="fr-FR"/>
            </w:rPr>
          </w:rPrChange>
        </w:rPr>
        <w:fldChar w:fldCharType="end"/>
      </w:r>
      <w:ins w:id="2730" w:author="Bastien Paris" w:date="2023-11-29T20:05:00Z">
        <w:r w:rsidR="005A131F" w:rsidRPr="00695875">
          <w:rPr>
            <w:rFonts w:ascii="Times New Roman" w:eastAsia="Times New Roman" w:hAnsi="Times New Roman" w:cs="Times New Roman"/>
            <w:sz w:val="24"/>
            <w:szCs w:val="24"/>
            <w:highlight w:val="white"/>
            <w:lang w:val="fr-FR"/>
            <w:rPrChange w:id="2731" w:author="hans.ijzerman@outlook.com" w:date="2023-11-29T14:51:00Z">
              <w:rPr>
                <w:rFonts w:ascii="Times New Roman" w:eastAsia="Times New Roman" w:hAnsi="Times New Roman" w:cs="Times New Roman"/>
                <w:sz w:val="24"/>
                <w:szCs w:val="24"/>
                <w:highlight w:val="white"/>
              </w:rPr>
            </w:rPrChange>
          </w:rPr>
          <w:tab/>
        </w:r>
        <w:r w:rsidR="00695875">
          <w:fldChar w:fldCharType="begin"/>
        </w:r>
        <w:r w:rsidR="00695875" w:rsidRPr="00695875">
          <w:rPr>
            <w:lang w:val="fr-FR"/>
            <w:rPrChange w:id="2732" w:author="hans.ijzerman@outlook.com" w:date="2023-11-29T14:51:00Z">
              <w:rPr/>
            </w:rPrChange>
          </w:rPr>
          <w:instrText xml:space="preserve"> HYPERLINK "https://doi.org/10.1177/0963721421999630" </w:instrText>
        </w:r>
        <w:r w:rsidR="00695875">
          <w:fldChar w:fldCharType="separate"/>
        </w:r>
        <w:r w:rsidR="005A131F" w:rsidRPr="00695875">
          <w:rPr>
            <w:rStyle w:val="Lienhypertexte"/>
            <w:rFonts w:ascii="Times New Roman" w:eastAsia="Times New Roman" w:hAnsi="Times New Roman" w:cs="Times New Roman"/>
            <w:sz w:val="24"/>
            <w:szCs w:val="24"/>
            <w:highlight w:val="white"/>
            <w:lang w:val="fr-FR"/>
            <w:rPrChange w:id="2733" w:author="hans.ijzerman@outlook.com" w:date="2023-11-29T14:51:00Z">
              <w:rPr>
                <w:rStyle w:val="Lienhypertexte"/>
                <w:rFonts w:ascii="Times New Roman" w:eastAsia="Times New Roman" w:hAnsi="Times New Roman" w:cs="Times New Roman"/>
                <w:sz w:val="24"/>
                <w:szCs w:val="24"/>
                <w:highlight w:val="white"/>
              </w:rPr>
            </w:rPrChange>
          </w:rPr>
          <w:t>https://doi.org/10.1177/0963721421999630</w:t>
        </w:r>
        <w:r w:rsidR="00695875">
          <w:rPr>
            <w:rStyle w:val="Lienhypertexte"/>
            <w:rFonts w:ascii="Times New Roman" w:eastAsia="Times New Roman" w:hAnsi="Times New Roman" w:cs="Times New Roman"/>
            <w:sz w:val="24"/>
            <w:szCs w:val="24"/>
            <w:highlight w:val="white"/>
          </w:rPr>
          <w:fldChar w:fldCharType="end"/>
        </w:r>
      </w:ins>
      <w:del w:id="2734" w:author="Bastien Paris" w:date="2023-11-29T20:05:00Z">
        <w:r w:rsidR="005A131F">
          <w:rPr>
            <w:rFonts w:ascii="Times New Roman" w:eastAsia="Times New Roman" w:hAnsi="Times New Roman" w:cs="Times New Roman"/>
            <w:sz w:val="24"/>
            <w:szCs w:val="24"/>
            <w:highlight w:val="white"/>
          </w:rPr>
          <w:tab/>
        </w:r>
        <w:r w:rsidR="00E27E1F">
          <w:fldChar w:fldCharType="begin"/>
        </w:r>
        <w:r w:rsidR="00E27E1F">
          <w:delInstrText>HYPERLINK "https://doi.org/10.1177/0963721421999630"</w:delInstrText>
        </w:r>
        <w:r w:rsidR="00E27E1F">
          <w:fldChar w:fldCharType="separate"/>
        </w:r>
        <w:r w:rsidR="005A131F" w:rsidRPr="00AF46F2">
          <w:rPr>
            <w:rStyle w:val="Lienhypertexte"/>
            <w:rFonts w:ascii="Times New Roman" w:eastAsia="Times New Roman" w:hAnsi="Times New Roman" w:cs="Times New Roman"/>
            <w:sz w:val="24"/>
            <w:szCs w:val="24"/>
            <w:highlight w:val="white"/>
            <w:lang w:val="fr-FR"/>
          </w:rPr>
          <w:delText>https://doi.org/10.1177/0963721421999630</w:delText>
        </w:r>
        <w:r w:rsidR="00E27E1F">
          <w:rPr>
            <w:rStyle w:val="Lienhypertexte"/>
            <w:rFonts w:ascii="Times New Roman" w:eastAsia="Times New Roman" w:hAnsi="Times New Roman" w:cs="Times New Roman"/>
            <w:sz w:val="24"/>
            <w:szCs w:val="24"/>
            <w:highlight w:val="white"/>
            <w:lang w:val="fr-FR"/>
          </w:rPr>
          <w:fldChar w:fldCharType="end"/>
        </w:r>
      </w:del>
    </w:p>
    <w:p w14:paraId="013DA95B" w14:textId="49B13347"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sidRPr="00695875">
        <w:rPr>
          <w:rFonts w:ascii="Times New Roman" w:hAnsi="Times New Roman"/>
          <w:sz w:val="24"/>
          <w:highlight w:val="white"/>
          <w:lang w:val="fr-FR"/>
          <w:rPrChange w:id="2735" w:author="hans.ijzerman@outlook.com" w:date="2023-11-29T20:05:00Z">
            <w:rPr>
              <w:rFonts w:ascii="Times New Roman" w:eastAsia="Times New Roman" w:hAnsi="Times New Roman" w:cs="Times New Roman"/>
              <w:sz w:val="24"/>
              <w:szCs w:val="24"/>
              <w:highlight w:val="white"/>
              <w:lang w:val="fr-FR"/>
            </w:rPr>
          </w:rPrChange>
        </w:rPr>
        <w:t xml:space="preserve">Holt-Lunstad, J., Robles, T. F., &amp; Sbarra, D. A. (2017). </w:t>
      </w:r>
      <w:r>
        <w:rPr>
          <w:rFonts w:ascii="Times New Roman" w:eastAsia="Times New Roman" w:hAnsi="Times New Roman" w:cs="Times New Roman"/>
          <w:sz w:val="24"/>
          <w:szCs w:val="24"/>
          <w:highlight w:val="white"/>
        </w:rPr>
        <w:t>Advancing social connection as a</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 public health priority in the United States. </w:t>
      </w:r>
      <w:r>
        <w:rPr>
          <w:rFonts w:ascii="Times New Roman" w:eastAsia="Times New Roman" w:hAnsi="Times New Roman" w:cs="Times New Roman"/>
          <w:i/>
          <w:sz w:val="24"/>
          <w:szCs w:val="24"/>
          <w:highlight w:val="white"/>
        </w:rPr>
        <w:t>American Psychologist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72</w:t>
      </w:r>
      <w:r>
        <w:rPr>
          <w:rFonts w:ascii="Times New Roman" w:eastAsia="Times New Roman" w:hAnsi="Times New Roman" w:cs="Times New Roman"/>
          <w:sz w:val="24"/>
          <w:szCs w:val="24"/>
          <w:highlight w:val="white"/>
        </w:rPr>
        <w:t>(6), 517–530.</w:t>
      </w:r>
      <w:r w:rsidR="005A131F">
        <w:rPr>
          <w:rFonts w:ascii="Times New Roman" w:eastAsia="Times New Roman" w:hAnsi="Times New Roman" w:cs="Times New Roman"/>
          <w:sz w:val="24"/>
          <w:szCs w:val="24"/>
          <w:highlight w:val="white"/>
        </w:rPr>
        <w:tab/>
      </w:r>
      <w:ins w:id="2736" w:author="Bastien Paris" w:date="2023-11-29T20:05:00Z">
        <w:r w:rsidR="00695875">
          <w:fldChar w:fldCharType="begin"/>
        </w:r>
        <w:r w:rsidR="00C71028">
          <w:instrText>HYPERLINK "file:///Users/ijzermah/Downloads/ "</w:instrText>
        </w:r>
        <w:r w:rsidR="00695875" w:rsidDel="00C71028">
          <w:instrText xml:space="preserve"> HYPERLINK "%20" </w:instrText>
        </w:r>
        <w:r w:rsidR="00695875">
          <w:fldChar w:fldCharType="separate"/>
        </w:r>
        <w:r w:rsidR="005A131F" w:rsidRPr="00AF46F2">
          <w:rPr>
            <w:rStyle w:val="Lienhypertexte"/>
            <w:rFonts w:ascii="Times New Roman" w:eastAsia="Times New Roman" w:hAnsi="Times New Roman" w:cs="Times New Roman"/>
            <w:sz w:val="24"/>
            <w:szCs w:val="24"/>
            <w:highlight w:val="white"/>
          </w:rPr>
          <w:t xml:space="preserve"> </w:t>
        </w:r>
        <w:r w:rsidR="00695875">
          <w:rPr>
            <w:rStyle w:val="Lienhypertexte"/>
            <w:rFonts w:ascii="Times New Roman" w:eastAsia="Times New Roman" w:hAnsi="Times New Roman" w:cs="Times New Roman"/>
            <w:sz w:val="24"/>
            <w:szCs w:val="24"/>
            <w:highlight w:val="white"/>
          </w:rPr>
          <w:fldChar w:fldCharType="end"/>
        </w:r>
      </w:ins>
      <w:del w:id="2737" w:author="Bastien Paris" w:date="2023-11-29T20:05:00Z">
        <w:r w:rsidR="00E27E1F">
          <w:fldChar w:fldCharType="begin"/>
        </w:r>
        <w:r w:rsidR="00E27E1F">
          <w:delInstrText>HYPERLINK "%20"</w:delInstrText>
        </w:r>
        <w:r w:rsidR="00E27E1F">
          <w:fldChar w:fldCharType="separate"/>
        </w:r>
        <w:r w:rsidR="005A131F" w:rsidRPr="00AF46F2">
          <w:rPr>
            <w:rStyle w:val="Lienhypertexte"/>
            <w:rFonts w:ascii="Times New Roman" w:eastAsia="Times New Roman" w:hAnsi="Times New Roman" w:cs="Times New Roman"/>
            <w:sz w:val="24"/>
            <w:szCs w:val="24"/>
            <w:highlight w:val="white"/>
          </w:rPr>
          <w:delText xml:space="preserve"> </w:delText>
        </w:r>
        <w:r w:rsidR="00E27E1F">
          <w:rPr>
            <w:rStyle w:val="Lienhypertexte"/>
            <w:rFonts w:ascii="Times New Roman" w:eastAsia="Times New Roman" w:hAnsi="Times New Roman" w:cs="Times New Roman"/>
            <w:sz w:val="24"/>
            <w:szCs w:val="24"/>
            <w:highlight w:val="white"/>
          </w:rPr>
          <w:fldChar w:fldCharType="end"/>
        </w:r>
      </w:del>
      <w:hyperlink r:id="rId49">
        <w:r>
          <w:rPr>
            <w:rFonts w:ascii="Times New Roman" w:eastAsia="Times New Roman" w:hAnsi="Times New Roman" w:cs="Times New Roman"/>
            <w:color w:val="1155CC"/>
            <w:sz w:val="24"/>
            <w:szCs w:val="24"/>
            <w:highlight w:val="white"/>
            <w:u w:val="single"/>
          </w:rPr>
          <w:t>https://doi.org/10.1037/amp0000103</w:t>
        </w:r>
      </w:hyperlink>
    </w:p>
    <w:p w14:paraId="3596B7A4" w14:textId="4535DB4A"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Holt-Lunstad, J., Smith, T. B., Baker, M., Harris, T., &amp; Stephenson, D. (2015). Loneliness</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 and social isolation as risk factors for mortality: A meta-analytic review. </w:t>
      </w:r>
      <w:r>
        <w:rPr>
          <w:rFonts w:ascii="Times New Roman" w:eastAsia="Times New Roman" w:hAnsi="Times New Roman" w:cs="Times New Roman"/>
          <w:i/>
          <w:sz w:val="24"/>
          <w:szCs w:val="24"/>
          <w:highlight w:val="white"/>
        </w:rPr>
        <w:t xml:space="preserve">Perspectives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on Psychological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w:t>
      </w:r>
      <w:r>
        <w:rPr>
          <w:rFonts w:ascii="Times New Roman" w:eastAsia="Times New Roman" w:hAnsi="Times New Roman" w:cs="Times New Roman"/>
          <w:sz w:val="24"/>
          <w:szCs w:val="24"/>
          <w:highlight w:val="white"/>
        </w:rPr>
        <w:t>(2), 227–237.</w:t>
      </w:r>
      <w:hyperlink r:id="rId50">
        <w:r>
          <w:rPr>
            <w:rFonts w:ascii="Times New Roman" w:eastAsia="Times New Roman" w:hAnsi="Times New Roman" w:cs="Times New Roman"/>
            <w:sz w:val="24"/>
            <w:szCs w:val="24"/>
            <w:highlight w:val="white"/>
          </w:rPr>
          <w:t xml:space="preserve"> </w:t>
        </w:r>
      </w:hyperlink>
      <w:hyperlink r:id="rId51">
        <w:r>
          <w:rPr>
            <w:rFonts w:ascii="Times New Roman" w:eastAsia="Times New Roman" w:hAnsi="Times New Roman" w:cs="Times New Roman"/>
            <w:color w:val="1155CC"/>
            <w:sz w:val="24"/>
            <w:szCs w:val="24"/>
            <w:highlight w:val="white"/>
            <w:u w:val="single"/>
          </w:rPr>
          <w:t>https://doi.org/10.1177/1745691614568352</w:t>
        </w:r>
      </w:hyperlink>
    </w:p>
    <w:p w14:paraId="720FCF2A" w14:textId="42E19521"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Holt-Lunstad, J., Smith, T. B., &amp; Layton, J. B. (2010). Social relationships and mortality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risk: A meta-analytic review. </w:t>
      </w:r>
      <w:r>
        <w:rPr>
          <w:rFonts w:ascii="Times New Roman" w:eastAsia="Times New Roman" w:hAnsi="Times New Roman" w:cs="Times New Roman"/>
          <w:i/>
          <w:sz w:val="24"/>
          <w:szCs w:val="24"/>
          <w:highlight w:val="white"/>
        </w:rPr>
        <w:t>PLOS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w:t>
      </w:r>
      <w:r>
        <w:rPr>
          <w:rFonts w:ascii="Times New Roman" w:eastAsia="Times New Roman" w:hAnsi="Times New Roman" w:cs="Times New Roman"/>
          <w:sz w:val="24"/>
          <w:szCs w:val="24"/>
          <w:highlight w:val="white"/>
        </w:rPr>
        <w:t>(7), e1000316.</w:t>
      </w:r>
      <w:hyperlink r:id="rId52">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53">
        <w:r>
          <w:rPr>
            <w:rFonts w:ascii="Times New Roman" w:eastAsia="Times New Roman" w:hAnsi="Times New Roman" w:cs="Times New Roman"/>
            <w:color w:val="1155CC"/>
            <w:sz w:val="24"/>
            <w:szCs w:val="24"/>
            <w:highlight w:val="white"/>
            <w:u w:val="single"/>
          </w:rPr>
          <w:t>https://doi.org/10.1371/journal.pmed.1000316</w:t>
        </w:r>
      </w:hyperlink>
    </w:p>
    <w:p w14:paraId="638B7997" w14:textId="175151CC"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Hook, M. K., Gerstein, L. H., Detterich, L., &amp; Gridley, B. (2003). How close are we?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Measuring intimacy and examining gender differences. </w:t>
      </w:r>
      <w:r>
        <w:rPr>
          <w:rFonts w:ascii="Times New Roman" w:eastAsia="Times New Roman" w:hAnsi="Times New Roman" w:cs="Times New Roman"/>
          <w:i/>
          <w:sz w:val="24"/>
          <w:szCs w:val="24"/>
          <w:highlight w:val="white"/>
        </w:rPr>
        <w:t>Journal of Counseling &amp;</w:t>
      </w:r>
      <w:r w:rsidR="005A131F">
        <w:rPr>
          <w:rFonts w:ascii="Times New Roman" w:eastAsia="Times New Roman" w:hAnsi="Times New Roman" w:cs="Times New Roman"/>
          <w:i/>
          <w:sz w:val="24"/>
          <w:szCs w:val="24"/>
          <w:highlight w:val="white"/>
        </w:rPr>
        <w:tab/>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 xml:space="preserve"> Development, 81</w:t>
      </w:r>
      <w:r>
        <w:rPr>
          <w:rFonts w:ascii="Times New Roman" w:eastAsia="Times New Roman" w:hAnsi="Times New Roman" w:cs="Times New Roman"/>
          <w:sz w:val="24"/>
          <w:szCs w:val="24"/>
          <w:highlight w:val="white"/>
        </w:rPr>
        <w:t xml:space="preserve">(4), 462-472. </w:t>
      </w:r>
      <w:hyperlink r:id="rId54">
        <w:r>
          <w:rPr>
            <w:rFonts w:ascii="Times New Roman" w:eastAsia="Times New Roman" w:hAnsi="Times New Roman" w:cs="Times New Roman"/>
            <w:color w:val="1155CC"/>
            <w:sz w:val="24"/>
            <w:szCs w:val="24"/>
            <w:highlight w:val="white"/>
            <w:u w:val="single"/>
          </w:rPr>
          <w:t>https://doi.org/10.1002/j.1556-6678.2003.tb00273.x</w:t>
        </w:r>
      </w:hyperlink>
      <w:r>
        <w:rPr>
          <w:rFonts w:ascii="Times New Roman" w:eastAsia="Times New Roman" w:hAnsi="Times New Roman" w:cs="Times New Roman"/>
          <w:sz w:val="24"/>
          <w:szCs w:val="24"/>
          <w:highlight w:val="white"/>
        </w:rPr>
        <w:t xml:space="preserve"> </w:t>
      </w:r>
    </w:p>
    <w:p w14:paraId="78C46F18" w14:textId="02735810"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IJzerman, H., Dutra, N., Silan, M., Adetula, A., Basnight-Brown, D., &amp; Forscher, P. 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(2021). Psychological science needs the entire globe, part 1.</w:t>
      </w:r>
      <w:r>
        <w:rPr>
          <w:rFonts w:ascii="Times New Roman" w:eastAsia="Times New Roman" w:hAnsi="Times New Roman" w:cs="Times New Roman"/>
          <w:i/>
          <w:sz w:val="24"/>
          <w:szCs w:val="24"/>
          <w:highlight w:val="white"/>
        </w:rPr>
        <w:t xml:space="preserve"> APS Observer, 34</w:t>
      </w:r>
      <w:r>
        <w:rPr>
          <w:rFonts w:ascii="Times New Roman" w:eastAsia="Times New Roman" w:hAnsi="Times New Roman" w:cs="Times New Roman"/>
          <w:sz w:val="24"/>
          <w:szCs w:val="24"/>
          <w:highlight w:val="white"/>
        </w:rPr>
        <w:t>.</w:t>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ins w:id="2738" w:author="Bastien Paris" w:date="2023-11-29T20:05:00Z">
        <w:r w:rsidR="00695875">
          <w:fldChar w:fldCharType="begin"/>
        </w:r>
        <w:r w:rsidR="00C71028">
          <w:instrText>HYPERLINK "file:///Users/ijzermah/Downloads/ "</w:instrText>
        </w:r>
        <w:r w:rsidR="00695875" w:rsidDel="00C71028">
          <w:instrText xml:space="preserve"> HYPERLINK "%20" </w:instrText>
        </w:r>
        <w:r w:rsidR="00695875">
          <w:fldChar w:fldCharType="separate"/>
        </w:r>
        <w:r w:rsidR="005A131F" w:rsidRPr="00AF46F2">
          <w:rPr>
            <w:rStyle w:val="Lienhypertexte"/>
            <w:rFonts w:ascii="Times New Roman" w:eastAsia="Times New Roman" w:hAnsi="Times New Roman" w:cs="Times New Roman"/>
            <w:sz w:val="24"/>
            <w:szCs w:val="24"/>
            <w:highlight w:val="white"/>
          </w:rPr>
          <w:t xml:space="preserve"> </w:t>
        </w:r>
        <w:r w:rsidR="00695875">
          <w:rPr>
            <w:rStyle w:val="Lienhypertexte"/>
            <w:rFonts w:ascii="Times New Roman" w:eastAsia="Times New Roman" w:hAnsi="Times New Roman" w:cs="Times New Roman"/>
            <w:sz w:val="24"/>
            <w:szCs w:val="24"/>
            <w:highlight w:val="white"/>
          </w:rPr>
          <w:fldChar w:fldCharType="end"/>
        </w:r>
      </w:ins>
      <w:del w:id="2739" w:author="Bastien Paris" w:date="2023-11-29T20:05:00Z">
        <w:r w:rsidR="00E27E1F">
          <w:fldChar w:fldCharType="begin"/>
        </w:r>
        <w:r w:rsidR="00E27E1F">
          <w:delInstrText>HYPERLINK "%20"</w:delInstrText>
        </w:r>
        <w:r w:rsidR="00E27E1F">
          <w:fldChar w:fldCharType="separate"/>
        </w:r>
        <w:r w:rsidR="005A131F" w:rsidRPr="00AF46F2">
          <w:rPr>
            <w:rStyle w:val="Lienhypertexte"/>
            <w:rFonts w:ascii="Times New Roman" w:eastAsia="Times New Roman" w:hAnsi="Times New Roman" w:cs="Times New Roman"/>
            <w:sz w:val="24"/>
            <w:szCs w:val="24"/>
            <w:highlight w:val="white"/>
          </w:rPr>
          <w:delText xml:space="preserve"> </w:delText>
        </w:r>
        <w:r w:rsidR="00E27E1F">
          <w:rPr>
            <w:rStyle w:val="Lienhypertexte"/>
            <w:rFonts w:ascii="Times New Roman" w:eastAsia="Times New Roman" w:hAnsi="Times New Roman" w:cs="Times New Roman"/>
            <w:sz w:val="24"/>
            <w:szCs w:val="24"/>
            <w:highlight w:val="white"/>
          </w:rPr>
          <w:fldChar w:fldCharType="end"/>
        </w:r>
      </w:del>
      <w:hyperlink r:id="rId55">
        <w:r>
          <w:rPr>
            <w:rFonts w:ascii="Times New Roman" w:eastAsia="Times New Roman" w:hAnsi="Times New Roman" w:cs="Times New Roman"/>
            <w:color w:val="1155CC"/>
            <w:sz w:val="24"/>
            <w:szCs w:val="24"/>
            <w:highlight w:val="white"/>
            <w:u w:val="single"/>
          </w:rPr>
          <w:t>https://www.psychologicalscience.org/observer/global-psych-science</w:t>
        </w:r>
      </w:hyperlink>
    </w:p>
    <w:p w14:paraId="22E6D25F" w14:textId="40DE4000"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Keller, H. (2018). Universality claim of attachment theory: Children’s socioemotional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development across cultures. </w:t>
      </w:r>
      <w:r>
        <w:rPr>
          <w:rFonts w:ascii="Times New Roman" w:eastAsia="Times New Roman" w:hAnsi="Times New Roman" w:cs="Times New Roman"/>
          <w:i/>
          <w:sz w:val="24"/>
          <w:szCs w:val="24"/>
          <w:highlight w:val="white"/>
        </w:rPr>
        <w:t>Proceedings of the National Academy of Sciences</w:t>
      </w:r>
      <w:r>
        <w:rPr>
          <w:rFonts w:ascii="Times New Roman" w:eastAsia="Times New Roman" w:hAnsi="Times New Roman" w:cs="Times New Roman"/>
          <w:sz w:val="24"/>
          <w:szCs w:val="24"/>
          <w:highlight w:val="white"/>
        </w:rPr>
        <w:t xml:space="preserv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115</w:t>
      </w:r>
      <w:r>
        <w:rPr>
          <w:rFonts w:ascii="Times New Roman" w:eastAsia="Times New Roman" w:hAnsi="Times New Roman" w:cs="Times New Roman"/>
          <w:sz w:val="24"/>
          <w:szCs w:val="24"/>
          <w:highlight w:val="white"/>
        </w:rPr>
        <w:t>(45), 11414–11419.</w:t>
      </w:r>
      <w:hyperlink r:id="rId56">
        <w:r>
          <w:rPr>
            <w:rFonts w:ascii="Times New Roman" w:eastAsia="Times New Roman" w:hAnsi="Times New Roman" w:cs="Times New Roman"/>
            <w:sz w:val="24"/>
            <w:szCs w:val="24"/>
            <w:highlight w:val="white"/>
          </w:rPr>
          <w:t xml:space="preserve"> </w:t>
        </w:r>
      </w:hyperlink>
      <w:hyperlink r:id="rId57">
        <w:r>
          <w:rPr>
            <w:rFonts w:ascii="Times New Roman" w:eastAsia="Times New Roman" w:hAnsi="Times New Roman" w:cs="Times New Roman"/>
            <w:color w:val="1155CC"/>
            <w:sz w:val="24"/>
            <w:szCs w:val="24"/>
            <w:highlight w:val="white"/>
            <w:u w:val="single"/>
          </w:rPr>
          <w:t>https://doi.org/10.1073/pnas.1720325115</w:t>
        </w:r>
      </w:hyperlink>
    </w:p>
    <w:p w14:paraId="0C215AA9" w14:textId="3F0C59E1" w:rsidR="00A43A32" w:rsidRPr="00695875" w:rsidRDefault="004C4D3A">
      <w:pPr>
        <w:spacing w:line="480" w:lineRule="auto"/>
        <w:ind w:left="480"/>
        <w:jc w:val="both"/>
        <w:rPr>
          <w:rFonts w:ascii="Times New Roman" w:hAnsi="Times New Roman"/>
          <w:color w:val="1155CC"/>
          <w:sz w:val="24"/>
          <w:highlight w:val="white"/>
          <w:u w:val="single"/>
          <w:lang w:val="nl-NL"/>
          <w:rPrChange w:id="2740" w:author="hans.ijzerman@outlook.com" w:date="2023-11-29T20:05:00Z">
            <w:rPr>
              <w:rFonts w:ascii="Times New Roman" w:eastAsia="Times New Roman" w:hAnsi="Times New Roman" w:cs="Times New Roman"/>
              <w:color w:val="1155CC"/>
              <w:sz w:val="24"/>
              <w:szCs w:val="24"/>
              <w:highlight w:val="white"/>
              <w:u w:val="single"/>
            </w:rPr>
          </w:rPrChange>
        </w:rPr>
      </w:pPr>
      <w:r w:rsidRPr="004C4D3A">
        <w:rPr>
          <w:rFonts w:ascii="Times New Roman" w:eastAsia="Times New Roman" w:hAnsi="Times New Roman" w:cs="Times New Roman"/>
          <w:sz w:val="24"/>
          <w:szCs w:val="24"/>
          <w:highlight w:val="white"/>
          <w:lang w:val="nl-NL"/>
        </w:rPr>
        <w:t xml:space="preserve">Kocalevent, R.-D., Berg, L., Beutel, M. E., Hinz, A., Zenger, M., Härter, M., Nater, U., </w:t>
      </w:r>
      <w:r w:rsidR="005A131F">
        <w:rPr>
          <w:rFonts w:ascii="Times New Roman" w:eastAsia="Times New Roman" w:hAnsi="Times New Roman" w:cs="Times New Roman"/>
          <w:sz w:val="24"/>
          <w:szCs w:val="24"/>
          <w:highlight w:val="white"/>
          <w:lang w:val="nl-NL"/>
        </w:rPr>
        <w:tab/>
      </w:r>
      <w:r w:rsidRPr="004C4D3A">
        <w:rPr>
          <w:rFonts w:ascii="Times New Roman" w:eastAsia="Times New Roman" w:hAnsi="Times New Roman" w:cs="Times New Roman"/>
          <w:sz w:val="24"/>
          <w:szCs w:val="24"/>
          <w:highlight w:val="white"/>
          <w:lang w:val="nl-NL"/>
        </w:rPr>
        <w:t xml:space="preserve">&amp; Brähler, E. (2018). </w:t>
      </w:r>
      <w:r>
        <w:rPr>
          <w:rFonts w:ascii="Times New Roman" w:eastAsia="Times New Roman" w:hAnsi="Times New Roman" w:cs="Times New Roman"/>
          <w:sz w:val="24"/>
          <w:szCs w:val="24"/>
          <w:highlight w:val="white"/>
        </w:rPr>
        <w:t xml:space="preserve">Social support in the general population: Standardization of the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Oslo social support scale (OSSS-3). </w:t>
      </w:r>
      <w:r w:rsidRPr="00695875">
        <w:rPr>
          <w:rFonts w:ascii="Times New Roman" w:hAnsi="Times New Roman"/>
          <w:i/>
          <w:sz w:val="24"/>
          <w:highlight w:val="white"/>
          <w:lang w:val="nl-NL"/>
          <w:rPrChange w:id="2741" w:author="hans.ijzerman@outlook.com" w:date="2023-11-29T20:05:00Z">
            <w:rPr>
              <w:rFonts w:ascii="Times New Roman" w:eastAsia="Times New Roman" w:hAnsi="Times New Roman" w:cs="Times New Roman"/>
              <w:i/>
              <w:sz w:val="24"/>
              <w:szCs w:val="24"/>
              <w:highlight w:val="white"/>
            </w:rPr>
          </w:rPrChange>
        </w:rPr>
        <w:t>BMC Psychology</w:t>
      </w:r>
      <w:r w:rsidRPr="00695875">
        <w:rPr>
          <w:rFonts w:ascii="Times New Roman" w:hAnsi="Times New Roman"/>
          <w:sz w:val="24"/>
          <w:highlight w:val="white"/>
          <w:lang w:val="nl-NL"/>
          <w:rPrChange w:id="2742" w:author="hans.ijzerman@outlook.com" w:date="2023-11-29T20:05:00Z">
            <w:rPr>
              <w:rFonts w:ascii="Times New Roman" w:eastAsia="Times New Roman" w:hAnsi="Times New Roman" w:cs="Times New Roman"/>
              <w:sz w:val="24"/>
              <w:szCs w:val="24"/>
              <w:highlight w:val="white"/>
            </w:rPr>
          </w:rPrChange>
        </w:rPr>
        <w:t xml:space="preserve">, </w:t>
      </w:r>
      <w:r w:rsidRPr="00695875">
        <w:rPr>
          <w:rFonts w:ascii="Times New Roman" w:hAnsi="Times New Roman"/>
          <w:i/>
          <w:sz w:val="24"/>
          <w:highlight w:val="white"/>
          <w:lang w:val="nl-NL"/>
          <w:rPrChange w:id="2743" w:author="hans.ijzerman@outlook.com" w:date="2023-11-29T20:05:00Z">
            <w:rPr>
              <w:rFonts w:ascii="Times New Roman" w:eastAsia="Times New Roman" w:hAnsi="Times New Roman" w:cs="Times New Roman"/>
              <w:i/>
              <w:sz w:val="24"/>
              <w:szCs w:val="24"/>
              <w:highlight w:val="white"/>
            </w:rPr>
          </w:rPrChange>
        </w:rPr>
        <w:t>6</w:t>
      </w:r>
      <w:r w:rsidRPr="00695875">
        <w:rPr>
          <w:rFonts w:ascii="Times New Roman" w:hAnsi="Times New Roman"/>
          <w:sz w:val="24"/>
          <w:highlight w:val="white"/>
          <w:lang w:val="nl-NL"/>
          <w:rPrChange w:id="2744" w:author="hans.ijzerman@outlook.com" w:date="2023-11-29T20:05:00Z">
            <w:rPr>
              <w:rFonts w:ascii="Times New Roman" w:eastAsia="Times New Roman" w:hAnsi="Times New Roman" w:cs="Times New Roman"/>
              <w:sz w:val="24"/>
              <w:szCs w:val="24"/>
              <w:highlight w:val="white"/>
            </w:rPr>
          </w:rPrChange>
        </w:rPr>
        <w:t>(1), 31.</w:t>
      </w:r>
      <w:r w:rsidR="00E27E1F">
        <w:fldChar w:fldCharType="begin"/>
      </w:r>
      <w:r w:rsidR="00E27E1F">
        <w:instrText>HYPERLINK "https://doi.org/10.1186/s40359-018-0249-9" \h</w:instrText>
      </w:r>
      <w:r w:rsidR="00E27E1F">
        <w:fldChar w:fldCharType="separate"/>
      </w:r>
      <w:r w:rsidRPr="00695875">
        <w:rPr>
          <w:rFonts w:ascii="Times New Roman" w:hAnsi="Times New Roman"/>
          <w:sz w:val="24"/>
          <w:highlight w:val="white"/>
          <w:lang w:val="nl-NL"/>
          <w:rPrChange w:id="2745" w:author="hans.ijzerman@outlook.com" w:date="2023-11-29T20:05:00Z">
            <w:rPr>
              <w:rFonts w:ascii="Times New Roman" w:eastAsia="Times New Roman" w:hAnsi="Times New Roman" w:cs="Times New Roman"/>
              <w:sz w:val="24"/>
              <w:szCs w:val="24"/>
              <w:highlight w:val="white"/>
            </w:rPr>
          </w:rPrChange>
        </w:rPr>
        <w:t xml:space="preserve"> </w:t>
      </w:r>
      <w:r w:rsidR="00E27E1F">
        <w:rPr>
          <w:rFonts w:ascii="Times New Roman" w:hAnsi="Times New Roman"/>
          <w:sz w:val="24"/>
          <w:highlight w:val="white"/>
          <w:lang w:val="fr-FR"/>
          <w:rPrChange w:id="2746" w:author="Bastien Paris" w:date="2023-11-29T20:05:00Z">
            <w:rPr>
              <w:rFonts w:ascii="Times New Roman" w:eastAsia="Times New Roman" w:hAnsi="Times New Roman" w:cs="Times New Roman"/>
              <w:sz w:val="24"/>
              <w:szCs w:val="24"/>
              <w:highlight w:val="white"/>
            </w:rPr>
          </w:rPrChange>
        </w:rPr>
        <w:fldChar w:fldCharType="end"/>
      </w:r>
      <w:ins w:id="2747" w:author="Bastien Paris" w:date="2023-11-29T20:05:00Z">
        <w:r w:rsidR="005A131F" w:rsidRPr="00695875">
          <w:rPr>
            <w:rFonts w:ascii="Times New Roman" w:eastAsia="Times New Roman" w:hAnsi="Times New Roman" w:cs="Times New Roman"/>
            <w:sz w:val="24"/>
            <w:szCs w:val="24"/>
            <w:highlight w:val="white"/>
            <w:lang w:val="nl-NL"/>
            <w:rPrChange w:id="2748" w:author="hans.ijzerman@outlook.com" w:date="2023-11-29T14:51:00Z">
              <w:rPr>
                <w:rFonts w:ascii="Times New Roman" w:eastAsia="Times New Roman" w:hAnsi="Times New Roman" w:cs="Times New Roman"/>
                <w:sz w:val="24"/>
                <w:szCs w:val="24"/>
                <w:highlight w:val="white"/>
                <w:lang w:val="fr-FR"/>
              </w:rPr>
            </w:rPrChange>
          </w:rPr>
          <w:tab/>
        </w:r>
        <w:r w:rsidR="00695875">
          <w:fldChar w:fldCharType="begin"/>
        </w:r>
        <w:r w:rsidR="00695875" w:rsidRPr="00695875">
          <w:rPr>
            <w:lang w:val="nl-NL"/>
            <w:rPrChange w:id="2749" w:author="hans.ijzerman@outlook.com" w:date="2023-11-29T14:51:00Z">
              <w:rPr/>
            </w:rPrChange>
          </w:rPr>
          <w:instrText xml:space="preserve"> HYPERLINK "https://doi.org/10.1186/s40359-018-0249-9" </w:instrText>
        </w:r>
        <w:r w:rsidR="00695875">
          <w:fldChar w:fldCharType="separate"/>
        </w:r>
        <w:r w:rsidR="005A131F" w:rsidRPr="00695875">
          <w:rPr>
            <w:rStyle w:val="Lienhypertexte"/>
            <w:rFonts w:ascii="Times New Roman" w:eastAsia="Times New Roman" w:hAnsi="Times New Roman" w:cs="Times New Roman"/>
            <w:sz w:val="24"/>
            <w:szCs w:val="24"/>
            <w:highlight w:val="white"/>
            <w:lang w:val="nl-NL"/>
            <w:rPrChange w:id="2750" w:author="hans.ijzerman@outlook.com" w:date="2023-11-29T14:51:00Z">
              <w:rPr>
                <w:rStyle w:val="Lienhypertexte"/>
                <w:rFonts w:ascii="Times New Roman" w:eastAsia="Times New Roman" w:hAnsi="Times New Roman" w:cs="Times New Roman"/>
                <w:sz w:val="24"/>
                <w:szCs w:val="24"/>
                <w:highlight w:val="white"/>
                <w:lang w:val="fr-FR"/>
              </w:rPr>
            </w:rPrChange>
          </w:rPr>
          <w:t>https://doi.org/10.1186/s40359-018-0249-9</w:t>
        </w:r>
        <w:r w:rsidR="00695875">
          <w:rPr>
            <w:rStyle w:val="Lienhypertexte"/>
            <w:rFonts w:ascii="Times New Roman" w:eastAsia="Times New Roman" w:hAnsi="Times New Roman" w:cs="Times New Roman"/>
            <w:sz w:val="24"/>
            <w:szCs w:val="24"/>
            <w:highlight w:val="white"/>
            <w:lang w:val="fr-FR"/>
          </w:rPr>
          <w:fldChar w:fldCharType="end"/>
        </w:r>
      </w:ins>
      <w:del w:id="2751" w:author="Bastien Paris" w:date="2023-11-29T20:05:00Z">
        <w:r w:rsidR="005A131F">
          <w:rPr>
            <w:rFonts w:ascii="Times New Roman" w:eastAsia="Times New Roman" w:hAnsi="Times New Roman" w:cs="Times New Roman"/>
            <w:sz w:val="24"/>
            <w:szCs w:val="24"/>
            <w:highlight w:val="white"/>
          </w:rPr>
          <w:tab/>
        </w:r>
        <w:r w:rsidR="00E27E1F">
          <w:fldChar w:fldCharType="begin"/>
        </w:r>
        <w:r w:rsidR="00E27E1F">
          <w:delInstrText>HYPERLINK "https://doi.org/10.1186/s40359-018-0249-9"</w:delInstrText>
        </w:r>
        <w:r w:rsidR="00E27E1F">
          <w:fldChar w:fldCharType="separate"/>
        </w:r>
        <w:r w:rsidR="005A131F" w:rsidRPr="00AF46F2">
          <w:rPr>
            <w:rStyle w:val="Lienhypertexte"/>
            <w:rFonts w:ascii="Times New Roman" w:eastAsia="Times New Roman" w:hAnsi="Times New Roman" w:cs="Times New Roman"/>
            <w:sz w:val="24"/>
            <w:szCs w:val="24"/>
            <w:highlight w:val="white"/>
          </w:rPr>
          <w:delText>https://doi.org/10.1186/s40359-018-0249-9</w:delText>
        </w:r>
        <w:r w:rsidR="00E27E1F">
          <w:rPr>
            <w:rStyle w:val="Lienhypertexte"/>
            <w:rFonts w:ascii="Times New Roman" w:eastAsia="Times New Roman" w:hAnsi="Times New Roman" w:cs="Times New Roman"/>
            <w:sz w:val="24"/>
            <w:szCs w:val="24"/>
            <w:highlight w:val="white"/>
          </w:rPr>
          <w:fldChar w:fldCharType="end"/>
        </w:r>
      </w:del>
    </w:p>
    <w:p w14:paraId="39F92956" w14:textId="53AF2CBB" w:rsidR="000E0D31" w:rsidRDefault="000E0D31" w:rsidP="000E0D31">
      <w:pPr>
        <w:spacing w:line="480" w:lineRule="auto"/>
        <w:ind w:left="480"/>
        <w:jc w:val="both"/>
        <w:rPr>
          <w:ins w:id="2752" w:author="Bastien Paris [2]" w:date="2023-11-08T14:45:00Z"/>
          <w:rFonts w:ascii="Times New Roman" w:eastAsia="Times New Roman" w:hAnsi="Times New Roman" w:cs="Times New Roman"/>
          <w:sz w:val="24"/>
          <w:szCs w:val="24"/>
          <w:highlight w:val="white"/>
        </w:rPr>
      </w:pPr>
      <w:ins w:id="2753" w:author="Bastien Paris [2]" w:date="2023-11-08T14:44:00Z">
        <w:r w:rsidRPr="00695875">
          <w:rPr>
            <w:rFonts w:ascii="Times New Roman" w:eastAsia="Times New Roman" w:hAnsi="Times New Roman" w:cs="Times New Roman"/>
            <w:sz w:val="24"/>
            <w:szCs w:val="24"/>
            <w:highlight w:val="white"/>
            <w:lang w:val="nl-NL"/>
            <w:rPrChange w:id="2754" w:author="hans.ijzerman@outlook.com" w:date="2023-11-29T14:51:00Z">
              <w:rPr>
                <w:rFonts w:ascii="Times New Roman" w:eastAsia="Times New Roman" w:hAnsi="Times New Roman" w:cs="Times New Roman"/>
                <w:sz w:val="24"/>
                <w:szCs w:val="24"/>
                <w:highlight w:val="white"/>
                <w:lang w:val="fr-FR"/>
              </w:rPr>
            </w:rPrChange>
          </w:rPr>
          <w:t xml:space="preserve">Landis, J. R., &amp; Koch, G. G. (1977). </w:t>
        </w:r>
        <w:r w:rsidRPr="008B1859">
          <w:rPr>
            <w:rFonts w:ascii="Times New Roman" w:eastAsia="Times New Roman" w:hAnsi="Times New Roman" w:cs="Times New Roman"/>
            <w:sz w:val="24"/>
            <w:szCs w:val="24"/>
            <w:highlight w:val="white"/>
          </w:rPr>
          <w:t>The</w:t>
        </w:r>
        <w:r>
          <w:rPr>
            <w:rFonts w:ascii="Times New Roman" w:eastAsia="Times New Roman" w:hAnsi="Times New Roman" w:cs="Times New Roman"/>
            <w:sz w:val="24"/>
            <w:szCs w:val="24"/>
            <w:highlight w:val="white"/>
          </w:rPr>
          <w:t xml:space="preserve"> </w:t>
        </w:r>
      </w:ins>
      <w:ins w:id="2755" w:author="Bastien Paris [2]" w:date="2023-11-08T14:47:00Z">
        <w:r w:rsidR="00947F0E">
          <w:rPr>
            <w:rFonts w:ascii="Times New Roman" w:eastAsia="Times New Roman" w:hAnsi="Times New Roman" w:cs="Times New Roman"/>
            <w:sz w:val="24"/>
            <w:szCs w:val="24"/>
            <w:highlight w:val="white"/>
          </w:rPr>
          <w:t>m</w:t>
        </w:r>
      </w:ins>
      <w:ins w:id="2756" w:author="Bastien Paris [2]" w:date="2023-11-08T14:44:00Z">
        <w:r>
          <w:rPr>
            <w:rFonts w:ascii="Times New Roman" w:eastAsia="Times New Roman" w:hAnsi="Times New Roman" w:cs="Times New Roman"/>
            <w:sz w:val="24"/>
            <w:szCs w:val="24"/>
            <w:highlight w:val="white"/>
          </w:rPr>
          <w:t xml:space="preserve">easurement of </w:t>
        </w:r>
      </w:ins>
      <w:ins w:id="2757" w:author="Bastien Paris [2]" w:date="2023-11-08T14:47:00Z">
        <w:r w:rsidR="00947F0E">
          <w:rPr>
            <w:rFonts w:ascii="Times New Roman" w:eastAsia="Times New Roman" w:hAnsi="Times New Roman" w:cs="Times New Roman"/>
            <w:sz w:val="24"/>
            <w:szCs w:val="24"/>
            <w:highlight w:val="white"/>
          </w:rPr>
          <w:t>o</w:t>
        </w:r>
      </w:ins>
      <w:ins w:id="2758" w:author="Bastien Paris [2]" w:date="2023-11-08T14:44:00Z">
        <w:r>
          <w:rPr>
            <w:rFonts w:ascii="Times New Roman" w:eastAsia="Times New Roman" w:hAnsi="Times New Roman" w:cs="Times New Roman"/>
            <w:sz w:val="24"/>
            <w:szCs w:val="24"/>
            <w:highlight w:val="white"/>
          </w:rPr>
          <w:t xml:space="preserve">bserver </w:t>
        </w:r>
      </w:ins>
      <w:ins w:id="2759" w:author="Bastien Paris [2]" w:date="2023-11-08T14:47:00Z">
        <w:r w:rsidR="00947F0E">
          <w:rPr>
            <w:rFonts w:ascii="Times New Roman" w:eastAsia="Times New Roman" w:hAnsi="Times New Roman" w:cs="Times New Roman"/>
            <w:sz w:val="24"/>
            <w:szCs w:val="24"/>
            <w:highlight w:val="white"/>
          </w:rPr>
          <w:t>a</w:t>
        </w:r>
      </w:ins>
      <w:ins w:id="2760" w:author="Bastien Paris [2]" w:date="2023-11-08T14:44:00Z">
        <w:r>
          <w:rPr>
            <w:rFonts w:ascii="Times New Roman" w:eastAsia="Times New Roman" w:hAnsi="Times New Roman" w:cs="Times New Roman"/>
            <w:sz w:val="24"/>
            <w:szCs w:val="24"/>
            <w:highlight w:val="white"/>
          </w:rPr>
          <w:t>greement f</w:t>
        </w:r>
      </w:ins>
      <w:ins w:id="2761" w:author="Bastien Paris [2]" w:date="2023-11-08T14:45:00Z">
        <w:r>
          <w:rPr>
            <w:rFonts w:ascii="Times New Roman" w:eastAsia="Times New Roman" w:hAnsi="Times New Roman" w:cs="Times New Roman"/>
            <w:sz w:val="24"/>
            <w:szCs w:val="24"/>
            <w:highlight w:val="white"/>
          </w:rPr>
          <w:t>or</w:t>
        </w:r>
      </w:ins>
    </w:p>
    <w:p w14:paraId="2646BA54" w14:textId="716D1F47" w:rsidR="000E0D31" w:rsidRPr="000E0D31" w:rsidRDefault="000E0D31" w:rsidP="000E0D31">
      <w:pPr>
        <w:spacing w:line="480" w:lineRule="auto"/>
        <w:ind w:left="480"/>
        <w:jc w:val="both"/>
        <w:rPr>
          <w:ins w:id="2762" w:author="Bastien Paris [2]" w:date="2023-11-08T14:44:00Z"/>
          <w:rFonts w:ascii="Times New Roman" w:eastAsia="Times New Roman" w:hAnsi="Times New Roman" w:cs="Times New Roman"/>
          <w:sz w:val="24"/>
          <w:szCs w:val="24"/>
          <w:highlight w:val="white"/>
        </w:rPr>
      </w:pPr>
      <w:ins w:id="2763" w:author="Bastien Paris [2]" w:date="2023-11-08T14:45:00Z">
        <w:r>
          <w:rPr>
            <w:rFonts w:ascii="Times New Roman" w:eastAsia="Times New Roman" w:hAnsi="Times New Roman" w:cs="Times New Roman"/>
            <w:sz w:val="24"/>
            <w:szCs w:val="24"/>
            <w:highlight w:val="white"/>
          </w:rPr>
          <w:t xml:space="preserve">    </w:t>
        </w:r>
      </w:ins>
      <w:ins w:id="2764" w:author="Bastien Paris [2]" w:date="2023-11-08T14:47:00Z">
        <w:r w:rsidR="00947F0E">
          <w:rPr>
            <w:rFonts w:ascii="Times New Roman" w:eastAsia="Times New Roman" w:hAnsi="Times New Roman" w:cs="Times New Roman"/>
            <w:sz w:val="24"/>
            <w:szCs w:val="24"/>
            <w:highlight w:val="white"/>
          </w:rPr>
          <w:t>c</w:t>
        </w:r>
      </w:ins>
      <w:ins w:id="2765" w:author="Bastien Paris [2]" w:date="2023-11-08T14:44:00Z">
        <w:r>
          <w:rPr>
            <w:rFonts w:ascii="Times New Roman" w:eastAsia="Times New Roman" w:hAnsi="Times New Roman" w:cs="Times New Roman"/>
            <w:sz w:val="24"/>
            <w:szCs w:val="24"/>
            <w:highlight w:val="white"/>
          </w:rPr>
          <w:t xml:space="preserve">ategorical </w:t>
        </w:r>
      </w:ins>
      <w:ins w:id="2766" w:author="Bastien Paris [2]" w:date="2023-11-08T14:47:00Z">
        <w:r w:rsidR="00947F0E">
          <w:rPr>
            <w:rFonts w:ascii="Times New Roman" w:eastAsia="Times New Roman" w:hAnsi="Times New Roman" w:cs="Times New Roman"/>
            <w:sz w:val="24"/>
            <w:szCs w:val="24"/>
            <w:highlight w:val="white"/>
          </w:rPr>
          <w:t>d</w:t>
        </w:r>
      </w:ins>
      <w:ins w:id="2767" w:author="Bastien Paris [2]" w:date="2023-11-08T14:44:00Z">
        <w:r>
          <w:rPr>
            <w:rFonts w:ascii="Times New Roman" w:eastAsia="Times New Roman" w:hAnsi="Times New Roman" w:cs="Times New Roman"/>
            <w:sz w:val="24"/>
            <w:szCs w:val="24"/>
            <w:highlight w:val="white"/>
          </w:rPr>
          <w:t xml:space="preserve">ata. </w:t>
        </w:r>
        <w:r>
          <w:rPr>
            <w:rFonts w:ascii="Times New Roman" w:eastAsia="Times New Roman" w:hAnsi="Times New Roman" w:cs="Times New Roman"/>
            <w:i/>
            <w:iCs/>
            <w:sz w:val="24"/>
            <w:szCs w:val="24"/>
            <w:highlight w:val="white"/>
          </w:rPr>
          <w:t>Biome</w:t>
        </w:r>
      </w:ins>
      <w:ins w:id="2768" w:author="Bastien Paris [2]" w:date="2023-11-08T14:45:00Z">
        <w:r>
          <w:rPr>
            <w:rFonts w:ascii="Times New Roman" w:eastAsia="Times New Roman" w:hAnsi="Times New Roman" w:cs="Times New Roman"/>
            <w:i/>
            <w:iCs/>
            <w:sz w:val="24"/>
            <w:szCs w:val="24"/>
            <w:highlight w:val="white"/>
          </w:rPr>
          <w:t>trics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33</w:t>
        </w:r>
        <w:r>
          <w:rPr>
            <w:rFonts w:ascii="Times New Roman" w:eastAsia="Times New Roman" w:hAnsi="Times New Roman" w:cs="Times New Roman"/>
            <w:sz w:val="24"/>
            <w:szCs w:val="24"/>
            <w:highlight w:val="white"/>
          </w:rPr>
          <w:t xml:space="preserve">(1), 159-174. </w:t>
        </w:r>
        <w:r w:rsidRPr="00994F73">
          <w:rPr>
            <w:rFonts w:ascii="Times New Roman" w:eastAsia="Times New Roman" w:hAnsi="Times New Roman" w:cs="Times New Roman"/>
            <w:sz w:val="24"/>
            <w:szCs w:val="24"/>
          </w:rPr>
          <w:fldChar w:fldCharType="begin"/>
        </w:r>
        <w:r w:rsidRPr="00994F73">
          <w:rPr>
            <w:rFonts w:ascii="Times New Roman" w:eastAsia="Times New Roman" w:hAnsi="Times New Roman" w:cs="Times New Roman"/>
            <w:sz w:val="24"/>
            <w:szCs w:val="24"/>
          </w:rPr>
          <w:instrText>HYPERLINK "https://doi.org/10.2307/2529310"</w:instrText>
        </w:r>
        <w:r w:rsidRPr="00994F73">
          <w:rPr>
            <w:rFonts w:ascii="Times New Roman" w:eastAsia="Times New Roman" w:hAnsi="Times New Roman" w:cs="Times New Roman"/>
            <w:sz w:val="24"/>
            <w:szCs w:val="24"/>
          </w:rPr>
        </w:r>
        <w:r w:rsidRPr="00994F73">
          <w:rPr>
            <w:rFonts w:ascii="Times New Roman" w:eastAsia="Times New Roman" w:hAnsi="Times New Roman" w:cs="Times New Roman"/>
            <w:sz w:val="24"/>
            <w:szCs w:val="24"/>
          </w:rPr>
          <w:fldChar w:fldCharType="separate"/>
        </w:r>
        <w:r w:rsidRPr="00994F73">
          <w:rPr>
            <w:rFonts w:ascii="Times New Roman" w:eastAsia="Times New Roman" w:hAnsi="Times New Roman" w:cs="Times New Roman"/>
            <w:color w:val="0000FF"/>
            <w:sz w:val="24"/>
            <w:szCs w:val="24"/>
            <w:u w:val="single"/>
          </w:rPr>
          <w:t>https://doi.org/10.2307/2529310</w:t>
        </w:r>
        <w:r w:rsidRPr="00994F73">
          <w:rPr>
            <w:rFonts w:ascii="Times New Roman" w:eastAsia="Times New Roman" w:hAnsi="Times New Roman" w:cs="Times New Roman"/>
            <w:sz w:val="24"/>
            <w:szCs w:val="24"/>
          </w:rPr>
          <w:fldChar w:fldCharType="end"/>
        </w:r>
      </w:ins>
    </w:p>
    <w:p w14:paraId="769FB831" w14:textId="02F71669"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Maes, M., Qualter, P., Lodder, G. M. A., &amp; Mund, M. (2022). How (not) to measure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loneliness: A review of the eight most commonly used scales. </w:t>
      </w:r>
      <w:r>
        <w:rPr>
          <w:rFonts w:ascii="Times New Roman" w:eastAsia="Times New Roman" w:hAnsi="Times New Roman" w:cs="Times New Roman"/>
          <w:i/>
          <w:sz w:val="24"/>
          <w:szCs w:val="24"/>
          <w:highlight w:val="white"/>
        </w:rPr>
        <w:t xml:space="preserve">International Journal of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Environmental Research and Public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19</w:t>
      </w:r>
      <w:r>
        <w:rPr>
          <w:rFonts w:ascii="Times New Roman" w:eastAsia="Times New Roman" w:hAnsi="Times New Roman" w:cs="Times New Roman"/>
          <w:sz w:val="24"/>
          <w:szCs w:val="24"/>
          <w:highlight w:val="white"/>
        </w:rPr>
        <w:t>(17), Article 17.</w:t>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ins w:id="2769" w:author="Bastien Paris" w:date="2023-11-29T20:05:00Z">
        <w:r w:rsidR="00695875">
          <w:fldChar w:fldCharType="begin"/>
        </w:r>
        <w:r w:rsidR="00C71028">
          <w:instrText>HYPERLINK "file:///Users/ijzermah/Downloads/ "</w:instrText>
        </w:r>
        <w:r w:rsidR="00695875" w:rsidDel="00C71028">
          <w:instrText xml:space="preserve"> HYPERLINK "%20" </w:instrText>
        </w:r>
        <w:r w:rsidR="00695875">
          <w:fldChar w:fldCharType="separate"/>
        </w:r>
        <w:r w:rsidR="005A131F" w:rsidRPr="00AF46F2">
          <w:rPr>
            <w:rStyle w:val="Lienhypertexte"/>
            <w:rFonts w:ascii="Times New Roman" w:eastAsia="Times New Roman" w:hAnsi="Times New Roman" w:cs="Times New Roman"/>
            <w:sz w:val="24"/>
            <w:szCs w:val="24"/>
            <w:highlight w:val="white"/>
          </w:rPr>
          <w:t xml:space="preserve"> </w:t>
        </w:r>
        <w:r w:rsidR="00695875">
          <w:rPr>
            <w:rStyle w:val="Lienhypertexte"/>
            <w:rFonts w:ascii="Times New Roman" w:eastAsia="Times New Roman" w:hAnsi="Times New Roman" w:cs="Times New Roman"/>
            <w:sz w:val="24"/>
            <w:szCs w:val="24"/>
            <w:highlight w:val="white"/>
          </w:rPr>
          <w:fldChar w:fldCharType="end"/>
        </w:r>
      </w:ins>
      <w:del w:id="2770" w:author="Bastien Paris" w:date="2023-11-29T20:05:00Z">
        <w:r w:rsidR="00E27E1F">
          <w:fldChar w:fldCharType="begin"/>
        </w:r>
        <w:r w:rsidR="00E27E1F">
          <w:delInstrText>HYPERLINK "%20"</w:delInstrText>
        </w:r>
        <w:r w:rsidR="00E27E1F">
          <w:fldChar w:fldCharType="separate"/>
        </w:r>
        <w:r w:rsidR="005A131F" w:rsidRPr="00AF46F2">
          <w:rPr>
            <w:rStyle w:val="Lienhypertexte"/>
            <w:rFonts w:ascii="Times New Roman" w:eastAsia="Times New Roman" w:hAnsi="Times New Roman" w:cs="Times New Roman"/>
            <w:sz w:val="24"/>
            <w:szCs w:val="24"/>
            <w:highlight w:val="white"/>
          </w:rPr>
          <w:delText xml:space="preserve"> </w:delText>
        </w:r>
        <w:r w:rsidR="00E27E1F">
          <w:rPr>
            <w:rStyle w:val="Lienhypertexte"/>
            <w:rFonts w:ascii="Times New Roman" w:eastAsia="Times New Roman" w:hAnsi="Times New Roman" w:cs="Times New Roman"/>
            <w:sz w:val="24"/>
            <w:szCs w:val="24"/>
            <w:highlight w:val="white"/>
          </w:rPr>
          <w:fldChar w:fldCharType="end"/>
        </w:r>
      </w:del>
      <w:hyperlink r:id="rId58">
        <w:r>
          <w:rPr>
            <w:rFonts w:ascii="Times New Roman" w:eastAsia="Times New Roman" w:hAnsi="Times New Roman" w:cs="Times New Roman"/>
            <w:color w:val="1155CC"/>
            <w:sz w:val="24"/>
            <w:szCs w:val="24"/>
            <w:highlight w:val="white"/>
            <w:u w:val="single"/>
          </w:rPr>
          <w:t>https://doi.org/10.3390/ijerph191710816</w:t>
        </w:r>
      </w:hyperlink>
    </w:p>
    <w:p w14:paraId="686A35D8" w14:textId="120D7253"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Maggio, L. A., Tannery, N. H., &amp; Kanter, S. L. (2011). Reproducibility of literature search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reporting in medical education reviews. </w:t>
      </w:r>
      <w:r>
        <w:rPr>
          <w:rFonts w:ascii="Times New Roman" w:eastAsia="Times New Roman" w:hAnsi="Times New Roman" w:cs="Times New Roman"/>
          <w:i/>
          <w:sz w:val="24"/>
          <w:szCs w:val="24"/>
          <w:highlight w:val="white"/>
        </w:rPr>
        <w:t>Academic Medicine: Journal of the Association</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 xml:space="preserve"> of American Medical Colleges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86</w:t>
      </w:r>
      <w:r>
        <w:rPr>
          <w:rFonts w:ascii="Times New Roman" w:eastAsia="Times New Roman" w:hAnsi="Times New Roman" w:cs="Times New Roman"/>
          <w:sz w:val="24"/>
          <w:szCs w:val="24"/>
          <w:highlight w:val="white"/>
        </w:rPr>
        <w:t>(8), 1049–1054.</w:t>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ins w:id="2771" w:author="Bastien Paris" w:date="2023-11-29T20:05:00Z">
        <w:r w:rsidR="00695875">
          <w:fldChar w:fldCharType="begin"/>
        </w:r>
        <w:r w:rsidR="00C71028">
          <w:instrText>HYPERLINK "file:///Users/ijzermah/Downloads/ "</w:instrText>
        </w:r>
        <w:r w:rsidR="00695875" w:rsidDel="00C71028">
          <w:instrText xml:space="preserve"> HYPERLINK "%20" </w:instrText>
        </w:r>
        <w:r w:rsidR="00695875">
          <w:fldChar w:fldCharType="separate"/>
        </w:r>
        <w:r w:rsidR="005A131F" w:rsidRPr="00AF46F2">
          <w:rPr>
            <w:rStyle w:val="Lienhypertexte"/>
            <w:rFonts w:ascii="Times New Roman" w:eastAsia="Times New Roman" w:hAnsi="Times New Roman" w:cs="Times New Roman"/>
            <w:sz w:val="24"/>
            <w:szCs w:val="24"/>
            <w:highlight w:val="white"/>
          </w:rPr>
          <w:t xml:space="preserve"> </w:t>
        </w:r>
        <w:r w:rsidR="00695875">
          <w:rPr>
            <w:rStyle w:val="Lienhypertexte"/>
            <w:rFonts w:ascii="Times New Roman" w:eastAsia="Times New Roman" w:hAnsi="Times New Roman" w:cs="Times New Roman"/>
            <w:sz w:val="24"/>
            <w:szCs w:val="24"/>
            <w:highlight w:val="white"/>
          </w:rPr>
          <w:fldChar w:fldCharType="end"/>
        </w:r>
      </w:ins>
      <w:del w:id="2772" w:author="Bastien Paris" w:date="2023-11-29T20:05:00Z">
        <w:r w:rsidR="00E27E1F">
          <w:fldChar w:fldCharType="begin"/>
        </w:r>
        <w:r w:rsidR="00E27E1F">
          <w:delInstrText>HYPERLINK "%20"</w:delInstrText>
        </w:r>
        <w:r w:rsidR="00E27E1F">
          <w:fldChar w:fldCharType="separate"/>
        </w:r>
        <w:r w:rsidR="005A131F" w:rsidRPr="00AF46F2">
          <w:rPr>
            <w:rStyle w:val="Lienhypertexte"/>
            <w:rFonts w:ascii="Times New Roman" w:eastAsia="Times New Roman" w:hAnsi="Times New Roman" w:cs="Times New Roman"/>
            <w:sz w:val="24"/>
            <w:szCs w:val="24"/>
            <w:highlight w:val="white"/>
          </w:rPr>
          <w:delText xml:space="preserve"> </w:delText>
        </w:r>
        <w:r w:rsidR="00E27E1F">
          <w:rPr>
            <w:rStyle w:val="Lienhypertexte"/>
            <w:rFonts w:ascii="Times New Roman" w:eastAsia="Times New Roman" w:hAnsi="Times New Roman" w:cs="Times New Roman"/>
            <w:sz w:val="24"/>
            <w:szCs w:val="24"/>
            <w:highlight w:val="white"/>
          </w:rPr>
          <w:fldChar w:fldCharType="end"/>
        </w:r>
      </w:del>
      <w:hyperlink r:id="rId59">
        <w:r>
          <w:rPr>
            <w:rFonts w:ascii="Times New Roman" w:eastAsia="Times New Roman" w:hAnsi="Times New Roman" w:cs="Times New Roman"/>
            <w:color w:val="1155CC"/>
            <w:sz w:val="24"/>
            <w:szCs w:val="24"/>
            <w:highlight w:val="white"/>
            <w:u w:val="single"/>
          </w:rPr>
          <w:t>https://doi.org/10.1097/ACM.0b013e31822221e7</w:t>
        </w:r>
      </w:hyperlink>
    </w:p>
    <w:p w14:paraId="4DA09E06" w14:textId="04547F4E"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Moher, D., Shamseer, L., Clarke, M., Ghersi, D., Liberati, A., Petticrew, M., Shekelle, P.,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Stewart, L. A., &amp; PRISMA-P Group. (2015). Preferred reporting items for systematic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review and meta-analysis protocols (PRISMA-P) 2015 statement. </w:t>
      </w:r>
      <w:r>
        <w:rPr>
          <w:rFonts w:ascii="Times New Roman" w:eastAsia="Times New Roman" w:hAnsi="Times New Roman" w:cs="Times New Roman"/>
          <w:i/>
          <w:sz w:val="24"/>
          <w:szCs w:val="24"/>
          <w:highlight w:val="white"/>
        </w:rPr>
        <w:t>Systematic Reviews</w:t>
      </w:r>
      <w:r>
        <w:rPr>
          <w:rFonts w:ascii="Times New Roman" w:eastAsia="Times New Roman" w:hAnsi="Times New Roman" w:cs="Times New Roman"/>
          <w:sz w:val="24"/>
          <w:szCs w:val="24"/>
          <w:highlight w:val="white"/>
        </w:rPr>
        <w:t>,</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w:t>
      </w:r>
      <w:r>
        <w:rPr>
          <w:rFonts w:ascii="Times New Roman" w:eastAsia="Times New Roman" w:hAnsi="Times New Roman" w:cs="Times New Roman"/>
          <w:sz w:val="24"/>
          <w:szCs w:val="24"/>
          <w:highlight w:val="white"/>
        </w:rPr>
        <w:t>(1), 1.</w:t>
      </w:r>
      <w:hyperlink r:id="rId60">
        <w:r>
          <w:rPr>
            <w:rFonts w:ascii="Times New Roman" w:eastAsia="Times New Roman" w:hAnsi="Times New Roman" w:cs="Times New Roman"/>
            <w:sz w:val="24"/>
            <w:szCs w:val="24"/>
            <w:highlight w:val="white"/>
          </w:rPr>
          <w:t xml:space="preserve"> </w:t>
        </w:r>
      </w:hyperlink>
      <w:hyperlink r:id="rId61">
        <w:r>
          <w:rPr>
            <w:rFonts w:ascii="Times New Roman" w:eastAsia="Times New Roman" w:hAnsi="Times New Roman" w:cs="Times New Roman"/>
            <w:color w:val="1155CC"/>
            <w:sz w:val="24"/>
            <w:szCs w:val="24"/>
            <w:highlight w:val="white"/>
            <w:u w:val="single"/>
          </w:rPr>
          <w:t>https://doi.org/10.1186/2046-4053-4-1</w:t>
        </w:r>
      </w:hyperlink>
    </w:p>
    <w:p w14:paraId="25DB1E01" w14:textId="23006595"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Mokkink, L. B., de Vet, H. C. W., Prinsen, C. A. C., Patrick, D. L., Alonso, J., Bouter, 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M., &amp; Terwee, C. B. (2018). COSMIN Risk of Bias checklist for systematic reviews of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Patient-Reported Outcome Measures. </w:t>
      </w:r>
      <w:r>
        <w:rPr>
          <w:rFonts w:ascii="Times New Roman" w:eastAsia="Times New Roman" w:hAnsi="Times New Roman" w:cs="Times New Roman"/>
          <w:i/>
          <w:sz w:val="24"/>
          <w:szCs w:val="24"/>
          <w:highlight w:val="white"/>
        </w:rPr>
        <w:t>Quality of Life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27</w:t>
      </w:r>
      <w:r>
        <w:rPr>
          <w:rFonts w:ascii="Times New Roman" w:eastAsia="Times New Roman" w:hAnsi="Times New Roman" w:cs="Times New Roman"/>
          <w:sz w:val="24"/>
          <w:szCs w:val="24"/>
          <w:highlight w:val="white"/>
        </w:rPr>
        <w:t>(5), 1171–1179.</w:t>
      </w:r>
      <w:r w:rsidR="005A131F">
        <w:rPr>
          <w:rFonts w:ascii="Times New Roman" w:eastAsia="Times New Roman" w:hAnsi="Times New Roman" w:cs="Times New Roman"/>
          <w:sz w:val="24"/>
          <w:szCs w:val="24"/>
          <w:highlight w:val="white"/>
        </w:rPr>
        <w:tab/>
      </w:r>
      <w:r w:rsidR="005A131F">
        <w:rPr>
          <w:rFonts w:ascii="Times New Roman" w:eastAsia="Times New Roman" w:hAnsi="Times New Roman" w:cs="Times New Roman"/>
          <w:sz w:val="24"/>
          <w:szCs w:val="24"/>
          <w:highlight w:val="white"/>
        </w:rPr>
        <w:tab/>
      </w:r>
      <w:ins w:id="2773" w:author="Bastien Paris" w:date="2023-11-29T20:05:00Z">
        <w:r w:rsidR="00695875">
          <w:fldChar w:fldCharType="begin"/>
        </w:r>
        <w:r w:rsidR="00C71028">
          <w:instrText>HYPERLINK "file:///Users/ijzermah/Downloads/ "</w:instrText>
        </w:r>
        <w:r w:rsidR="00695875" w:rsidDel="00C71028">
          <w:instrText xml:space="preserve"> HYPERLINK "%20" </w:instrText>
        </w:r>
        <w:r w:rsidR="00695875">
          <w:fldChar w:fldCharType="separate"/>
        </w:r>
        <w:r w:rsidR="005A131F" w:rsidRPr="00AF46F2">
          <w:rPr>
            <w:rStyle w:val="Lienhypertexte"/>
            <w:rFonts w:ascii="Times New Roman" w:eastAsia="Times New Roman" w:hAnsi="Times New Roman" w:cs="Times New Roman"/>
            <w:sz w:val="24"/>
            <w:szCs w:val="24"/>
            <w:highlight w:val="white"/>
          </w:rPr>
          <w:t xml:space="preserve"> </w:t>
        </w:r>
        <w:r w:rsidR="00695875">
          <w:rPr>
            <w:rStyle w:val="Lienhypertexte"/>
            <w:rFonts w:ascii="Times New Roman" w:eastAsia="Times New Roman" w:hAnsi="Times New Roman" w:cs="Times New Roman"/>
            <w:sz w:val="24"/>
            <w:szCs w:val="24"/>
            <w:highlight w:val="white"/>
          </w:rPr>
          <w:fldChar w:fldCharType="end"/>
        </w:r>
      </w:ins>
      <w:del w:id="2774" w:author="Bastien Paris" w:date="2023-11-29T20:05:00Z">
        <w:r w:rsidR="00E27E1F">
          <w:fldChar w:fldCharType="begin"/>
        </w:r>
        <w:r w:rsidR="00E27E1F">
          <w:delInstrText>HYPERLINK "%20"</w:delInstrText>
        </w:r>
        <w:r w:rsidR="00E27E1F">
          <w:fldChar w:fldCharType="separate"/>
        </w:r>
        <w:r w:rsidR="005A131F" w:rsidRPr="00AF46F2">
          <w:rPr>
            <w:rStyle w:val="Lienhypertexte"/>
            <w:rFonts w:ascii="Times New Roman" w:eastAsia="Times New Roman" w:hAnsi="Times New Roman" w:cs="Times New Roman"/>
            <w:sz w:val="24"/>
            <w:szCs w:val="24"/>
            <w:highlight w:val="white"/>
          </w:rPr>
          <w:delText xml:space="preserve"> </w:delText>
        </w:r>
        <w:r w:rsidR="00E27E1F">
          <w:rPr>
            <w:rStyle w:val="Lienhypertexte"/>
            <w:rFonts w:ascii="Times New Roman" w:eastAsia="Times New Roman" w:hAnsi="Times New Roman" w:cs="Times New Roman"/>
            <w:sz w:val="24"/>
            <w:szCs w:val="24"/>
            <w:highlight w:val="white"/>
          </w:rPr>
          <w:fldChar w:fldCharType="end"/>
        </w:r>
      </w:del>
      <w:hyperlink r:id="rId62">
        <w:r>
          <w:rPr>
            <w:rFonts w:ascii="Times New Roman" w:eastAsia="Times New Roman" w:hAnsi="Times New Roman" w:cs="Times New Roman"/>
            <w:color w:val="1155CC"/>
            <w:sz w:val="24"/>
            <w:szCs w:val="24"/>
            <w:highlight w:val="white"/>
            <w:u w:val="single"/>
          </w:rPr>
          <w:t>https://doi.org/10.1007/s11136-017-1765-4</w:t>
        </w:r>
      </w:hyperlink>
    </w:p>
    <w:p w14:paraId="621ACD53" w14:textId="09FE3043" w:rsidR="00A43A32" w:rsidRDefault="004C4D3A">
      <w:pPr>
        <w:spacing w:line="480" w:lineRule="auto"/>
        <w:ind w:left="480"/>
        <w:jc w:val="both"/>
        <w:rPr>
          <w:ins w:id="2775" w:author="Bastien Paris [2]" w:date="2023-11-08T14:50:00Z"/>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Mokkink, L. B., Terwee, C. B., Patrick, D. L., Alonso, J., Stratford, P. W., Knol, D. L.,</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 Bouter, L. M., &amp; de Vet, H. C. W. (2010). The COSMIN study reached international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consensus on taxonomy, terminology, and definitions of measurement properties for</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 health-related patient-reported outcomes. </w:t>
      </w:r>
      <w:r>
        <w:rPr>
          <w:rFonts w:ascii="Times New Roman" w:eastAsia="Times New Roman" w:hAnsi="Times New Roman" w:cs="Times New Roman"/>
          <w:i/>
          <w:sz w:val="24"/>
          <w:szCs w:val="24"/>
          <w:highlight w:val="white"/>
        </w:rPr>
        <w:t>Journal of Clinical Epidemiology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63</w:t>
      </w:r>
      <w:r>
        <w:rPr>
          <w:rFonts w:ascii="Times New Roman" w:eastAsia="Times New Roman" w:hAnsi="Times New Roman" w:cs="Times New Roman"/>
          <w:sz w:val="24"/>
          <w:szCs w:val="24"/>
          <w:highlight w:val="white"/>
        </w:rPr>
        <w:t xml:space="preserve">(7),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737–745.</w:t>
      </w:r>
      <w:hyperlink r:id="rId63">
        <w:r>
          <w:rPr>
            <w:rFonts w:ascii="Times New Roman" w:eastAsia="Times New Roman" w:hAnsi="Times New Roman" w:cs="Times New Roman"/>
            <w:sz w:val="24"/>
            <w:szCs w:val="24"/>
            <w:highlight w:val="white"/>
          </w:rPr>
          <w:t xml:space="preserve"> </w:t>
        </w:r>
      </w:hyperlink>
      <w:hyperlink r:id="rId64">
        <w:r>
          <w:rPr>
            <w:rFonts w:ascii="Times New Roman" w:eastAsia="Times New Roman" w:hAnsi="Times New Roman" w:cs="Times New Roman"/>
            <w:color w:val="1155CC"/>
            <w:sz w:val="24"/>
            <w:szCs w:val="24"/>
            <w:highlight w:val="white"/>
            <w:u w:val="single"/>
          </w:rPr>
          <w:t>https://doi.org/10.1016/j.jclinepi.2010.02.006</w:t>
        </w:r>
      </w:hyperlink>
    </w:p>
    <w:p w14:paraId="7F35310D" w14:textId="59C51608" w:rsidR="00C43993" w:rsidRPr="004E2603" w:rsidRDefault="00C43993" w:rsidP="00C43993">
      <w:pPr>
        <w:spacing w:line="480" w:lineRule="auto"/>
        <w:ind w:left="480"/>
        <w:jc w:val="both"/>
        <w:rPr>
          <w:ins w:id="2776" w:author="Bastien Paris" w:date="2023-11-29T20:05:00Z"/>
          <w:rFonts w:ascii="Times New Roman" w:eastAsia="Times New Roman" w:hAnsi="Times New Roman" w:cs="Times New Roman"/>
          <w:color w:val="1155CC"/>
          <w:sz w:val="24"/>
          <w:szCs w:val="24"/>
          <w:highlight w:val="white"/>
          <w:u w:val="single"/>
        </w:rPr>
      </w:pPr>
      <w:ins w:id="2777" w:author="Bastien Paris [2]" w:date="2023-11-08T14:50:00Z">
        <w:r>
          <w:rPr>
            <w:rFonts w:ascii="Times New Roman" w:eastAsia="Times New Roman" w:hAnsi="Times New Roman" w:cs="Times New Roman"/>
            <w:sz w:val="24"/>
            <w:szCs w:val="24"/>
            <w:highlight w:val="white"/>
          </w:rPr>
          <w:t>O</w:t>
        </w:r>
      </w:ins>
      <w:ins w:id="2778" w:author="Bastien Paris [2]" w:date="2023-11-08T14:51:00Z">
        <w:r>
          <w:rPr>
            <w:rFonts w:ascii="Times New Roman" w:eastAsia="Times New Roman" w:hAnsi="Times New Roman" w:cs="Times New Roman"/>
            <w:sz w:val="24"/>
            <w:szCs w:val="24"/>
            <w:highlight w:val="white"/>
          </w:rPr>
          <w:t xml:space="preserve">penAI. (n.d.). </w:t>
        </w:r>
      </w:ins>
      <w:ins w:id="2779" w:author="Bastien Paris [2]" w:date="2023-11-08T14:57:00Z">
        <w:r>
          <w:rPr>
            <w:rFonts w:ascii="Times New Roman" w:eastAsia="Times New Roman" w:hAnsi="Times New Roman" w:cs="Times New Roman"/>
            <w:i/>
            <w:iCs/>
            <w:sz w:val="24"/>
            <w:szCs w:val="24"/>
            <w:highlight w:val="white"/>
          </w:rPr>
          <w:t>GPT-3.5</w:t>
        </w:r>
      </w:ins>
      <w:ins w:id="2780" w:author="Bastien Paris [2]" w:date="2023-11-08T14:52:00Z">
        <w:r>
          <w:rPr>
            <w:rFonts w:ascii="Times New Roman" w:eastAsia="Times New Roman" w:hAnsi="Times New Roman" w:cs="Times New Roman"/>
            <w:sz w:val="24"/>
            <w:szCs w:val="24"/>
            <w:highlight w:val="white"/>
          </w:rPr>
          <w:t>. Retrieved November 8</w:t>
        </w:r>
      </w:ins>
      <w:ins w:id="2781" w:author="Bastien Paris [2]" w:date="2023-11-08T15:02:00Z">
        <w:r w:rsidR="00B14BD4">
          <w:rPr>
            <w:rFonts w:ascii="Times New Roman" w:eastAsia="Times New Roman" w:hAnsi="Times New Roman" w:cs="Times New Roman"/>
            <w:sz w:val="24"/>
            <w:szCs w:val="24"/>
            <w:highlight w:val="white"/>
          </w:rPr>
          <w:t>,</w:t>
        </w:r>
      </w:ins>
      <w:ins w:id="2782" w:author="Bastien Paris [2]" w:date="2023-11-08T14:52:00Z">
        <w:r>
          <w:rPr>
            <w:rFonts w:ascii="Times New Roman" w:eastAsia="Times New Roman" w:hAnsi="Times New Roman" w:cs="Times New Roman"/>
            <w:sz w:val="24"/>
            <w:szCs w:val="24"/>
            <w:highlight w:val="white"/>
          </w:rPr>
          <w:t xml:space="preserve"> 2023, fr</w:t>
        </w:r>
      </w:ins>
      <w:ins w:id="2783" w:author="Bastien Paris [2]" w:date="2023-11-08T14:55:00Z">
        <w:r>
          <w:rPr>
            <w:rFonts w:ascii="Times New Roman" w:eastAsia="Times New Roman" w:hAnsi="Times New Roman" w:cs="Times New Roman"/>
            <w:sz w:val="24"/>
            <w:szCs w:val="24"/>
          </w:rPr>
          <w:t>om</w:t>
        </w:r>
      </w:ins>
      <w:ins w:id="2784" w:author="Bastien Paris [2]" w:date="2023-11-08T14:57:00Z">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HYPERLINK "</w:instrText>
        </w:r>
        <w:r w:rsidRPr="00C43993">
          <w:rPr>
            <w:rFonts w:ascii="Times New Roman" w:eastAsia="Times New Roman" w:hAnsi="Times New Roman" w:cs="Times New Roman"/>
            <w:sz w:val="24"/>
            <w:szCs w:val="24"/>
          </w:rPr>
          <w:instrText>https://platform.openai.com/docs/models/gpt-3-5</w:instrText>
        </w:r>
        <w:r>
          <w:rPr>
            <w:rFonts w:ascii="Times New Roman" w:eastAsia="Times New Roman" w:hAnsi="Times New Roman" w:cs="Times New Roman"/>
            <w:sz w:val="24"/>
            <w:szCs w:val="24"/>
          </w:rPr>
          <w:instrText>"</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FB0878">
          <w:rPr>
            <w:rStyle w:val="Lienhypertexte"/>
            <w:rFonts w:ascii="Times New Roman" w:eastAsia="Times New Roman" w:hAnsi="Times New Roman" w:cs="Times New Roman"/>
            <w:sz w:val="24"/>
            <w:szCs w:val="24"/>
          </w:rPr>
          <w:t>https://platform.openai.com/docs/models/gpt-3-5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ins>
    </w:p>
    <w:p w14:paraId="3943D580" w14:textId="76D79AA1"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Ouzzani, M., Hammady, H., Fedorowicz, Z., &amp; Elmagarmid, A. (2016). Rayyan—A web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and mobile app for systematic reviews. </w:t>
      </w:r>
      <w:r>
        <w:rPr>
          <w:rFonts w:ascii="Times New Roman" w:eastAsia="Times New Roman" w:hAnsi="Times New Roman" w:cs="Times New Roman"/>
          <w:i/>
          <w:sz w:val="24"/>
          <w:szCs w:val="24"/>
          <w:highlight w:val="white"/>
        </w:rPr>
        <w:t>Systematic Reviews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w:t>
      </w:r>
      <w:r>
        <w:rPr>
          <w:rFonts w:ascii="Times New Roman" w:eastAsia="Times New Roman" w:hAnsi="Times New Roman" w:cs="Times New Roman"/>
          <w:sz w:val="24"/>
          <w:szCs w:val="24"/>
          <w:highlight w:val="white"/>
        </w:rPr>
        <w:t>(1), 210.</w:t>
      </w:r>
      <w:hyperlink r:id="rId65">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66">
        <w:r>
          <w:rPr>
            <w:rFonts w:ascii="Times New Roman" w:eastAsia="Times New Roman" w:hAnsi="Times New Roman" w:cs="Times New Roman"/>
            <w:color w:val="1155CC"/>
            <w:sz w:val="24"/>
            <w:szCs w:val="24"/>
            <w:highlight w:val="white"/>
            <w:u w:val="single"/>
          </w:rPr>
          <w:t>https://doi.org/10.1186/s13643-016-0384-4</w:t>
        </w:r>
      </w:hyperlink>
    </w:p>
    <w:p w14:paraId="7A625C00" w14:textId="6942B083"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Pantell, M., Rehkopf, D., Jutte, D., Syme, S. L., Balmes, J., &amp; Adler, N. (2013). Social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isolation: A predictor of mortality comparable to traditional clinical risk factors.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American Journal of Public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103</w:t>
      </w:r>
      <w:r>
        <w:rPr>
          <w:rFonts w:ascii="Times New Roman" w:eastAsia="Times New Roman" w:hAnsi="Times New Roman" w:cs="Times New Roman"/>
          <w:sz w:val="24"/>
          <w:szCs w:val="24"/>
          <w:highlight w:val="white"/>
        </w:rPr>
        <w:t>(11), 2056–2062.</w:t>
      </w:r>
      <w:hyperlink r:id="rId67">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68">
        <w:r>
          <w:rPr>
            <w:rFonts w:ascii="Times New Roman" w:eastAsia="Times New Roman" w:hAnsi="Times New Roman" w:cs="Times New Roman"/>
            <w:color w:val="0000FF"/>
            <w:sz w:val="24"/>
            <w:szCs w:val="24"/>
            <w:highlight w:val="white"/>
            <w:u w:val="single"/>
          </w:rPr>
          <w:t>https://doi.org/10.2105/AJPH.2013.301261</w:t>
        </w:r>
      </w:hyperlink>
    </w:p>
    <w:p w14:paraId="2A70574D" w14:textId="404C9143"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Parkerson, G. R., &amp; Gutman, R. A. (2000). Health-related quality of life predictors of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survival and hospital utilization. </w:t>
      </w:r>
      <w:r>
        <w:rPr>
          <w:rFonts w:ascii="Times New Roman" w:eastAsia="Times New Roman" w:hAnsi="Times New Roman" w:cs="Times New Roman"/>
          <w:i/>
          <w:sz w:val="24"/>
          <w:szCs w:val="24"/>
          <w:highlight w:val="white"/>
        </w:rPr>
        <w:t>Health Care Financing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21</w:t>
      </w:r>
      <w:r>
        <w:rPr>
          <w:rFonts w:ascii="Times New Roman" w:eastAsia="Times New Roman" w:hAnsi="Times New Roman" w:cs="Times New Roman"/>
          <w:sz w:val="24"/>
          <w:szCs w:val="24"/>
          <w:highlight w:val="white"/>
        </w:rPr>
        <w:t>(3), 171–184.</w:t>
      </w:r>
      <w:r w:rsidR="005A131F">
        <w:rPr>
          <w:rFonts w:ascii="Times New Roman" w:eastAsia="Times New Roman" w:hAnsi="Times New Roman" w:cs="Times New Roman"/>
          <w:sz w:val="24"/>
          <w:szCs w:val="24"/>
          <w:highlight w:val="white"/>
        </w:rPr>
        <w:tab/>
      </w:r>
      <w:hyperlink r:id="rId69" w:history="1">
        <w:r w:rsidR="005A131F" w:rsidRPr="00AF46F2">
          <w:rPr>
            <w:rStyle w:val="Lienhypertexte"/>
            <w:rFonts w:ascii="Times New Roman" w:eastAsia="Times New Roman" w:hAnsi="Times New Roman" w:cs="Times New Roman"/>
            <w:sz w:val="24"/>
            <w:szCs w:val="24"/>
          </w:rPr>
          <w:t>https://www.ncbi.nlm.nih.gov/pmc/articles/PMC4194681/</w:t>
        </w:r>
      </w:hyperlink>
      <w:r w:rsidR="005A131F">
        <w:rPr>
          <w:rFonts w:ascii="Times New Roman" w:eastAsia="Times New Roman" w:hAnsi="Times New Roman" w:cs="Times New Roman"/>
          <w:sz w:val="24"/>
          <w:szCs w:val="24"/>
        </w:rPr>
        <w:t xml:space="preserve"> </w:t>
      </w:r>
    </w:p>
    <w:p w14:paraId="32D1DCA5" w14:textId="7F639648" w:rsidR="00A43A32" w:rsidRPr="00695875" w:rsidRDefault="004C4D3A">
      <w:pPr>
        <w:spacing w:line="480" w:lineRule="auto"/>
        <w:ind w:left="480"/>
        <w:jc w:val="both"/>
        <w:rPr>
          <w:rFonts w:ascii="Times New Roman" w:hAnsi="Times New Roman"/>
          <w:sz w:val="24"/>
          <w:highlight w:val="white"/>
          <w:rPrChange w:id="2785" w:author="hans.ijzerman@outlook.com" w:date="2023-11-29T20:05:00Z">
            <w:rPr>
              <w:rFonts w:ascii="Times New Roman" w:eastAsia="Times New Roman" w:hAnsi="Times New Roman" w:cs="Times New Roman"/>
              <w:sz w:val="24"/>
              <w:szCs w:val="24"/>
              <w:highlight w:val="white"/>
              <w:lang w:val="nl-NL"/>
            </w:rPr>
          </w:rPrChange>
        </w:rPr>
      </w:pPr>
      <w:r>
        <w:rPr>
          <w:rFonts w:ascii="Times New Roman" w:eastAsia="Times New Roman" w:hAnsi="Times New Roman" w:cs="Times New Roman"/>
          <w:sz w:val="24"/>
          <w:szCs w:val="24"/>
          <w:highlight w:val="white"/>
        </w:rPr>
        <w:t xml:space="preserve">Pomeroy, M. L., Mehrabi, F., Jenkins, E., O’Sullivan, R., Lubben, J., &amp; Cudjoe, T. K. M.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(2023). Reflections on measures of social isolation among older adults. </w:t>
      </w:r>
      <w:r>
        <w:rPr>
          <w:rFonts w:ascii="Times New Roman" w:eastAsia="Times New Roman" w:hAnsi="Times New Roman" w:cs="Times New Roman"/>
          <w:i/>
          <w:sz w:val="24"/>
          <w:szCs w:val="24"/>
          <w:highlight w:val="white"/>
        </w:rPr>
        <w:t>Nature Aging</w:t>
      </w:r>
      <w:r>
        <w:rPr>
          <w:rFonts w:ascii="Times New Roman" w:eastAsia="Times New Roman" w:hAnsi="Times New Roman" w:cs="Times New Roman"/>
          <w:sz w:val="24"/>
          <w:szCs w:val="24"/>
          <w:highlight w:val="white"/>
        </w:rPr>
        <w:t xml:space="preserv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1–2.</w:t>
      </w:r>
      <w:hyperlink r:id="rId70">
        <w:r>
          <w:rPr>
            <w:rFonts w:ascii="Times New Roman" w:eastAsia="Times New Roman" w:hAnsi="Times New Roman" w:cs="Times New Roman"/>
            <w:sz w:val="24"/>
            <w:szCs w:val="24"/>
            <w:highlight w:val="white"/>
          </w:rPr>
          <w:t xml:space="preserve"> </w:t>
        </w:r>
      </w:hyperlink>
      <w:r w:rsidR="00E27E1F">
        <w:fldChar w:fldCharType="begin"/>
      </w:r>
      <w:r w:rsidR="00E27E1F">
        <w:instrText>HYPERLINK "https://doi.org/10.1038/s43587-023-00472-4" \h</w:instrText>
      </w:r>
      <w:r w:rsidR="00E27E1F">
        <w:fldChar w:fldCharType="separate"/>
      </w:r>
      <w:r w:rsidRPr="00695875">
        <w:rPr>
          <w:rFonts w:ascii="Times New Roman" w:hAnsi="Times New Roman"/>
          <w:color w:val="0000FF"/>
          <w:sz w:val="24"/>
          <w:highlight w:val="white"/>
          <w:u w:val="single"/>
          <w:rPrChange w:id="2786" w:author="hans.ijzerman@outlook.com" w:date="2023-11-29T20:05:00Z">
            <w:rPr>
              <w:rFonts w:ascii="Times New Roman" w:eastAsia="Times New Roman" w:hAnsi="Times New Roman" w:cs="Times New Roman"/>
              <w:color w:val="0000FF"/>
              <w:sz w:val="24"/>
              <w:szCs w:val="24"/>
              <w:highlight w:val="white"/>
              <w:u w:val="single"/>
              <w:lang w:val="nl-NL"/>
            </w:rPr>
          </w:rPrChange>
        </w:rPr>
        <w:t>https://doi.org/10.1038/s43587-023-00472-4</w:t>
      </w:r>
      <w:r w:rsidR="00E27E1F">
        <w:rPr>
          <w:rFonts w:ascii="Times New Roman" w:eastAsia="Times New Roman" w:hAnsi="Times New Roman" w:cs="Times New Roman"/>
          <w:color w:val="0000FF"/>
          <w:sz w:val="24"/>
          <w:szCs w:val="24"/>
          <w:highlight w:val="white"/>
          <w:u w:val="single"/>
          <w:lang w:val="nl-NL"/>
        </w:rPr>
        <w:fldChar w:fldCharType="end"/>
      </w:r>
    </w:p>
    <w:p w14:paraId="380A7E35" w14:textId="2739BAF4"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sidRPr="00695875">
        <w:rPr>
          <w:rFonts w:ascii="Times New Roman" w:hAnsi="Times New Roman"/>
          <w:sz w:val="24"/>
          <w:highlight w:val="white"/>
          <w:rPrChange w:id="2787" w:author="hans.ijzerman@outlook.com" w:date="2023-11-29T20:05:00Z">
            <w:rPr>
              <w:rFonts w:ascii="Times New Roman" w:eastAsia="Times New Roman" w:hAnsi="Times New Roman" w:cs="Times New Roman"/>
              <w:sz w:val="24"/>
              <w:szCs w:val="24"/>
              <w:highlight w:val="white"/>
              <w:lang w:val="nl-NL"/>
            </w:rPr>
          </w:rPrChange>
        </w:rPr>
        <w:t xml:space="preserve">Prinsen, C. A. C., Mokkink, L. B., Bouter, L. M., Alonso, J., Patrick, D. L., de Vet, H. C. </w:t>
      </w:r>
      <w:r w:rsidR="005A131F" w:rsidRPr="00695875">
        <w:rPr>
          <w:rFonts w:ascii="Times New Roman" w:hAnsi="Times New Roman"/>
          <w:sz w:val="24"/>
          <w:highlight w:val="white"/>
          <w:rPrChange w:id="2788" w:author="hans.ijzerman@outlook.com" w:date="2023-11-29T20:05:00Z">
            <w:rPr>
              <w:rFonts w:ascii="Times New Roman" w:eastAsia="Times New Roman" w:hAnsi="Times New Roman" w:cs="Times New Roman"/>
              <w:sz w:val="24"/>
              <w:szCs w:val="24"/>
              <w:highlight w:val="white"/>
              <w:lang w:val="nl-NL"/>
            </w:rPr>
          </w:rPrChange>
        </w:rPr>
        <w:tab/>
      </w:r>
      <w:r w:rsidRPr="00695875">
        <w:rPr>
          <w:rFonts w:ascii="Times New Roman" w:hAnsi="Times New Roman"/>
          <w:sz w:val="24"/>
          <w:highlight w:val="white"/>
          <w:rPrChange w:id="2789" w:author="hans.ijzerman@outlook.com" w:date="2023-11-29T20:05:00Z">
            <w:rPr>
              <w:rFonts w:ascii="Times New Roman" w:eastAsia="Times New Roman" w:hAnsi="Times New Roman" w:cs="Times New Roman"/>
              <w:sz w:val="24"/>
              <w:szCs w:val="24"/>
              <w:highlight w:val="white"/>
              <w:lang w:val="nl-NL"/>
            </w:rPr>
          </w:rPrChange>
        </w:rPr>
        <w:t xml:space="preserve">W., &amp; Terwee, C. B. (2018). </w:t>
      </w:r>
      <w:r>
        <w:rPr>
          <w:rFonts w:ascii="Times New Roman" w:eastAsia="Times New Roman" w:hAnsi="Times New Roman" w:cs="Times New Roman"/>
          <w:sz w:val="24"/>
          <w:szCs w:val="24"/>
          <w:highlight w:val="white"/>
        </w:rPr>
        <w:t>COSMIN guideline for systematic reviews of patient-</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reported outcome measures. </w:t>
      </w:r>
      <w:r>
        <w:rPr>
          <w:rFonts w:ascii="Times New Roman" w:eastAsia="Times New Roman" w:hAnsi="Times New Roman" w:cs="Times New Roman"/>
          <w:i/>
          <w:sz w:val="24"/>
          <w:szCs w:val="24"/>
          <w:highlight w:val="white"/>
        </w:rPr>
        <w:t>Quality of Life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27</w:t>
      </w:r>
      <w:r>
        <w:rPr>
          <w:rFonts w:ascii="Times New Roman" w:eastAsia="Times New Roman" w:hAnsi="Times New Roman" w:cs="Times New Roman"/>
          <w:sz w:val="24"/>
          <w:szCs w:val="24"/>
          <w:highlight w:val="white"/>
        </w:rPr>
        <w:t>(5), 1147–1157.</w:t>
      </w:r>
      <w:hyperlink r:id="rId71">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72">
        <w:r>
          <w:rPr>
            <w:rFonts w:ascii="Times New Roman" w:eastAsia="Times New Roman" w:hAnsi="Times New Roman" w:cs="Times New Roman"/>
            <w:color w:val="1155CC"/>
            <w:sz w:val="24"/>
            <w:szCs w:val="24"/>
            <w:highlight w:val="white"/>
            <w:u w:val="single"/>
          </w:rPr>
          <w:t>https://doi.org/10.1007/s11136-018-1798-3</w:t>
        </w:r>
      </w:hyperlink>
    </w:p>
    <w:p w14:paraId="0598900C" w14:textId="0F4EEB0A"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 Core Team (2022). </w:t>
      </w:r>
      <w:r>
        <w:rPr>
          <w:rFonts w:ascii="Times New Roman" w:eastAsia="Times New Roman" w:hAnsi="Times New Roman" w:cs="Times New Roman"/>
          <w:i/>
          <w:sz w:val="24"/>
          <w:szCs w:val="24"/>
          <w:highlight w:val="white"/>
        </w:rPr>
        <w:t>R: A language and environment for statistical computing.</w:t>
      </w:r>
      <w:r>
        <w:rPr>
          <w:rFonts w:ascii="Times New Roman" w:eastAsia="Times New Roman" w:hAnsi="Times New Roman" w:cs="Times New Roman"/>
          <w:sz w:val="24"/>
          <w:szCs w:val="24"/>
          <w:highlight w:val="white"/>
        </w:rPr>
        <w:t xml:space="preserve"> R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Foundation for Statistical computing.</w:t>
      </w:r>
      <w:hyperlink r:id="rId73">
        <w:r>
          <w:rPr>
            <w:rFonts w:ascii="Times New Roman" w:eastAsia="Times New Roman" w:hAnsi="Times New Roman" w:cs="Times New Roman"/>
            <w:sz w:val="24"/>
            <w:szCs w:val="24"/>
            <w:highlight w:val="white"/>
          </w:rPr>
          <w:t xml:space="preserve"> </w:t>
        </w:r>
      </w:hyperlink>
      <w:hyperlink r:id="rId74">
        <w:r>
          <w:rPr>
            <w:rFonts w:ascii="Times New Roman" w:eastAsia="Times New Roman" w:hAnsi="Times New Roman" w:cs="Times New Roman"/>
            <w:color w:val="1155CC"/>
            <w:sz w:val="24"/>
            <w:szCs w:val="24"/>
            <w:highlight w:val="white"/>
            <w:u w:val="single"/>
          </w:rPr>
          <w:t>https://www.R-project.org</w:t>
        </w:r>
      </w:hyperlink>
    </w:p>
    <w:p w14:paraId="48DAD933" w14:textId="4D44615B"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Rodríguez-Artalejo, F., Guallar-Castillón, P., Herrera, M. C., Otero, C. M., Chiva, M. O.,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Ochoa, C. C., Banegas, J. R., &amp; Pascual, C. R. (2006). Social network as a predictor of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hospital readmission and mortality among older patients with heart failure. </w:t>
      </w:r>
      <w:r>
        <w:rPr>
          <w:rFonts w:ascii="Times New Roman" w:eastAsia="Times New Roman" w:hAnsi="Times New Roman" w:cs="Times New Roman"/>
          <w:i/>
          <w:sz w:val="24"/>
          <w:szCs w:val="24"/>
          <w:highlight w:val="white"/>
        </w:rPr>
        <w:t xml:space="preserve">Journal of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Cardiac Failure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w:t>
      </w:r>
      <w:r>
        <w:rPr>
          <w:rFonts w:ascii="Times New Roman" w:eastAsia="Times New Roman" w:hAnsi="Times New Roman" w:cs="Times New Roman"/>
          <w:sz w:val="24"/>
          <w:szCs w:val="24"/>
          <w:highlight w:val="white"/>
        </w:rPr>
        <w:t>(8), 621–627.</w:t>
      </w:r>
      <w:hyperlink r:id="rId75">
        <w:r>
          <w:rPr>
            <w:rFonts w:ascii="Times New Roman" w:eastAsia="Times New Roman" w:hAnsi="Times New Roman" w:cs="Times New Roman"/>
            <w:sz w:val="24"/>
            <w:szCs w:val="24"/>
            <w:highlight w:val="white"/>
          </w:rPr>
          <w:t xml:space="preserve"> </w:t>
        </w:r>
      </w:hyperlink>
      <w:hyperlink r:id="rId76">
        <w:r>
          <w:rPr>
            <w:rFonts w:ascii="Times New Roman" w:eastAsia="Times New Roman" w:hAnsi="Times New Roman" w:cs="Times New Roman"/>
            <w:color w:val="1155CC"/>
            <w:sz w:val="24"/>
            <w:szCs w:val="24"/>
            <w:highlight w:val="white"/>
            <w:u w:val="single"/>
          </w:rPr>
          <w:t>https://doi.org/10.1016/j.cardfail.2006.06.471</w:t>
        </w:r>
      </w:hyperlink>
    </w:p>
    <w:p w14:paraId="0ECB6640" w14:textId="6D655327"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Ruan, Y., Reis, H. T., Clark, M. S., Hirsch, J. L., &amp; Bink, B. D. (2020). Can I tell you how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I feel? Perceived partner responsiveness encourages emotional expression. </w:t>
      </w:r>
      <w:r>
        <w:rPr>
          <w:rFonts w:ascii="Times New Roman" w:eastAsia="Times New Roman" w:hAnsi="Times New Roman" w:cs="Times New Roman"/>
          <w:i/>
          <w:sz w:val="24"/>
          <w:szCs w:val="24"/>
          <w:highlight w:val="white"/>
        </w:rPr>
        <w:t>Emotion</w:t>
      </w:r>
      <w:r>
        <w:rPr>
          <w:rFonts w:ascii="Times New Roman" w:eastAsia="Times New Roman" w:hAnsi="Times New Roman" w:cs="Times New Roman"/>
          <w:sz w:val="24"/>
          <w:szCs w:val="24"/>
          <w:highlight w:val="white"/>
        </w:rPr>
        <w:t xml:space="preserv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20</w:t>
      </w:r>
      <w:r>
        <w:rPr>
          <w:rFonts w:ascii="Times New Roman" w:eastAsia="Times New Roman" w:hAnsi="Times New Roman" w:cs="Times New Roman"/>
          <w:sz w:val="24"/>
          <w:szCs w:val="24"/>
          <w:highlight w:val="white"/>
        </w:rPr>
        <w:t>(3), 329–342.</w:t>
      </w:r>
      <w:hyperlink r:id="rId77">
        <w:r>
          <w:rPr>
            <w:rFonts w:ascii="Times New Roman" w:eastAsia="Times New Roman" w:hAnsi="Times New Roman" w:cs="Times New Roman"/>
            <w:sz w:val="24"/>
            <w:szCs w:val="24"/>
            <w:highlight w:val="white"/>
          </w:rPr>
          <w:t xml:space="preserve"> </w:t>
        </w:r>
      </w:hyperlink>
      <w:hyperlink r:id="rId78">
        <w:r>
          <w:rPr>
            <w:rFonts w:ascii="Times New Roman" w:eastAsia="Times New Roman" w:hAnsi="Times New Roman" w:cs="Times New Roman"/>
            <w:color w:val="1155CC"/>
            <w:sz w:val="24"/>
            <w:szCs w:val="24"/>
            <w:highlight w:val="white"/>
            <w:u w:val="single"/>
          </w:rPr>
          <w:t>https://doi.org/10.1037/emo0000650</w:t>
        </w:r>
      </w:hyperlink>
    </w:p>
    <w:p w14:paraId="2C1E6E3B" w14:textId="654FC253"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Rusbult, C. E., Martz, J. M., &amp; Agnew, C. R. (1998). The investment model scale: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Measuring commitment level, satisfaction level, quality of alternatives, and investment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size. </w:t>
      </w:r>
      <w:r>
        <w:rPr>
          <w:rFonts w:ascii="Times New Roman" w:eastAsia="Times New Roman" w:hAnsi="Times New Roman" w:cs="Times New Roman"/>
          <w:i/>
          <w:sz w:val="24"/>
          <w:szCs w:val="24"/>
          <w:highlight w:val="white"/>
        </w:rPr>
        <w:t>Personal Relationships, 5</w:t>
      </w:r>
      <w:r>
        <w:rPr>
          <w:rFonts w:ascii="Times New Roman" w:eastAsia="Times New Roman" w:hAnsi="Times New Roman" w:cs="Times New Roman"/>
          <w:sz w:val="24"/>
          <w:szCs w:val="24"/>
          <w:highlight w:val="white"/>
        </w:rPr>
        <w:t xml:space="preserve">(4), 357-387. </w:t>
      </w:r>
      <w:hyperlink r:id="rId79" w:history="1">
        <w:r w:rsidR="005A131F" w:rsidRPr="00AF46F2">
          <w:rPr>
            <w:rStyle w:val="Lienhypertexte"/>
            <w:rFonts w:ascii="Times New Roman" w:eastAsia="Times New Roman" w:hAnsi="Times New Roman" w:cs="Times New Roman"/>
            <w:sz w:val="24"/>
            <w:szCs w:val="24"/>
            <w:highlight w:val="white"/>
          </w:rPr>
          <w:t>https://doi.org/10.1111/j.1475-</w:t>
        </w:r>
        <w:r w:rsidR="005A131F" w:rsidRPr="00AF46F2">
          <w:rPr>
            <w:rStyle w:val="Lienhypertexte"/>
            <w:rFonts w:ascii="Times New Roman" w:eastAsia="Times New Roman" w:hAnsi="Times New Roman" w:cs="Times New Roman"/>
            <w:sz w:val="24"/>
            <w:szCs w:val="24"/>
            <w:highlight w:val="white"/>
          </w:rPr>
          <w:tab/>
          <w:t>6811.1998.tb00177.x</w:t>
        </w:r>
      </w:hyperlink>
      <w:r>
        <w:rPr>
          <w:rFonts w:ascii="Times New Roman" w:eastAsia="Times New Roman" w:hAnsi="Times New Roman" w:cs="Times New Roman"/>
          <w:sz w:val="24"/>
          <w:szCs w:val="24"/>
          <w:highlight w:val="white"/>
        </w:rPr>
        <w:t xml:space="preserve"> </w:t>
      </w:r>
    </w:p>
    <w:p w14:paraId="2677A421" w14:textId="0AE5EBFB"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Russell, D. W. (1996). UCLA Loneliness Scale (Version 3): Reliability, validity, and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factor structure. </w:t>
      </w:r>
      <w:r>
        <w:rPr>
          <w:rFonts w:ascii="Times New Roman" w:eastAsia="Times New Roman" w:hAnsi="Times New Roman" w:cs="Times New Roman"/>
          <w:i/>
          <w:sz w:val="24"/>
          <w:szCs w:val="24"/>
          <w:highlight w:val="white"/>
        </w:rPr>
        <w:t>Journal of Personality Assessment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66</w:t>
      </w:r>
      <w:r>
        <w:rPr>
          <w:rFonts w:ascii="Times New Roman" w:eastAsia="Times New Roman" w:hAnsi="Times New Roman" w:cs="Times New Roman"/>
          <w:sz w:val="24"/>
          <w:szCs w:val="24"/>
          <w:highlight w:val="white"/>
        </w:rPr>
        <w:t>(1), 20–40.</w:t>
      </w:r>
      <w:hyperlink r:id="rId80">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81">
        <w:r>
          <w:rPr>
            <w:rFonts w:ascii="Times New Roman" w:eastAsia="Times New Roman" w:hAnsi="Times New Roman" w:cs="Times New Roman"/>
            <w:color w:val="1155CC"/>
            <w:sz w:val="24"/>
            <w:szCs w:val="24"/>
            <w:highlight w:val="white"/>
            <w:u w:val="single"/>
          </w:rPr>
          <w:t>https://doi.org/10.1207/s15327752jpa6601_2</w:t>
        </w:r>
      </w:hyperlink>
    </w:p>
    <w:p w14:paraId="56E03F88" w14:textId="24F2211A"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Scheidecker, G. (2017). </w:t>
      </w:r>
      <w:r w:rsidRPr="004C4D3A">
        <w:rPr>
          <w:rFonts w:ascii="Times New Roman" w:eastAsia="Times New Roman" w:hAnsi="Times New Roman" w:cs="Times New Roman"/>
          <w:i/>
          <w:sz w:val="24"/>
          <w:szCs w:val="24"/>
          <w:highlight w:val="white"/>
          <w:lang w:val="nl-NL"/>
        </w:rPr>
        <w:t xml:space="preserve">Kindheit, kultur und moralische emotionen: zur sozialisation von </w:t>
      </w:r>
      <w:r w:rsidR="005A131F">
        <w:rPr>
          <w:rFonts w:ascii="Times New Roman" w:eastAsia="Times New Roman" w:hAnsi="Times New Roman" w:cs="Times New Roman"/>
          <w:i/>
          <w:sz w:val="24"/>
          <w:szCs w:val="24"/>
          <w:highlight w:val="white"/>
          <w:lang w:val="nl-NL"/>
        </w:rPr>
        <w:tab/>
      </w:r>
      <w:r w:rsidRPr="004C4D3A">
        <w:rPr>
          <w:rFonts w:ascii="Times New Roman" w:eastAsia="Times New Roman" w:hAnsi="Times New Roman" w:cs="Times New Roman"/>
          <w:i/>
          <w:sz w:val="24"/>
          <w:szCs w:val="24"/>
          <w:highlight w:val="white"/>
          <w:lang w:val="nl-NL"/>
        </w:rPr>
        <w:t xml:space="preserve">furcht und wut im ländlichen Madagaskar. </w:t>
      </w:r>
      <w:r>
        <w:rPr>
          <w:rFonts w:ascii="Times New Roman" w:eastAsia="Times New Roman" w:hAnsi="Times New Roman" w:cs="Times New Roman"/>
          <w:sz w:val="24"/>
          <w:szCs w:val="24"/>
          <w:highlight w:val="white"/>
        </w:rPr>
        <w:t>Transcript Verlag.</w:t>
      </w:r>
    </w:p>
    <w:p w14:paraId="73F2316D" w14:textId="2DFDB5A6"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Shmotkin, D., Blumstein, T., &amp; Modan, B. (2003). Beyond keeping active: Concomitants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of being a volunteer in old-old age. </w:t>
      </w:r>
      <w:r>
        <w:rPr>
          <w:rFonts w:ascii="Times New Roman" w:eastAsia="Times New Roman" w:hAnsi="Times New Roman" w:cs="Times New Roman"/>
          <w:i/>
          <w:sz w:val="24"/>
          <w:szCs w:val="24"/>
          <w:highlight w:val="white"/>
        </w:rPr>
        <w:t>Psychology and Aging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18</w:t>
      </w:r>
      <w:r>
        <w:rPr>
          <w:rFonts w:ascii="Times New Roman" w:eastAsia="Times New Roman" w:hAnsi="Times New Roman" w:cs="Times New Roman"/>
          <w:sz w:val="24"/>
          <w:szCs w:val="24"/>
          <w:highlight w:val="white"/>
        </w:rPr>
        <w:t>(3), 602–607.</w:t>
      </w:r>
      <w:hyperlink r:id="rId82">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83">
        <w:r>
          <w:rPr>
            <w:rFonts w:ascii="Times New Roman" w:eastAsia="Times New Roman" w:hAnsi="Times New Roman" w:cs="Times New Roman"/>
            <w:color w:val="1155CC"/>
            <w:sz w:val="24"/>
            <w:szCs w:val="24"/>
            <w:highlight w:val="white"/>
            <w:u w:val="single"/>
          </w:rPr>
          <w:t>https://doi.org/10.1037/0882-7974.18.3.602</w:t>
        </w:r>
      </w:hyperlink>
    </w:p>
    <w:p w14:paraId="2D5F0774" w14:textId="798EAF43"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Silan, M., Adetula, A., Basnight-Brown, D., Forscher, P. S., Dutra, N., &amp; IJzerman, H.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(2021). Psychological science needs the entire globe, part 2. </w:t>
      </w:r>
      <w:r>
        <w:rPr>
          <w:rFonts w:ascii="Times New Roman" w:eastAsia="Times New Roman" w:hAnsi="Times New Roman" w:cs="Times New Roman"/>
          <w:i/>
          <w:sz w:val="24"/>
          <w:szCs w:val="24"/>
          <w:highlight w:val="white"/>
        </w:rPr>
        <w:t>APS Observer, 34.</w:t>
      </w:r>
      <w:hyperlink r:id="rId84">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85" w:history="1">
        <w:r w:rsidR="005A131F" w:rsidRPr="00AF46F2">
          <w:rPr>
            <w:rStyle w:val="Lienhypertexte"/>
            <w:rFonts w:ascii="Times New Roman" w:eastAsia="Times New Roman" w:hAnsi="Times New Roman" w:cs="Times New Roman"/>
            <w:sz w:val="24"/>
            <w:szCs w:val="24"/>
            <w:highlight w:val="white"/>
          </w:rPr>
          <w:t>https://www.psychologicalscience.org/observer/psychological-science-needs-the-</w:t>
        </w:r>
        <w:r w:rsidR="005A131F" w:rsidRPr="00AF46F2">
          <w:rPr>
            <w:rStyle w:val="Lienhypertexte"/>
            <w:rFonts w:ascii="Times New Roman" w:eastAsia="Times New Roman" w:hAnsi="Times New Roman" w:cs="Times New Roman"/>
            <w:sz w:val="24"/>
            <w:szCs w:val="24"/>
            <w:highlight w:val="white"/>
          </w:rPr>
          <w:tab/>
          <w:t>entire-globe-part-2</w:t>
        </w:r>
      </w:hyperlink>
    </w:p>
    <w:p w14:paraId="31ADB380" w14:textId="2773F274" w:rsidR="00A43A32" w:rsidRDefault="004C4D3A">
      <w:pPr>
        <w:spacing w:line="480" w:lineRule="auto"/>
        <w:ind w:left="480"/>
        <w:jc w:val="both"/>
        <w:rPr>
          <w:ins w:id="2790" w:author="hans.ijzerman@outlook.com" w:date="2023-11-24T11:00:00Z"/>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Spanier, G. B. (1976). Measuring dyadic adjustment: New scales for assessing the quality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of marriage and similar dyads. </w:t>
      </w:r>
      <w:r>
        <w:rPr>
          <w:rFonts w:ascii="Times New Roman" w:eastAsia="Times New Roman" w:hAnsi="Times New Roman" w:cs="Times New Roman"/>
          <w:i/>
          <w:sz w:val="24"/>
          <w:szCs w:val="24"/>
          <w:highlight w:val="white"/>
        </w:rPr>
        <w:t>Journal of Marriage and Family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38</w:t>
      </w:r>
      <w:r>
        <w:rPr>
          <w:rFonts w:ascii="Times New Roman" w:eastAsia="Times New Roman" w:hAnsi="Times New Roman" w:cs="Times New Roman"/>
          <w:sz w:val="24"/>
          <w:szCs w:val="24"/>
          <w:highlight w:val="white"/>
        </w:rPr>
        <w:t>(1), 15–28.</w:t>
      </w:r>
      <w:hyperlink r:id="rId86">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87">
        <w:r>
          <w:rPr>
            <w:rFonts w:ascii="Times New Roman" w:eastAsia="Times New Roman" w:hAnsi="Times New Roman" w:cs="Times New Roman"/>
            <w:color w:val="1155CC"/>
            <w:sz w:val="24"/>
            <w:szCs w:val="24"/>
            <w:highlight w:val="white"/>
            <w:u w:val="single"/>
          </w:rPr>
          <w:t>https://doi.org/10.2307/350547</w:t>
        </w:r>
      </w:hyperlink>
    </w:p>
    <w:p w14:paraId="4EE2CBB0" w14:textId="485D551C" w:rsidR="0002201C" w:rsidRPr="004E2603" w:rsidRDefault="0002201C" w:rsidP="0002201C">
      <w:pPr>
        <w:spacing w:line="480" w:lineRule="auto"/>
        <w:ind w:left="480"/>
        <w:jc w:val="both"/>
        <w:rPr>
          <w:ins w:id="2791" w:author="hans.ijzerman@outlook.com" w:date="2023-11-24T11:00:00Z"/>
          <w:rFonts w:ascii="Times New Roman" w:eastAsia="Times New Roman" w:hAnsi="Times New Roman" w:cs="Times New Roman"/>
          <w:sz w:val="24"/>
          <w:szCs w:val="24"/>
          <w:highlight w:val="white"/>
          <w:lang w:val="de-DE"/>
        </w:rPr>
      </w:pPr>
      <w:ins w:id="2792" w:author="hans.ijzerman@outlook.com" w:date="2023-11-24T11:00:00Z">
        <w:r w:rsidRPr="0002201C">
          <w:rPr>
            <w:rFonts w:ascii="Times New Roman" w:eastAsia="Times New Roman" w:hAnsi="Times New Roman" w:cs="Times New Roman"/>
            <w:color w:val="1155CC"/>
            <w:sz w:val="24"/>
            <w:szCs w:val="24"/>
            <w:u w:val="single"/>
          </w:rPr>
          <w:t xml:space="preserve">Taylor, H. O., Cudjoe, T. K., Bu, F., &amp; Lim, M. H. (2023). The state of loneliness and </w:t>
        </w:r>
        <w:r>
          <w:rPr>
            <w:rFonts w:ascii="Times New Roman" w:eastAsia="Times New Roman" w:hAnsi="Times New Roman" w:cs="Times New Roman"/>
            <w:color w:val="1155CC"/>
            <w:sz w:val="24"/>
            <w:szCs w:val="24"/>
            <w:u w:val="single"/>
          </w:rPr>
          <w:tab/>
        </w:r>
        <w:r w:rsidRPr="0002201C">
          <w:rPr>
            <w:rFonts w:ascii="Times New Roman" w:eastAsia="Times New Roman" w:hAnsi="Times New Roman" w:cs="Times New Roman"/>
            <w:color w:val="1155CC"/>
            <w:sz w:val="24"/>
            <w:szCs w:val="24"/>
            <w:u w:val="single"/>
          </w:rPr>
          <w:t xml:space="preserve">social isolation research: current knowledge and future directions. </w:t>
        </w:r>
        <w:r w:rsidRPr="004E2603">
          <w:rPr>
            <w:rFonts w:ascii="Times New Roman" w:eastAsia="Times New Roman" w:hAnsi="Times New Roman" w:cs="Times New Roman"/>
            <w:i/>
            <w:color w:val="1155CC"/>
            <w:sz w:val="24"/>
            <w:szCs w:val="24"/>
            <w:u w:val="single"/>
          </w:rPr>
          <w:t xml:space="preserve">BMC public health, </w:t>
        </w:r>
        <w:r w:rsidRPr="004E2603">
          <w:rPr>
            <w:rFonts w:ascii="Times New Roman" w:eastAsia="Times New Roman" w:hAnsi="Times New Roman" w:cs="Times New Roman"/>
            <w:i/>
            <w:color w:val="1155CC"/>
            <w:sz w:val="24"/>
            <w:szCs w:val="24"/>
            <w:u w:val="single"/>
          </w:rPr>
          <w:tab/>
          <w:t>23</w:t>
        </w:r>
        <w:r w:rsidRPr="0002201C">
          <w:rPr>
            <w:rFonts w:ascii="Times New Roman" w:eastAsia="Times New Roman" w:hAnsi="Times New Roman" w:cs="Times New Roman"/>
            <w:color w:val="1155CC"/>
            <w:sz w:val="24"/>
            <w:szCs w:val="24"/>
            <w:u w:val="single"/>
          </w:rPr>
          <w:t>(1), 1-3.</w:t>
        </w:r>
        <w:r>
          <w:rPr>
            <w:rFonts w:ascii="Times New Roman" w:eastAsia="Times New Roman" w:hAnsi="Times New Roman" w:cs="Times New Roman"/>
            <w:color w:val="1155CC"/>
            <w:sz w:val="24"/>
            <w:szCs w:val="24"/>
            <w:u w:val="single"/>
          </w:rPr>
          <w:t xml:space="preserve"> </w:t>
        </w:r>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w:instrText>
        </w:r>
        <w:r w:rsidRPr="0002201C">
          <w:rPr>
            <w:rFonts w:ascii="Times New Roman" w:eastAsia="Times New Roman" w:hAnsi="Times New Roman" w:cs="Times New Roman"/>
            <w:color w:val="1155CC"/>
            <w:sz w:val="24"/>
            <w:szCs w:val="24"/>
            <w:u w:val="single"/>
          </w:rPr>
          <w:instrText>https://doi.org/10.1186/s12889-023-15967-3</w:instrText>
        </w:r>
        <w:r>
          <w:rPr>
            <w:rFonts w:ascii="Times New Roman" w:eastAsia="Times New Roman" w:hAnsi="Times New Roman" w:cs="Times New Roman"/>
            <w:color w:val="1155CC"/>
            <w:sz w:val="24"/>
            <w:szCs w:val="24"/>
            <w:u w:val="single"/>
          </w:rPr>
          <w:instrText xml:space="preserve">" </w:instrText>
        </w:r>
        <w:r>
          <w:rPr>
            <w:rFonts w:ascii="Times New Roman" w:eastAsia="Times New Roman" w:hAnsi="Times New Roman" w:cs="Times New Roman"/>
            <w:color w:val="1155CC"/>
            <w:sz w:val="24"/>
            <w:szCs w:val="24"/>
            <w:u w:val="single"/>
          </w:rPr>
        </w:r>
        <w:r>
          <w:rPr>
            <w:rFonts w:ascii="Times New Roman" w:eastAsia="Times New Roman" w:hAnsi="Times New Roman" w:cs="Times New Roman"/>
            <w:color w:val="1155CC"/>
            <w:sz w:val="24"/>
            <w:szCs w:val="24"/>
            <w:u w:val="single"/>
          </w:rPr>
          <w:fldChar w:fldCharType="separate"/>
        </w:r>
        <w:r w:rsidRPr="00093319">
          <w:rPr>
            <w:rStyle w:val="Lienhypertexte"/>
            <w:rFonts w:ascii="Times New Roman" w:eastAsia="Times New Roman" w:hAnsi="Times New Roman" w:cs="Times New Roman"/>
            <w:sz w:val="24"/>
            <w:szCs w:val="24"/>
          </w:rPr>
          <w:t>https://doi.org/10.1186/s12889-023-15967-3</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color w:val="1155CC"/>
            <w:sz w:val="24"/>
            <w:szCs w:val="24"/>
            <w:u w:val="single"/>
          </w:rPr>
          <w:t xml:space="preserve"> </w:t>
        </w:r>
      </w:ins>
    </w:p>
    <w:p w14:paraId="6FCBFE7A" w14:textId="20965613"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sidRPr="004C4D3A">
        <w:rPr>
          <w:rFonts w:ascii="Times New Roman" w:eastAsia="Times New Roman" w:hAnsi="Times New Roman" w:cs="Times New Roman"/>
          <w:sz w:val="24"/>
          <w:szCs w:val="24"/>
          <w:highlight w:val="white"/>
        </w:rPr>
        <w:t xml:space="preserve">Terwee, C. B., Jansma, E. P., Riphagen, I. I., &amp; de Vet, H. C. W. (2009). </w:t>
      </w:r>
      <w:r>
        <w:rPr>
          <w:rFonts w:ascii="Times New Roman" w:eastAsia="Times New Roman" w:hAnsi="Times New Roman" w:cs="Times New Roman"/>
          <w:sz w:val="24"/>
          <w:szCs w:val="24"/>
          <w:highlight w:val="white"/>
        </w:rPr>
        <w:t xml:space="preserve">Development of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a methodological PubMed search filter for finding studies on measurement properties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of measurement instruments. </w:t>
      </w:r>
      <w:r>
        <w:rPr>
          <w:rFonts w:ascii="Times New Roman" w:eastAsia="Times New Roman" w:hAnsi="Times New Roman" w:cs="Times New Roman"/>
          <w:i/>
          <w:sz w:val="24"/>
          <w:szCs w:val="24"/>
          <w:highlight w:val="white"/>
        </w:rPr>
        <w:t>Quality of Life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18</w:t>
      </w:r>
      <w:r>
        <w:rPr>
          <w:rFonts w:ascii="Times New Roman" w:eastAsia="Times New Roman" w:hAnsi="Times New Roman" w:cs="Times New Roman"/>
          <w:sz w:val="24"/>
          <w:szCs w:val="24"/>
          <w:highlight w:val="white"/>
        </w:rPr>
        <w:t>(8), 1115–1123.</w:t>
      </w:r>
      <w:hyperlink r:id="rId88">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89">
        <w:r>
          <w:rPr>
            <w:rFonts w:ascii="Times New Roman" w:eastAsia="Times New Roman" w:hAnsi="Times New Roman" w:cs="Times New Roman"/>
            <w:color w:val="1155CC"/>
            <w:sz w:val="24"/>
            <w:szCs w:val="24"/>
            <w:highlight w:val="white"/>
            <w:u w:val="single"/>
          </w:rPr>
          <w:t>https://doi.org/10.1007/s11136-009-9528-5</w:t>
        </w:r>
      </w:hyperlink>
    </w:p>
    <w:p w14:paraId="7FEE8B5F" w14:textId="20043203"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Terwee, C. B., Prinsen, C. A. C., Chiarotto, A., Westerman, M. J., Patrick, D. L., Alonso,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J., Bouter, L. M., de Vet, H. C. W., &amp; Mokkink, L. B. (2018). COSMIN methodology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for evaluating the content validity of patient-reported outcome measures: A Delphi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study. </w:t>
      </w:r>
      <w:r>
        <w:rPr>
          <w:rFonts w:ascii="Times New Roman" w:eastAsia="Times New Roman" w:hAnsi="Times New Roman" w:cs="Times New Roman"/>
          <w:i/>
          <w:sz w:val="24"/>
          <w:szCs w:val="24"/>
          <w:highlight w:val="white"/>
        </w:rPr>
        <w:t>Quality of Life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27</w:t>
      </w:r>
      <w:r>
        <w:rPr>
          <w:rFonts w:ascii="Times New Roman" w:eastAsia="Times New Roman" w:hAnsi="Times New Roman" w:cs="Times New Roman"/>
          <w:sz w:val="24"/>
          <w:szCs w:val="24"/>
          <w:highlight w:val="white"/>
        </w:rPr>
        <w:t>(5), 1159–1170.</w:t>
      </w:r>
      <w:hyperlink r:id="rId90">
        <w:r>
          <w:rPr>
            <w:rFonts w:ascii="Times New Roman" w:eastAsia="Times New Roman" w:hAnsi="Times New Roman" w:cs="Times New Roman"/>
            <w:sz w:val="24"/>
            <w:szCs w:val="24"/>
            <w:highlight w:val="white"/>
          </w:rPr>
          <w:t xml:space="preserve"> </w:t>
        </w:r>
      </w:hyperlink>
      <w:hyperlink r:id="rId91" w:history="1">
        <w:r w:rsidR="005A131F" w:rsidRPr="00AF46F2">
          <w:rPr>
            <w:rStyle w:val="Lienhypertexte"/>
            <w:rFonts w:ascii="Times New Roman" w:eastAsia="Times New Roman" w:hAnsi="Times New Roman" w:cs="Times New Roman"/>
            <w:sz w:val="24"/>
            <w:szCs w:val="24"/>
            <w:highlight w:val="white"/>
          </w:rPr>
          <w:t>https://doi.org/10.1007/s11136-</w:t>
        </w:r>
        <w:r w:rsidR="005A131F" w:rsidRPr="00AF46F2">
          <w:rPr>
            <w:rStyle w:val="Lienhypertexte"/>
            <w:rFonts w:ascii="Times New Roman" w:eastAsia="Times New Roman" w:hAnsi="Times New Roman" w:cs="Times New Roman"/>
            <w:sz w:val="24"/>
            <w:szCs w:val="24"/>
            <w:highlight w:val="white"/>
          </w:rPr>
          <w:tab/>
          <w:t>018-1829-0</w:t>
        </w:r>
      </w:hyperlink>
    </w:p>
    <w:p w14:paraId="7D65C1DB" w14:textId="2D2B0B11"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UK Government (2018, October 15). </w:t>
      </w:r>
      <w:r>
        <w:rPr>
          <w:rFonts w:ascii="Times New Roman" w:eastAsia="Times New Roman" w:hAnsi="Times New Roman" w:cs="Times New Roman"/>
          <w:i/>
          <w:sz w:val="24"/>
          <w:szCs w:val="24"/>
          <w:highlight w:val="white"/>
        </w:rPr>
        <w:t>PM launches government’s first loneliness strategy</w:t>
      </w:r>
      <w:r>
        <w:rPr>
          <w:rFonts w:ascii="Times New Roman" w:eastAsia="Times New Roman" w:hAnsi="Times New Roman" w:cs="Times New Roman"/>
          <w:sz w:val="24"/>
          <w:szCs w:val="24"/>
          <w:highlight w:val="white"/>
        </w:rPr>
        <w:t xml:space="preserve">.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UK Government.</w:t>
      </w:r>
      <w:hyperlink r:id="rId92">
        <w:r>
          <w:rPr>
            <w:rFonts w:ascii="Times New Roman" w:eastAsia="Times New Roman" w:hAnsi="Times New Roman" w:cs="Times New Roman"/>
            <w:sz w:val="24"/>
            <w:szCs w:val="24"/>
            <w:highlight w:val="white"/>
          </w:rPr>
          <w:t xml:space="preserve"> </w:t>
        </w:r>
      </w:hyperlink>
      <w:hyperlink r:id="rId93" w:history="1">
        <w:r w:rsidR="005A131F" w:rsidRPr="00AF46F2">
          <w:rPr>
            <w:rStyle w:val="Lienhypertexte"/>
            <w:rFonts w:ascii="Times New Roman" w:eastAsia="Times New Roman" w:hAnsi="Times New Roman" w:cs="Times New Roman"/>
            <w:sz w:val="24"/>
            <w:szCs w:val="24"/>
            <w:highlight w:val="white"/>
          </w:rPr>
          <w:t>https://www.gov.uk/government/news/pm-launches-governments-</w:t>
        </w:r>
        <w:r w:rsidR="005A131F" w:rsidRPr="00AF46F2">
          <w:rPr>
            <w:rStyle w:val="Lienhypertexte"/>
            <w:rFonts w:ascii="Times New Roman" w:eastAsia="Times New Roman" w:hAnsi="Times New Roman" w:cs="Times New Roman"/>
            <w:sz w:val="24"/>
            <w:szCs w:val="24"/>
            <w:highlight w:val="white"/>
          </w:rPr>
          <w:tab/>
          <w:t>first-loneliness-strategy</w:t>
        </w:r>
      </w:hyperlink>
    </w:p>
    <w:p w14:paraId="43CAE29F" w14:textId="15F50F3F"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sidRPr="004C4D3A">
        <w:rPr>
          <w:rFonts w:ascii="Times New Roman" w:eastAsia="Times New Roman" w:hAnsi="Times New Roman" w:cs="Times New Roman"/>
          <w:sz w:val="24"/>
          <w:szCs w:val="24"/>
          <w:highlight w:val="white"/>
          <w:lang w:val="nl-NL"/>
        </w:rPr>
        <w:t xml:space="preserve">Valtorta, N. K., Kanaan, M., Gilbody, S., &amp; Hanratty, B. (2016). </w:t>
      </w:r>
      <w:r>
        <w:rPr>
          <w:rFonts w:ascii="Times New Roman" w:eastAsia="Times New Roman" w:hAnsi="Times New Roman" w:cs="Times New Roman"/>
          <w:sz w:val="24"/>
          <w:szCs w:val="24"/>
          <w:highlight w:val="white"/>
        </w:rPr>
        <w:t xml:space="preserve">Loneliness, social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isolation and social relationships: What are we measuring? A novel framework for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classifying and comparing tools. </w:t>
      </w:r>
      <w:r>
        <w:rPr>
          <w:rFonts w:ascii="Times New Roman" w:eastAsia="Times New Roman" w:hAnsi="Times New Roman" w:cs="Times New Roman"/>
          <w:i/>
          <w:sz w:val="24"/>
          <w:szCs w:val="24"/>
          <w:highlight w:val="white"/>
        </w:rPr>
        <w:t>BMJ Open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w:t>
      </w:r>
      <w:r>
        <w:rPr>
          <w:rFonts w:ascii="Times New Roman" w:eastAsia="Times New Roman" w:hAnsi="Times New Roman" w:cs="Times New Roman"/>
          <w:sz w:val="24"/>
          <w:szCs w:val="24"/>
          <w:highlight w:val="white"/>
        </w:rPr>
        <w:t>(4), e010799.</w:t>
      </w:r>
      <w:hyperlink r:id="rId94">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95">
        <w:r>
          <w:rPr>
            <w:rFonts w:ascii="Times New Roman" w:eastAsia="Times New Roman" w:hAnsi="Times New Roman" w:cs="Times New Roman"/>
            <w:color w:val="1155CC"/>
            <w:sz w:val="24"/>
            <w:szCs w:val="24"/>
            <w:highlight w:val="white"/>
            <w:u w:val="single"/>
          </w:rPr>
          <w:t>https://doi.org/10.1136/bmjopen-2015-010799</w:t>
        </w:r>
      </w:hyperlink>
    </w:p>
    <w:p w14:paraId="5964D589" w14:textId="02C94B85" w:rsidR="00A43A32" w:rsidRDefault="004C4D3A">
      <w:pPr>
        <w:spacing w:line="480" w:lineRule="auto"/>
        <w:ind w:left="48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Visontay, R., Sunderland, M., Grisham, J., &amp; Slade, T. (2019). Content overlap between</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 youth OCD scales: Heterogeneity among symptoms probed and implications. </w:t>
      </w:r>
      <w:r>
        <w:rPr>
          <w:rFonts w:ascii="Times New Roman" w:eastAsia="Times New Roman" w:hAnsi="Times New Roman" w:cs="Times New Roman"/>
          <w:i/>
          <w:sz w:val="24"/>
          <w:szCs w:val="24"/>
          <w:highlight w:val="white"/>
        </w:rPr>
        <w:t xml:space="preserve">Journal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of Obsessive-Compulsive and Related Disorders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21</w:t>
      </w:r>
      <w:r>
        <w:rPr>
          <w:rFonts w:ascii="Times New Roman" w:eastAsia="Times New Roman" w:hAnsi="Times New Roman" w:cs="Times New Roman"/>
          <w:sz w:val="24"/>
          <w:szCs w:val="24"/>
          <w:highlight w:val="white"/>
        </w:rPr>
        <w:t>, 6–12.</w:t>
      </w:r>
      <w:hyperlink r:id="rId96">
        <w:r>
          <w:rPr>
            <w:rFonts w:ascii="Times New Roman" w:eastAsia="Times New Roman" w:hAnsi="Times New Roman" w:cs="Times New Roman"/>
            <w:sz w:val="24"/>
            <w:szCs w:val="24"/>
            <w:highlight w:val="white"/>
          </w:rPr>
          <w:t xml:space="preserve"> </w:t>
        </w:r>
      </w:hyperlink>
      <w:r w:rsidR="005A131F">
        <w:rPr>
          <w:rFonts w:ascii="Times New Roman" w:eastAsia="Times New Roman" w:hAnsi="Times New Roman" w:cs="Times New Roman"/>
          <w:sz w:val="24"/>
          <w:szCs w:val="24"/>
          <w:highlight w:val="white"/>
        </w:rPr>
        <w:tab/>
      </w:r>
      <w:hyperlink r:id="rId97">
        <w:r>
          <w:rPr>
            <w:rFonts w:ascii="Times New Roman" w:eastAsia="Times New Roman" w:hAnsi="Times New Roman" w:cs="Times New Roman"/>
            <w:color w:val="1155CC"/>
            <w:sz w:val="24"/>
            <w:szCs w:val="24"/>
            <w:highlight w:val="white"/>
            <w:u w:val="single"/>
          </w:rPr>
          <w:t>https://doi.org/10.1016/j.jocrd.2018.10.005</w:t>
        </w:r>
      </w:hyperlink>
    </w:p>
    <w:p w14:paraId="0C60D891" w14:textId="78476D64"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Weidman, A. C., Steckler, C. M., &amp; Tracy, J. L. (2017). The jingle and jangle of emotion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assessment: Imprecise measurement, casual scale usage, and conceptual fuzziness in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emotion research. </w:t>
      </w:r>
      <w:r>
        <w:rPr>
          <w:rFonts w:ascii="Times New Roman" w:eastAsia="Times New Roman" w:hAnsi="Times New Roman" w:cs="Times New Roman"/>
          <w:i/>
          <w:sz w:val="24"/>
          <w:szCs w:val="24"/>
          <w:highlight w:val="white"/>
        </w:rPr>
        <w:t>Emotion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17</w:t>
      </w:r>
      <w:r>
        <w:rPr>
          <w:rFonts w:ascii="Times New Roman" w:eastAsia="Times New Roman" w:hAnsi="Times New Roman" w:cs="Times New Roman"/>
          <w:sz w:val="24"/>
          <w:szCs w:val="24"/>
          <w:highlight w:val="white"/>
        </w:rPr>
        <w:t>(2), 267–295.</w:t>
      </w:r>
      <w:hyperlink r:id="rId98">
        <w:r>
          <w:rPr>
            <w:rFonts w:ascii="Times New Roman" w:eastAsia="Times New Roman" w:hAnsi="Times New Roman" w:cs="Times New Roman"/>
            <w:sz w:val="24"/>
            <w:szCs w:val="24"/>
            <w:highlight w:val="white"/>
          </w:rPr>
          <w:t xml:space="preserve"> </w:t>
        </w:r>
      </w:hyperlink>
      <w:hyperlink r:id="rId99">
        <w:r>
          <w:rPr>
            <w:rFonts w:ascii="Times New Roman" w:eastAsia="Times New Roman" w:hAnsi="Times New Roman" w:cs="Times New Roman"/>
            <w:color w:val="1155CC"/>
            <w:sz w:val="24"/>
            <w:szCs w:val="24"/>
            <w:highlight w:val="white"/>
            <w:u w:val="single"/>
          </w:rPr>
          <w:t>https://doi.org/10.1037/emo0000226</w:t>
        </w:r>
      </w:hyperlink>
    </w:p>
    <w:p w14:paraId="7A60E673" w14:textId="72ABBD6A" w:rsidR="00A43A32" w:rsidRDefault="004C4D3A">
      <w:pPr>
        <w:spacing w:line="480" w:lineRule="auto"/>
        <w:ind w:left="4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Zacchilli, T. L., Hendrick, C., &amp; Hendrick, S. S. (2009). The romantic partner conflict </w:t>
      </w:r>
      <w:r w:rsidR="005A131F">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scale: A new scale to measure relationship conflict. </w:t>
      </w:r>
      <w:r>
        <w:rPr>
          <w:rFonts w:ascii="Times New Roman" w:eastAsia="Times New Roman" w:hAnsi="Times New Roman" w:cs="Times New Roman"/>
          <w:i/>
          <w:sz w:val="24"/>
          <w:szCs w:val="24"/>
          <w:highlight w:val="white"/>
        </w:rPr>
        <w:t xml:space="preserve">Journal of Social and Personal </w:t>
      </w:r>
      <w:r w:rsidR="005A131F">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t>Relationships, 26</w:t>
      </w:r>
      <w:r>
        <w:rPr>
          <w:rFonts w:ascii="Times New Roman" w:eastAsia="Times New Roman" w:hAnsi="Times New Roman" w:cs="Times New Roman"/>
          <w:sz w:val="24"/>
          <w:szCs w:val="24"/>
          <w:highlight w:val="white"/>
        </w:rPr>
        <w:t xml:space="preserve">(8), 1073-1096. </w:t>
      </w:r>
      <w:hyperlink r:id="rId100">
        <w:r>
          <w:rPr>
            <w:rFonts w:ascii="Times New Roman" w:eastAsia="Times New Roman" w:hAnsi="Times New Roman" w:cs="Times New Roman"/>
            <w:color w:val="1155CC"/>
            <w:sz w:val="24"/>
            <w:szCs w:val="24"/>
            <w:highlight w:val="white"/>
            <w:u w:val="single"/>
          </w:rPr>
          <w:t>https://doi.org/10.1177/0265407509347936</w:t>
        </w:r>
      </w:hyperlink>
      <w:r>
        <w:rPr>
          <w:rFonts w:ascii="Times New Roman" w:eastAsia="Times New Roman" w:hAnsi="Times New Roman" w:cs="Times New Roman"/>
          <w:sz w:val="24"/>
          <w:szCs w:val="24"/>
          <w:highlight w:val="white"/>
        </w:rPr>
        <w:t xml:space="preserve"> </w:t>
      </w:r>
      <w:r>
        <w:br w:type="page"/>
      </w:r>
    </w:p>
    <w:p w14:paraId="7275B752" w14:textId="77777777" w:rsidR="00A43A32" w:rsidRDefault="004C4D3A">
      <w:pPr>
        <w:spacing w:line="47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w:t>
      </w:r>
    </w:p>
    <w:p w14:paraId="2906B436" w14:textId="77777777" w:rsidR="00A43A32" w:rsidRDefault="004C4D3A">
      <w:pPr>
        <w:rPr>
          <w:rFonts w:ascii="Times New Roman" w:eastAsia="Times New Roman" w:hAnsi="Times New Roman" w:cs="Times New Roman"/>
          <w:sz w:val="24"/>
          <w:szCs w:val="24"/>
        </w:rPr>
      </w:pPr>
      <w:r>
        <w:rPr>
          <w:rFonts w:ascii="Times New Roman" w:eastAsia="Times New Roman" w:hAnsi="Times New Roman" w:cs="Times New Roman"/>
          <w:sz w:val="24"/>
          <w:szCs w:val="24"/>
        </w:rPr>
        <w:t>Search strings used for the literature search in Study 1</w:t>
      </w:r>
    </w:p>
    <w:p w14:paraId="013C32FE" w14:textId="77777777" w:rsidR="00A43A32" w:rsidRDefault="00A43A32">
      <w:pPr>
        <w:rPr>
          <w:rFonts w:ascii="Times New Roman" w:eastAsia="Times New Roman" w:hAnsi="Times New Roman" w:cs="Times New Roman"/>
          <w:sz w:val="24"/>
          <w:szCs w:val="24"/>
        </w:rPr>
      </w:pPr>
    </w:p>
    <w:p w14:paraId="7D7CF6AA" w14:textId="59D39004" w:rsidR="00A43A32" w:rsidRDefault="004C4D3A">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Structur</w:t>
      </w:r>
      <w:r w:rsidR="005A131F">
        <w:rPr>
          <w:rFonts w:ascii="Times New Roman" w:eastAsia="Times New Roman" w:hAnsi="Times New Roman" w:cs="Times New Roman"/>
          <w:b/>
          <w:sz w:val="24"/>
          <w:szCs w:val="24"/>
          <w:u w:val="single"/>
        </w:rPr>
        <w:t>al</w:t>
      </w:r>
      <w:r>
        <w:rPr>
          <w:rFonts w:ascii="Times New Roman" w:eastAsia="Times New Roman" w:hAnsi="Times New Roman" w:cs="Times New Roman"/>
          <w:b/>
          <w:sz w:val="24"/>
          <w:szCs w:val="24"/>
          <w:u w:val="single"/>
        </w:rPr>
        <w:t xml:space="preserve"> </w:t>
      </w:r>
      <w:r w:rsidR="00C450B7">
        <w:rPr>
          <w:rFonts w:ascii="Times New Roman" w:eastAsia="Times New Roman" w:hAnsi="Times New Roman" w:cs="Times New Roman"/>
          <w:b/>
          <w:sz w:val="24"/>
          <w:szCs w:val="24"/>
          <w:u w:val="single"/>
        </w:rPr>
        <w:t>component</w:t>
      </w:r>
      <w:r>
        <w:rPr>
          <w:rFonts w:ascii="Times New Roman" w:eastAsia="Times New Roman" w:hAnsi="Times New Roman" w:cs="Times New Roman"/>
          <w:b/>
          <w:sz w:val="24"/>
          <w:szCs w:val="24"/>
          <w:u w:val="single"/>
        </w:rPr>
        <w:t xml:space="preserve"> of social connection</w:t>
      </w:r>
    </w:p>
    <w:p w14:paraId="3E0FC109" w14:textId="77777777" w:rsidR="00A43A32" w:rsidRDefault="00A43A32">
      <w:pPr>
        <w:spacing w:line="240" w:lineRule="auto"/>
        <w:rPr>
          <w:rFonts w:ascii="Times New Roman" w:eastAsia="Times New Roman" w:hAnsi="Times New Roman" w:cs="Times New Roman"/>
          <w:b/>
          <w:sz w:val="24"/>
          <w:szCs w:val="24"/>
        </w:rPr>
      </w:pPr>
    </w:p>
    <w:p w14:paraId="7D6D3D39"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ENGLISH </w:t>
      </w:r>
    </w:p>
    <w:p w14:paraId="62D2B46F" w14:textId="77777777" w:rsidR="00A43A32" w:rsidRDefault="00A43A32">
      <w:pPr>
        <w:spacing w:line="240" w:lineRule="auto"/>
        <w:rPr>
          <w:rFonts w:ascii="Times New Roman" w:eastAsia="Times New Roman" w:hAnsi="Times New Roman" w:cs="Times New Roman"/>
          <w:b/>
          <w:sz w:val="24"/>
          <w:szCs w:val="24"/>
        </w:rPr>
      </w:pPr>
    </w:p>
    <w:p w14:paraId="4860E290" w14:textId="77777777" w:rsidR="00A43A32" w:rsidRDefault="004C4D3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PUBMED: </w:t>
      </w:r>
      <w:ins w:id="2793" w:author="Bastien Paris [2]" w:date="2023-11-28T10:19:00Z">
        <w:r>
          <w:rPr>
            <w:rFonts w:ascii="Times New Roman" w:eastAsia="Times New Roman" w:hAnsi="Times New Roman" w:cs="Times New Roman"/>
            <w:sz w:val="24"/>
            <w:szCs w:val="24"/>
          </w:rPr>
          <w:t>(("bereave*" OR "boyfriend" OR "community engagement" OR "community network" OR "divorce" OR "employment status" OR "family characteristics" OR "family network" OR "family size" OR "family structure" OR "friend*" OR "girlfriend" OR "home alone" OR "human relation*" OR "interpersonal relation*" OR "living alone" OR "living arrangement*" OR "living with other*" OR "marital status" OR "marriage" OR "married" OR "monogam*" OR "network size" OR "network structure" OR "parenting" OR "partner status" OR "peer relation*" OR "phone contact" OR "physical contact" OR "physical isolation" OR "polyam*" OR "polygam*" OR "psychosocial factors" OR "religi*" OR "sexual relation*" OR "shared living" OR "sibling*" OR "size of network" OR "social bonding" OR "social contact" OR "social deprivation" OR "social identity" OR "social interaction" OR "social isolation" OR "social life" OR "social network*" OR "social participation" OR "social relation*" OR "social structure" OR "social web" OR "spouse" OR "ties" OR "volunteer status" OR "widow</w:t>
        </w:r>
        <w:r w:rsidR="001C3A26" w:rsidRPr="001C3A26">
          <w:rPr>
            <w:rFonts w:ascii="Times New Roman" w:eastAsia="Times New Roman" w:hAnsi="Times New Roman" w:cs="Times New Roman"/>
            <w:sz w:val="24"/>
            <w:szCs w:val="24"/>
          </w:rPr>
          <w:t>*" OR "social media interaction" OR "social media engagement" OR "social media participation" OR "social media use" OR "internet relation*" OR "distance relation*" OR "digital relation*" OR "internet access" OR "social media access" OR "phone access") AND ("assessment" OR "evaluation" OR "index" OR "instrument" OR "inventory" OR "measure*" OR "questionnaire" OR "rating" OR "scale*" OR "self-assessment" OR "self-rated" OR "self-report" OR "survey" OR "test"))</w:t>
        </w:r>
      </w:ins>
      <w:del w:id="2794" w:author="Bastien Paris [2]" w:date="2023-11-28T10:19:00Z">
        <w:r w:rsidDel="001C3A26">
          <w:rPr>
            <w:rFonts w:ascii="Times New Roman" w:eastAsia="Times New Roman" w:hAnsi="Times New Roman" w:cs="Times New Roman"/>
            <w:sz w:val="24"/>
            <w:szCs w:val="24"/>
          </w:rPr>
          <w:delText>(("bereave*" OR "boyfriend" OR "community engagement" OR "community network" OR "divorce" OR "employment status" OR "family characteristics" OR "family network" OR "family size" OR "family structure" OR "friend*" OR "girlfriend" OR "home alone" OR "human relation*" OR "interpersonal relation*" OR "living alone" OR "living arrangement*" OR "living with other*" OR "marital status" OR "marriage" OR "married" OR "monogam*" OR "network size" OR "network structure" OR "parenting" OR "partner status" OR "peer relation*" OR "phone contact" OR "physical contact" OR "physical isolation" OR "polyam*" OR "polygam*" OR "psychosocial factors" OR "religi*" OR "sexual relation*" OR "shared living" OR "sibling*" OR "size of network" OR "social bonding" OR "social contact" OR "social deprivation" OR "social identity" OR "social interaction" OR "social isolation" OR "social life" OR "social network*" OR "social participation" OR "social relation*" OR "social structure" OR "social web" OR "spouse" OR "ties" OR "volunteer status" OR "widow</w:delText>
        </w:r>
        <w:r>
          <w:rPr>
            <w:rFonts w:ascii="Times New Roman" w:eastAsia="Times New Roman" w:hAnsi="Times New Roman" w:cs="Times New Roman"/>
            <w:sz w:val="24"/>
            <w:szCs w:val="24"/>
          </w:rPr>
          <w:delText>*") AND ("assessment" OR "evaluation" OR "index" OR "instrument" OR "inventory" OR "measure*" OR "questionnaire" OR "rating" OR "scale*" OR "self-assessment" OR "self-rated" OR "self-report" OR "survey" OR "test"))</w:delText>
        </w:r>
      </w:del>
    </w:p>
    <w:p w14:paraId="47E078CB" w14:textId="77777777" w:rsidR="00A43A32" w:rsidRDefault="00A43A32">
      <w:pPr>
        <w:spacing w:line="240" w:lineRule="auto"/>
        <w:ind w:firstLine="720"/>
        <w:rPr>
          <w:rFonts w:ascii="Times New Roman" w:eastAsia="Times New Roman" w:hAnsi="Times New Roman" w:cs="Times New Roman"/>
          <w:sz w:val="24"/>
          <w:szCs w:val="24"/>
        </w:rPr>
      </w:pPr>
    </w:p>
    <w:p w14:paraId="0986CC5B" w14:textId="77777777" w:rsidR="00A43A32" w:rsidRDefault="004C4D3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PROQUEST: </w:t>
      </w:r>
      <w:ins w:id="2795" w:author="Bastien Paris [2]" w:date="2023-11-28T10:19:00Z">
        <w:r>
          <w:rPr>
            <w:rFonts w:ascii="Times New Roman" w:eastAsia="Times New Roman" w:hAnsi="Times New Roman" w:cs="Times New Roman"/>
            <w:sz w:val="24"/>
            <w:szCs w:val="24"/>
          </w:rPr>
          <w:t>TI,AB("bereave*" OR "boyfriend" OR "community engagement" OR "community network" OR "divorce" OR "employment status" OR "family characteristics" OR "family network" OR "family size" OR "family structure" OR "friend*" OR "girlfriend" OR "home alone" OR "human relation*" OR "interpersonal relation*" OR "living alone" OR "living arrangement*" OR "living with other*" OR "marital status" OR "marriage" OR "married" OR "monogam*" OR "network size" OR "network structure" OR "parenting" OR "partner status" OR "peer relation*" OR "phone contact" OR "physical contact" OR "physical isolation" OR "polyam*" OR "polygam*" OR "psychosocial factors" OR "religi*" OR "sexual relation*" OR "shared living" OR "sibling*" OR "size of network" OR "social bonding" OR "social contact" OR "social deprivation" OR "social identity" OR "social interaction" OR "social isolation" OR "social life" OR "social network*" OR "social participation" OR "social relation*" OR "social structure" OR "social web" OR "spouse" OR "ties" OR "volunteer status" OR "widow</w:t>
        </w:r>
        <w:r w:rsidR="001C3A26" w:rsidRPr="001C3A26">
          <w:rPr>
            <w:rFonts w:ascii="Times New Roman" w:eastAsia="Times New Roman" w:hAnsi="Times New Roman" w:cs="Times New Roman"/>
            <w:sz w:val="24"/>
            <w:szCs w:val="24"/>
          </w:rPr>
          <w:t>*" OR "social media interaction" OR "social media engagement" OR "social media participation" OR "social media use" OR "internet relation*" OR "distance relation*" OR "digital relation*" OR "internet access" OR "social media access" OR "phone access") AND TI,AB("assessment" OR "evaluation" OR "index" OR "instrument" OR "inventory" OR "measure*" OR "questionnaire" OR "rating" OR "scale*" OR "self-assessment" OR "self-rated" OR "self-report" OR "survey" OR "test")</w:t>
        </w:r>
      </w:ins>
      <w:del w:id="2796" w:author="Bastien Paris [2]" w:date="2023-11-28T10:19:00Z">
        <w:r w:rsidDel="001C3A26">
          <w:rPr>
            <w:rFonts w:ascii="Times New Roman" w:eastAsia="Times New Roman" w:hAnsi="Times New Roman" w:cs="Times New Roman"/>
            <w:sz w:val="24"/>
            <w:szCs w:val="24"/>
          </w:rPr>
          <w:delText>TI,AB("bereave*" OR "boyfriend" OR "community engagement" OR "community network" OR "divorce" OR "employment status" OR "family characteristics" OR "family network" OR "family size" OR "family structure" OR "friend*" OR "girlfriend" OR "home alone" OR "human relation*" OR "interpersonal relation*" OR "living alone" OR "living arrangement*" OR "living with other*" OR "marital status" OR "marriage" OR "married" OR "monogam*" OR "network size" OR "network structure" OR "parenting" OR "partner status" OR "peer relation*" OR "phone contact" OR "physical contact" OR "physical isolation" OR "polyam*" OR "polygam*" OR "psychosocial factors" OR "religi*" OR "sexual relation*" OR "shared living" OR "sibling*" OR "size of network" OR "social bonding" OR "social contact" OR "social deprivation" OR "social identity" OR "social interaction" OR "social isolation" OR "social life" OR "social network*" OR "social participation" OR "social relation*" OR "social structure" OR "social web" OR "spouse" OR "ties" OR "volunteer status" OR "widow</w:delText>
        </w:r>
        <w:r>
          <w:rPr>
            <w:rFonts w:ascii="Times New Roman" w:eastAsia="Times New Roman" w:hAnsi="Times New Roman" w:cs="Times New Roman"/>
            <w:sz w:val="24"/>
            <w:szCs w:val="24"/>
          </w:rPr>
          <w:delText>*") AND TI,AB("assessment" OR "evaluation" OR "index" OR "instrument" OR "inventory" OR "measure*" OR "questionnaire" OR "rating" OR "scale*" OR "self-assessment" OR "self-rated" OR "self-report" OR "survey" OR "test")</w:delText>
        </w:r>
      </w:del>
    </w:p>
    <w:p w14:paraId="135A72E9" w14:textId="77777777" w:rsidR="00A43A32" w:rsidRDefault="00A43A32">
      <w:pPr>
        <w:spacing w:line="240" w:lineRule="auto"/>
        <w:ind w:firstLine="720"/>
        <w:rPr>
          <w:rFonts w:ascii="Times New Roman" w:eastAsia="Times New Roman" w:hAnsi="Times New Roman" w:cs="Times New Roman"/>
          <w:b/>
          <w:sz w:val="24"/>
          <w:szCs w:val="24"/>
        </w:rPr>
      </w:pPr>
    </w:p>
    <w:p w14:paraId="0FF722CC" w14:textId="77777777" w:rsidR="00A43A32" w:rsidRDefault="004C4D3A">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SCOPUS: </w:t>
      </w:r>
      <w:ins w:id="2797" w:author="Bastien Paris [2]" w:date="2023-11-28T10:19:00Z">
        <w:r>
          <w:rPr>
            <w:rFonts w:ascii="Times New Roman" w:eastAsia="Times New Roman" w:hAnsi="Times New Roman" w:cs="Times New Roman"/>
            <w:sz w:val="24"/>
            <w:szCs w:val="24"/>
          </w:rPr>
          <w:t>(TITLE-ABS-KEY ("bereave*" OR "boyfriend" OR "community engagement" OR "community network" OR "divorce" OR "employment status" OR "family characteristics" OR "family network" OR "family size" OR "family structure" OR "friend*" OR "girlfriend" OR "home alone" OR "human relation*" OR "interpersonal relation*" OR "living alone" OR "living arrangement*" OR "living with other*" OR "marital status" OR "marriage" OR "married" OR "monogam*" OR "network size" OR "network structure" OR "parenting" OR "partner status" OR "peer relation*" OR "phone contact" OR "physical contact" OR "physical isolation" OR "polyam*" OR "polygam*" OR "psychosocial factors" OR "religi*" OR "sexual relation*" OR "shared living" OR "sibling*" OR "size of network" OR "social bonding" OR "social contact" OR "social deprivation" OR "social identity" OR "social interaction" OR "social isolation" OR "social life" OR "social network*" OR "social participation" OR "social relation*" OR "social structure" OR "social web" OR "spouse" OR "ties" OR "volunteer status" OR "widow</w:t>
        </w:r>
        <w:r w:rsidR="001C3A26" w:rsidRPr="001C3A26">
          <w:rPr>
            <w:rFonts w:ascii="Times New Roman" w:eastAsia="Times New Roman" w:hAnsi="Times New Roman" w:cs="Times New Roman"/>
            <w:sz w:val="24"/>
            <w:szCs w:val="24"/>
          </w:rPr>
          <w:t>*" OR "social media interaction" OR "social media engagement" OR "social media participation" OR "social media use" OR "internet relation*" OR "distance relation*" OR "digital relation*" OR "internet access" OR "social media access" OR "phone access") AND TITLE-ABS-KEY ("assessment" OR "evaluation" OR "index" OR "instrument" OR "inventory" OR "measure*" OR "questionnaire" OR "rating" OR "scale*" OR "self-assessment" OR "self-rated" OR "self-report" OR "survey" OR "test"))</w:t>
        </w:r>
      </w:ins>
      <w:del w:id="2798" w:author="Bastien Paris [2]" w:date="2023-11-28T10:19:00Z">
        <w:r w:rsidDel="001C3A26">
          <w:rPr>
            <w:rFonts w:ascii="Times New Roman" w:eastAsia="Times New Roman" w:hAnsi="Times New Roman" w:cs="Times New Roman"/>
            <w:sz w:val="24"/>
            <w:szCs w:val="24"/>
          </w:rPr>
          <w:delText>(TITLE-ABS-KEY ("bereave*" OR "boyfriend" OR "community engagement" OR "community network" OR "divorce" OR "employment status" OR "family characteristics" OR "family network" OR "family size" OR "family structure" OR "friend*" OR "girlfriend" OR "home alone" OR "human relation*" OR "interpersonal relation*" OR "living alone" OR "living arrangement*" OR "living with other*" OR "marital status" OR "marriage" OR "married" OR "monogam*" OR "network size" OR "network structure" OR "parenting" OR "partner status" OR "peer relation*" OR "phone contact" OR "physical contact" OR "physical isolation" OR "polyam*" OR "polygam*" OR "psychosocial factors" OR "religi*" OR "sexual relation*" OR "shared living" OR "sibling*" OR "size of network" OR "social bonding" OR "social contact" OR "social deprivation" OR "social identity" OR "social interaction" OR "social isolation" OR "social life" OR "social network*" OR "social participation" OR "social relation*" OR "social structure" OR "social web" OR "spouse" OR "ties" OR "volunteer status" OR "widow</w:delText>
        </w:r>
        <w:r>
          <w:rPr>
            <w:rFonts w:ascii="Times New Roman" w:eastAsia="Times New Roman" w:hAnsi="Times New Roman" w:cs="Times New Roman"/>
            <w:sz w:val="24"/>
            <w:szCs w:val="24"/>
          </w:rPr>
          <w:delText>*") AND TITLE-ABS-KEY ("assessment" OR "evaluation" OR "index" OR "instrument" OR "inventory" OR "measure*" OR "questionnaire" OR "rating" OR "scale*" OR "self-assessment" OR "self-rated" OR "self-report" OR "survey" OR "test"))</w:delText>
        </w:r>
      </w:del>
    </w:p>
    <w:p w14:paraId="16FEB0E5" w14:textId="77777777" w:rsidR="00A43A32" w:rsidRDefault="00A43A32">
      <w:pPr>
        <w:spacing w:line="240" w:lineRule="auto"/>
        <w:rPr>
          <w:rFonts w:ascii="Times New Roman" w:eastAsia="Times New Roman" w:hAnsi="Times New Roman" w:cs="Times New Roman"/>
          <w:b/>
          <w:sz w:val="24"/>
          <w:szCs w:val="24"/>
        </w:rPr>
      </w:pPr>
    </w:p>
    <w:p w14:paraId="43D5114A" w14:textId="77777777" w:rsidR="00A43A32" w:rsidRDefault="004C4D3A">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Search terms will be translated into the following languages after In Principle Acceptance: </w:t>
      </w:r>
    </w:p>
    <w:p w14:paraId="60052464"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UKRAINIAN, RUSSIAN, FRENCH, DUTCH, GERMAN, TURKISH, ARABIC, SPANISH, ITALIAN </w:t>
      </w:r>
    </w:p>
    <w:p w14:paraId="4051E85F" w14:textId="77777777" w:rsidR="00A43A32" w:rsidRDefault="00A43A32">
      <w:pPr>
        <w:spacing w:line="240" w:lineRule="auto"/>
        <w:rPr>
          <w:rFonts w:ascii="Times New Roman" w:eastAsia="Times New Roman" w:hAnsi="Times New Roman" w:cs="Times New Roman"/>
          <w:b/>
          <w:sz w:val="24"/>
          <w:szCs w:val="24"/>
        </w:rPr>
      </w:pPr>
    </w:p>
    <w:p w14:paraId="214C4866" w14:textId="77777777" w:rsidR="00A43A32" w:rsidRDefault="00A43A32">
      <w:pPr>
        <w:spacing w:line="240" w:lineRule="auto"/>
        <w:rPr>
          <w:rFonts w:ascii="Times New Roman" w:eastAsia="Times New Roman" w:hAnsi="Times New Roman" w:cs="Times New Roman"/>
          <w:b/>
          <w:sz w:val="24"/>
          <w:szCs w:val="24"/>
        </w:rPr>
      </w:pPr>
    </w:p>
    <w:p w14:paraId="06823A43" w14:textId="1661E6F5" w:rsidR="00A43A32" w:rsidRDefault="004C4D3A">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Function</w:t>
      </w:r>
      <w:r w:rsidR="005A131F">
        <w:rPr>
          <w:rFonts w:ascii="Times New Roman" w:eastAsia="Times New Roman" w:hAnsi="Times New Roman" w:cs="Times New Roman"/>
          <w:b/>
          <w:sz w:val="24"/>
          <w:szCs w:val="24"/>
          <w:u w:val="single"/>
        </w:rPr>
        <w:t>al</w:t>
      </w:r>
      <w:r>
        <w:rPr>
          <w:rFonts w:ascii="Times New Roman" w:eastAsia="Times New Roman" w:hAnsi="Times New Roman" w:cs="Times New Roman"/>
          <w:b/>
          <w:sz w:val="24"/>
          <w:szCs w:val="24"/>
          <w:u w:val="single"/>
        </w:rPr>
        <w:t xml:space="preserve"> </w:t>
      </w:r>
      <w:r w:rsidR="00C450B7">
        <w:rPr>
          <w:rFonts w:ascii="Times New Roman" w:eastAsia="Times New Roman" w:hAnsi="Times New Roman" w:cs="Times New Roman"/>
          <w:b/>
          <w:sz w:val="24"/>
          <w:szCs w:val="24"/>
          <w:u w:val="single"/>
        </w:rPr>
        <w:t>component</w:t>
      </w:r>
      <w:r>
        <w:rPr>
          <w:rFonts w:ascii="Times New Roman" w:eastAsia="Times New Roman" w:hAnsi="Times New Roman" w:cs="Times New Roman"/>
          <w:b/>
          <w:sz w:val="24"/>
          <w:szCs w:val="24"/>
          <w:u w:val="single"/>
        </w:rPr>
        <w:t xml:space="preserve"> of social connection</w:t>
      </w:r>
    </w:p>
    <w:p w14:paraId="4D01E193" w14:textId="77777777" w:rsidR="00A43A32" w:rsidRDefault="00A43A32">
      <w:pPr>
        <w:spacing w:line="240" w:lineRule="auto"/>
        <w:rPr>
          <w:rFonts w:ascii="Times New Roman" w:eastAsia="Times New Roman" w:hAnsi="Times New Roman" w:cs="Times New Roman"/>
          <w:b/>
          <w:sz w:val="24"/>
          <w:szCs w:val="24"/>
        </w:rPr>
      </w:pPr>
    </w:p>
    <w:p w14:paraId="5C3797F2"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w:t>
      </w:r>
    </w:p>
    <w:p w14:paraId="5BCD0D0F" w14:textId="77777777" w:rsidR="00A43A32" w:rsidRDefault="00A43A32">
      <w:pPr>
        <w:spacing w:line="240" w:lineRule="auto"/>
        <w:rPr>
          <w:rFonts w:ascii="Times New Roman" w:eastAsia="Times New Roman" w:hAnsi="Times New Roman" w:cs="Times New Roman"/>
          <w:b/>
          <w:sz w:val="24"/>
          <w:szCs w:val="24"/>
        </w:rPr>
      </w:pPr>
    </w:p>
    <w:p w14:paraId="647AD2BC" w14:textId="77777777" w:rsidR="00A43A32" w:rsidRDefault="004C4D3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PUBMED: </w:t>
      </w:r>
      <w:ins w:id="2799" w:author="Bastien Paris [2]" w:date="2023-11-28T10:17:00Z">
        <w:r>
          <w:rPr>
            <w:rFonts w:ascii="Times New Roman" w:eastAsia="Times New Roman" w:hAnsi="Times New Roman" w:cs="Times New Roman"/>
            <w:sz w:val="24"/>
            <w:szCs w:val="24"/>
          </w:rPr>
          <w:t xml:space="preserve">(("assistance availability" OR "assistance perception" OR "assistance resource" OR "available assistance" OR "available support" OR "belonging assistance" OR "belonging support" OR "close relation*" OR "emotional assistance" OR "emotional support" OR "family assistance" OR "family support" OR "felt help" OR "felt support" OR "felt understanding" OR "friend* assistance" OR "friend* support" OR "friendship" OR "functional assistance" OR "functional support" OR "group assistance" OR "group support" OR "informal assistance" OR "informal support" OR "interpersonal assistance" OR "interpersonal support" OR "lonel*" OR "mutual understanding" OR "needing assistance" OR "needing support" OR "network* assistance" OR "network* support" OR "partner* responsiveness" OR "peer assistance" OR "peer rejection" OR "peer support" OR "perceived assistance" OR "perceived help" OR "perceived responsiveness" OR "perceived social isolation" OR "perceived support" OR "perceived understanding" OR "perception* of assistance" OR "perception* of help" OR "perception* of support" OR "personal assistance" OR "personal support" OR "psychosocial assistance" OR "psychosocial support" OR "received assistance" OR "received help" OR "received support" OR "relational assistance" OR "relational support" OR "social assistance" OR "social cohesion" OR "social exclusion" OR "social inclusion" OR "social integration" OR "social rejection" OR "social resource*" OR "social support" OR "subjective assistance" OR "subjective help" OR "subjective social isolation" OR "subjective support" OR "support availability" OR "support group" OR "support perception" OR "support resource" OR "supporting colleagues" OR "supporting friend*" OR "supporting group" OR "supporting partner*" OR "supporting relation*" OR "supportive colleagues" OR "supportive friend*" OR "supportive group" OR "supportive partner*" OR "supportive relation*" OR "work assistance" OR "work relationship*" OR "work support") AND ("assessment" OR "evaluation" OR "index" OR "instrument" OR "inventory" OR "measure*" OR "questionnaire" OR "rating" OR "scale*" OR "self-assessment" OR "self-rated" OR "self-report" OR "survey" OR "test") </w:t>
        </w:r>
        <w:r w:rsidR="001C3A26" w:rsidRPr="001C3A26">
          <w:rPr>
            <w:rFonts w:ascii="Times New Roman" w:eastAsia="Times New Roman" w:hAnsi="Times New Roman" w:cs="Times New Roman"/>
            <w:sz w:val="24"/>
            <w:szCs w:val="24"/>
          </w:rPr>
          <w:t>AND ("CFA" OR "confirmatory factor analysis" OR "cronbach" OR "EFA" OR "exploratory factor analysis" OR "internal consistency" OR "psychometric"))</w:t>
        </w:r>
      </w:ins>
      <w:del w:id="2800" w:author="Bastien Paris [2]" w:date="2023-11-28T10:17:00Z">
        <w:r w:rsidDel="001C3A26">
          <w:rPr>
            <w:rFonts w:ascii="Times New Roman" w:eastAsia="Times New Roman" w:hAnsi="Times New Roman" w:cs="Times New Roman"/>
            <w:sz w:val="24"/>
            <w:szCs w:val="24"/>
          </w:rPr>
          <w:delText>(("assistance availability" OR "assistance perception" OR "assistance resource" OR "available assistance" OR "available support" OR "belonging assistance" OR "belonging support" OR "close relation*" OR "emotional assistance" OR "emotional support" OR "family assistance" OR "family support" OR "felt help" OR "felt support" OR "felt understanding" OR "friend* assistance" OR "friend* support" OR "friendship" OR "functional assistance" OR "functional support" OR "group assistance" OR "group support" OR "informal assistance" OR "informal support" OR "interpersonal assistance" OR "interpersonal support" OR "lonel*" OR "mutual understanding" OR "needing assistance" OR "needing support" OR "network* assistance" OR "network* support" OR "partner* responsiveness" OR "peer assistance" OR "peer rejection" OR "peer support" OR "perceived assistance" OR "perceived help" OR "perceived responsiveness" OR "perceived social isolation" OR "perceived support" OR "perceived understanding" OR "perception* of assistance" OR "perception* of help" OR "perception* of support" OR "personal assistance" OR "personal support" OR "psychosocial assistance" OR "psychosocial support" OR "received assistance" OR "received help" OR "received support" OR "relational assistance" OR "relational support" OR "social assistance" OR "social cohesion" OR "social exclusion" OR "social inclusion" OR "social integration" OR "social rejection" OR "social resource*" OR "social support" OR "subjective assistance" OR "subjective help" OR "subjective social isolation" OR "subjective support" OR "support availability" OR "support group" OR "support perception" OR "support resource" OR "supporting colleagues" OR "supporting friend*" OR "supporting group" OR "supporting partner*" OR "supporting relation*" OR "supportive colleagues" OR "supportive friend*" OR "supportive group" OR "supportive partner*" OR "supportive relation*" OR "work assistance" OR "work relationship*" OR "work support") AND ("assessment" OR "evaluation" OR "index" OR "instrument" OR "inventory" OR "measure*" OR "questionnaire" OR "rating" OR "scale*" OR "self-assessment" OR "self-rated" OR "self-report" OR "survey" OR "test")  AND</w:delText>
        </w:r>
      </w:del>
      <w:del w:id="2801" w:author="Bastien Paris" w:date="2023-11-29T20:05:00Z">
        <w:r>
          <w:rPr>
            <w:rFonts w:ascii="Times New Roman" w:eastAsia="Times New Roman" w:hAnsi="Times New Roman" w:cs="Times New Roman"/>
            <w:sz w:val="24"/>
            <w:szCs w:val="24"/>
          </w:rPr>
          <w:delText xml:space="preserve"> LolHierAND</w:delText>
        </w:r>
      </w:del>
      <w:del w:id="2802" w:author="Bastien Paris [2]" w:date="2023-11-28T10:17:00Z">
        <w:r>
          <w:rPr>
            <w:rFonts w:ascii="Times New Roman" w:eastAsia="Times New Roman" w:hAnsi="Times New Roman" w:cs="Times New Roman"/>
            <w:sz w:val="24"/>
            <w:szCs w:val="24"/>
          </w:rPr>
          <w:delText xml:space="preserve"> ("CFA" OR "confirmatory factor analysis" OR "cronbach" OR "EFA" OR "exploratory factor analysis" OR "internal consistency" OR "psychometric"))</w:delText>
        </w:r>
      </w:del>
    </w:p>
    <w:p w14:paraId="56F371C7" w14:textId="77777777" w:rsidR="00A43A32" w:rsidRDefault="00A43A32">
      <w:pPr>
        <w:spacing w:line="240" w:lineRule="auto"/>
        <w:ind w:firstLine="720"/>
        <w:rPr>
          <w:rFonts w:ascii="Times New Roman" w:eastAsia="Times New Roman" w:hAnsi="Times New Roman" w:cs="Times New Roman"/>
          <w:sz w:val="24"/>
          <w:szCs w:val="24"/>
        </w:rPr>
      </w:pPr>
    </w:p>
    <w:p w14:paraId="5460C652" w14:textId="77777777" w:rsidR="00A43A32" w:rsidRDefault="004C4D3A">
      <w:pPr>
        <w:spacing w:line="240" w:lineRule="auto"/>
        <w:ind w:firstLine="720"/>
        <w:rPr>
          <w:del w:id="2803" w:author="Bastien Paris [2]" w:date="2023-11-28T10:17:00Z"/>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PROQUEST: </w:t>
      </w:r>
      <w:ins w:id="2804" w:author="Bastien Paris [2]" w:date="2023-11-28T10:17:00Z">
        <w:r>
          <w:rPr>
            <w:rFonts w:ascii="Times New Roman" w:eastAsia="Times New Roman" w:hAnsi="Times New Roman" w:cs="Times New Roman"/>
            <w:sz w:val="24"/>
            <w:szCs w:val="24"/>
          </w:rPr>
          <w:t>TI,AB("assistance availability" OR "assistance perception" OR "assistance resource" OR "available assistance" OR "available support" OR "belonging assistance" OR "belonging support" OR "close relation*" OR "emotional assistance" OR "emotional support" OR "family assistance" OR "family support" OR "felt help" OR "felt support" OR "felt understanding" OR "friend* assistance" OR "friend* support" OR "friendship" OR "functional assistance" OR "functional support" OR "group assistance" OR "group support" OR "informal assistance" OR "informal support" OR "interpersonal assistance" OR "interpersonal support" OR "lonel*" OR "mutual understanding" OR "needing assistance" OR "needing support" OR "network* assistance" OR "network* support" OR "partner* responsiveness" OR "peer assistance" OR "peer rejection" OR "peer support" OR "perceived assistance" OR "perceived help" OR "perceived responsiveness" OR "perceived social isolation" OR "perceived support" OR "perceived understanding" OR "perception* of assistance" OR "perception* of help" OR "perception* of support" OR "personal assistance" OR "personal support" OR "psychosocial assistance" OR "psychosocial support" OR "received assistance" OR "received help" OR "received support" OR "relational assistance" OR "relational support" OR "social assistance" OR "social cohesion" OR "social exclusion" OR "social inclusion" OR "social integration" OR "social rejection" OR "social resource*" OR "social support" OR "subjective assistance" OR "subjective help" OR "subjective social isolation" OR "subjective support" OR "support availability" OR "support group" OR "support perception" OR "support resource" OR "supporting colleagues" OR "supporting friend*" OR "supporting group" OR "supporting partner*" OR "supporting relation*" OR "supportive colleagues" OR "supportive friend*" OR "supportive group" OR "supportive partner*" OR "supportive relation*" OR "work assistance" OR "work relationship*" OR "work support") AND TI,AB("assessment" OR "evaluation" OR "index" OR "instrument" OR "inventory" OR "measure*" OR "questionnaire" OR "rating" OR "scale*" OR "self-assessment" OR "self-rated" OR "self-report" OR "survey" OR "test") AND TI,AB("CFA" OR "confirmatory factor analysis" OR "cronbach" OR "EFA" OR "exploratory factor analysis" OR "internal consistency" OR "psychometric")</w:t>
        </w:r>
      </w:ins>
      <w:del w:id="2805" w:author="Bastien Paris [2]" w:date="2023-11-28T10:17:00Z">
        <w:r w:rsidDel="001C3A26">
          <w:rPr>
            <w:rFonts w:ascii="Times New Roman" w:eastAsia="Times New Roman" w:hAnsi="Times New Roman" w:cs="Times New Roman"/>
            <w:sz w:val="24"/>
            <w:szCs w:val="24"/>
          </w:rPr>
          <w:delText>TI,AB("assistance availability" OR "assistance perception" OR "assistance resource" OR "available assistance" OR "available support" OR "belonging assistance" OR "belonging support" OR "close relation*" OR "emotional assistance" OR "emotional support" OR "family assistance" OR "family support" OR "felt help" OR "felt support" OR "felt understanding" OR "friend* assistance" OR "friend* support" OR "friendship" OR "functional assistance" OR "functional support" OR "group assistance" OR "group support" OR "informal assistance" OR "informal support" OR "interpersonal assistance" OR "interpersonal support" OR "lonel*" OR "mutual understanding" OR "needing assistance" OR "needing support" OR "network* assistance" OR "network* support" OR "partner* responsiveness" OR "peer assistance" OR "peer rejection" OR "peer support" OR "perceived assistance" OR "perceived help" OR "perceived responsiveness" OR "perceived social isolation" OR "perceived support" OR "perceived understanding" OR "perception* of assistance" OR "perception* of help" OR "perception* of support" OR "personal assistance" OR "personal support" OR "psychosocial assistance" OR "psychosocial support" OR "received assistance" OR "received help" OR "received support" OR "relational assistance" OR "relational support" OR "social assistance" OR "social cohesion" OR "social exclusion" OR "social inclusion" OR "social integration" OR "social rejection" OR "social resource*" OR "social support" OR "subjective assistance" OR "subjective help" OR "subjective social isolation" OR "subjective support" OR "support availability" OR "support group" OR "support perception" OR "support resource" OR "supporting colleagues" OR "supporting friend*" OR "supporting group" OR "supporting partner*" OR "supporting relation*" OR "supportive colleagues" OR "supportive friend*" OR "supportive group" OR "supportive partner*" OR "supportive relation*" OR "work assistance" OR "work relationship*" OR "work support") AND TI,AB("assessment" OR "evaluation" OR "index" OR "instrument" OR "inventory" OR "measure*" OR "questionnaire" OR "rating" OR "scale*" OR "self-assessment" OR "self-rated" OR "self-report" OR "survey" OR "test") AND TI,AB("CFA" OR "confirmatory factor analysis" OR "cronbach" OR "EFA" OR "exploratory factor analysis" OR "internal consistency" OR "psychometric")</w:delText>
        </w:r>
      </w:del>
    </w:p>
    <w:p w14:paraId="1FA50844" w14:textId="77777777" w:rsidR="00A43A32" w:rsidRDefault="00A43A32">
      <w:pPr>
        <w:spacing w:line="240" w:lineRule="auto"/>
        <w:ind w:firstLine="720"/>
        <w:rPr>
          <w:rFonts w:ascii="Times New Roman" w:eastAsia="Times New Roman" w:hAnsi="Times New Roman" w:cs="Times New Roman"/>
          <w:sz w:val="24"/>
          <w:szCs w:val="24"/>
        </w:rPr>
      </w:pPr>
    </w:p>
    <w:p w14:paraId="193ACF54" w14:textId="77777777" w:rsidR="00A43A32" w:rsidRDefault="004C4D3A">
      <w:pPr>
        <w:spacing w:line="240" w:lineRule="auto"/>
        <w:ind w:firstLine="720"/>
        <w:rPr>
          <w:del w:id="2806" w:author="Bastien Paris [2]" w:date="2023-11-28T10:18:00Z"/>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SCOPUS: </w:t>
      </w:r>
      <w:ins w:id="2807" w:author="Bastien Paris [2]" w:date="2023-11-28T10:18:00Z">
        <w:r>
          <w:rPr>
            <w:rFonts w:ascii="Times New Roman" w:eastAsia="Times New Roman" w:hAnsi="Times New Roman" w:cs="Times New Roman"/>
            <w:sz w:val="24"/>
            <w:szCs w:val="24"/>
          </w:rPr>
          <w:t>(TITLE-ABS-KEY ("assistance availability" OR "assistance perception" OR "assistance resource" OR "available assistance" OR "available support" OR "belonging assistance" OR "belonging support" OR "close relation*" OR "emotional assistance" OR "emotional support" OR "family assistance" OR "family support" OR "felt help" OR "felt support" OR "felt understanding" OR "friend* assistance" OR "friend* support" OR "friendship" OR "functional assistance" OR "functional support" OR "group assistance" OR "group support" OR "informal assistance" OR "informal support" OR "interpersonal assistance" OR "interpersonal support" OR "lonel*" OR "mutual understanding" OR "needing assistance" OR "needing support" OR "network* assistance" OR "network* support" OR "partner* responsiveness" OR "peer assistance" OR "peer rejection" OR "peer support" OR "perceived assistance" OR "perceived help" OR "perceived responsiveness" OR "perceived social isolation" OR "perceived support" OR "perceived understanding" OR "perception* of assistance" OR "perception* of help" OR "perception* of support" OR "personal assistance" OR "personal support" OR "psychosocial assistance" OR "psychosocial support" OR "received assistance" OR "received help" OR "received support" OR "relational assistance" OR "relational support" OR "social assistance" OR "social cohesion" OR "social exclusion" OR "social inclusion" OR "social integration" OR "social rejection" OR "social resource*" OR "social support" OR "subjective assistance" OR "subjective help" OR "subjective social isolation" OR "subjective support" OR "support availability" OR "support group" OR "support perception" OR "support resource" OR "supporting colleagues" OR "supporting friend*" OR "supporting group" OR "supporting partner*" OR "supporting relation*" OR "supportive colleagues" OR "supportive friend*" OR "supportive group" OR "supportive partner*" OR "supportive relation*" OR "work assistance" OR "work relationship*" OR "work support") AND TITLE-ABS-KEY ("assessment" OR "evaluation" OR "index" OR "instrument" OR "inventory" OR "measure*" OR "questionnaire" OR "rating" OR "scale*" OR "self-assessment" OR "self-rated" OR "self-report" OR "survey" OR "test") AND TITLE-ABS-KEY ("CFA" OR "confirmatory factor analysis" OR "cronbach" OR "EFA" OR "exploratory factor analysis" OR "internal consistency" OR "psychometric</w:t>
        </w:r>
        <w:r w:rsidR="001C3A26" w:rsidRPr="001C3A26">
          <w:rPr>
            <w:rFonts w:ascii="Times New Roman" w:eastAsia="Times New Roman" w:hAnsi="Times New Roman" w:cs="Times New Roman"/>
            <w:sz w:val="24"/>
            <w:szCs w:val="24"/>
          </w:rPr>
          <w:t>"))</w:t>
        </w:r>
      </w:ins>
      <w:del w:id="2808" w:author="Bastien Paris [2]" w:date="2023-11-28T10:18:00Z">
        <w:r w:rsidDel="001C3A26">
          <w:rPr>
            <w:rFonts w:ascii="Times New Roman" w:eastAsia="Times New Roman" w:hAnsi="Times New Roman" w:cs="Times New Roman"/>
            <w:sz w:val="24"/>
            <w:szCs w:val="24"/>
          </w:rPr>
          <w:delText>(TITLE-ABS-KEY ("assistance availability" OR "assistance perception" OR "assistance resource" OR "available assistance" OR "available support" OR "belonging assistance" OR "belonging support" OR "close relation*" OR "emotional assistance" OR "emotional support" OR "family assistance" OR "family support" OR "felt help" OR "felt support" OR "felt understanding" OR "friend* assistance" OR "friend* support" OR "friendship" OR "functional assistance" OR "functional support" OR "group assistance" OR "group support" OR "informal assistance" OR "informal support" OR "interpersonal assistance" OR "interpersonal support" OR "lonel*" OR "mutual understanding" OR "needing assistance" OR "needing support" OR "network* assistance" OR "network* support" OR "partner* responsiveness" OR "peer assistance" OR "peer rejection" OR "peer support" OR "perceived assistance" OR "perceived help" OR "perceived responsiveness" OR "perceived social isolation" OR "perceived support" OR "perceived understanding" OR "perception* of assistance" OR "perception* of help" OR "perception* of support" OR "personal assistance" OR "personal support" OR "psychosocial assistance" OR "psychosocial support" OR "received assistance" OR "received help" OR "received support" OR "relational assistance" OR "relational support" OR "social assistance" OR "social cohesion" OR "social exclusion" OR "social inclusion" OR "social integration" OR "social rejection" OR "social resource*" OR "social support" OR "subjective assistance" OR "subjective help" OR "subjective social isolation" OR "subjective support" OR "support availability" OR "support group" OR "support perception" OR "support resource" OR "supporting colleagues" OR "supporting friend*" OR "supporting group" OR "supporting partner*" OR "supporting relation*" OR "supportive colleagues" OR "supportive friend*" OR "supportive group" OR "supportive partner*" OR "supportive relation*" OR "work assistance" OR "work relationship*" OR "work support") AND TITLE-ABS-KEY ("assessment" OR "evaluation" OR "index" OR "instrument" OR "inventory" OR "measure*" OR "questionnaire" OR "rating" OR "scale*" OR "self-assessment" OR "self-rated" OR "self-report" OR "survey" OR "test") AND TITLE-ABS-KEY ("CFA" OR "confirmatory factor analysis" OR "cronbach" OR "EFA" OR "exploratory factor analysis" OR "internal consistency" OR "psychometric</w:delText>
        </w:r>
        <w:r>
          <w:rPr>
            <w:rFonts w:ascii="Times New Roman" w:eastAsia="Times New Roman" w:hAnsi="Times New Roman" w:cs="Times New Roman"/>
            <w:sz w:val="24"/>
            <w:szCs w:val="24"/>
          </w:rPr>
          <w:delText>"))</w:delText>
        </w:r>
      </w:del>
    </w:p>
    <w:p w14:paraId="00308CF5" w14:textId="77777777" w:rsidR="00A43A32" w:rsidRDefault="00A43A32" w:rsidP="001C3A26">
      <w:pPr>
        <w:spacing w:line="240" w:lineRule="auto"/>
        <w:ind w:firstLine="720"/>
        <w:rPr>
          <w:rFonts w:ascii="Times New Roman" w:eastAsia="Times New Roman" w:hAnsi="Times New Roman" w:cs="Times New Roman"/>
          <w:b/>
          <w:sz w:val="24"/>
          <w:szCs w:val="24"/>
        </w:rPr>
        <w:pPrChange w:id="2809" w:author="Bastien Paris" w:date="2023-11-29T20:05:00Z">
          <w:pPr>
            <w:spacing w:line="240" w:lineRule="auto"/>
          </w:pPr>
        </w:pPrChange>
      </w:pPr>
    </w:p>
    <w:p w14:paraId="619C3266" w14:textId="77777777" w:rsidR="00A43A32" w:rsidRDefault="004C4D3A">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Search terms will be translated into the following languages after In Principle Acceptance: </w:t>
      </w:r>
    </w:p>
    <w:p w14:paraId="40465104"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UKRAINIAN, RUSSIAN, FRENCH, DUTCH, GERMAN, TURKISH, ARABIC, SPANISH, ITALIAN </w:t>
      </w:r>
    </w:p>
    <w:p w14:paraId="649EE622"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EFA4D5" w14:textId="77777777" w:rsidR="00A43A32" w:rsidRDefault="00A43A32">
      <w:pPr>
        <w:spacing w:line="240" w:lineRule="auto"/>
        <w:rPr>
          <w:rFonts w:ascii="Times New Roman" w:eastAsia="Times New Roman" w:hAnsi="Times New Roman" w:cs="Times New Roman"/>
          <w:b/>
          <w:sz w:val="24"/>
          <w:szCs w:val="24"/>
        </w:rPr>
      </w:pPr>
    </w:p>
    <w:p w14:paraId="0A934A3C" w14:textId="449A2271"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Qualit</w:t>
      </w:r>
      <w:r w:rsidR="005A131F">
        <w:rPr>
          <w:rFonts w:ascii="Times New Roman" w:eastAsia="Times New Roman" w:hAnsi="Times New Roman" w:cs="Times New Roman"/>
          <w:b/>
          <w:sz w:val="24"/>
          <w:szCs w:val="24"/>
        </w:rPr>
        <w:t>ative</w:t>
      </w:r>
      <w:r>
        <w:rPr>
          <w:rFonts w:ascii="Times New Roman" w:eastAsia="Times New Roman" w:hAnsi="Times New Roman" w:cs="Times New Roman"/>
          <w:b/>
          <w:sz w:val="24"/>
          <w:szCs w:val="24"/>
        </w:rPr>
        <w:t xml:space="preserve"> </w:t>
      </w:r>
      <w:r w:rsidR="00C450B7">
        <w:rPr>
          <w:rFonts w:ascii="Times New Roman" w:eastAsia="Times New Roman" w:hAnsi="Times New Roman" w:cs="Times New Roman"/>
          <w:b/>
          <w:sz w:val="24"/>
          <w:szCs w:val="24"/>
        </w:rPr>
        <w:t>component</w:t>
      </w:r>
      <w:r>
        <w:rPr>
          <w:rFonts w:ascii="Times New Roman" w:eastAsia="Times New Roman" w:hAnsi="Times New Roman" w:cs="Times New Roman"/>
          <w:b/>
          <w:sz w:val="24"/>
          <w:szCs w:val="24"/>
        </w:rPr>
        <w:t xml:space="preserve"> of social connection</w:t>
      </w:r>
    </w:p>
    <w:p w14:paraId="4F93A4E1" w14:textId="77777777" w:rsidR="00A43A32" w:rsidRDefault="00A43A32">
      <w:pPr>
        <w:spacing w:line="240" w:lineRule="auto"/>
        <w:rPr>
          <w:rFonts w:ascii="Times New Roman" w:eastAsia="Times New Roman" w:hAnsi="Times New Roman" w:cs="Times New Roman"/>
          <w:b/>
          <w:sz w:val="24"/>
          <w:szCs w:val="24"/>
        </w:rPr>
      </w:pPr>
    </w:p>
    <w:p w14:paraId="6E2937B5"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w:t>
      </w:r>
    </w:p>
    <w:p w14:paraId="3E4B1124" w14:textId="77777777" w:rsidR="00A43A32" w:rsidRDefault="00A43A32">
      <w:pPr>
        <w:spacing w:line="240" w:lineRule="auto"/>
        <w:rPr>
          <w:rFonts w:ascii="Times New Roman" w:eastAsia="Times New Roman" w:hAnsi="Times New Roman" w:cs="Times New Roman"/>
          <w:b/>
          <w:sz w:val="24"/>
          <w:szCs w:val="24"/>
        </w:rPr>
      </w:pPr>
    </w:p>
    <w:p w14:paraId="60DD6B9E" w14:textId="77777777" w:rsidR="00A43A32" w:rsidRDefault="004C4D3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PUBMED: </w:t>
      </w:r>
      <w:ins w:id="2810" w:author="Bastien Paris [2]" w:date="2023-11-28T10:18:00Z">
        <w:r>
          <w:rPr>
            <w:rFonts w:ascii="Times New Roman" w:eastAsia="Times New Roman" w:hAnsi="Times New Roman" w:cs="Times New Roman"/>
            <w:sz w:val="24"/>
            <w:szCs w:val="24"/>
          </w:rPr>
          <w:t>(("attachment" OR "betrayal" OR "bullying" OR "cheating" OR "close relationship*" OR "domestic abuse" OR "domestic violence" OR "emotional abuse" OR "emotional violence" OR "family bond*" OR "family conflict*" OR "family quality" OR "family relationship*" OR "friend* quality" OR "friend* satisfaction" OR "intimacy" OR "jealous*" OR "love" OR "marital quality" OR "marital satisfaction" OR "marriage quality" OR "miscommunication" OR "relation* adjustment" OR "relation* ambivalence" OR "relation* commitment" OR "relation* conflict" OR "relation* intrusiveness" OR "relation* quality" OR "relation* satisfaction" OR "relation* strain" OR "role* satisfaction" OR "romantic relationship*" OR "social conflict" OR "social hostility" OR "social strain" OR "trust") AND ("assessment" OR "evaluation" OR "index" OR "instrument" OR "inventory" OR "measure*" OR "questionnaire" OR "rating" OR "scale*" OR "self-assessment" OR "self-rated" OR "self-report" OR "survey" OR "test") AND ("CFA" OR "confirmatory factor analysis" OR "cronbach" OR "EFA" OR "exploratory factor analysis" OR "internal consistency" OR "psychometric</w:t>
        </w:r>
        <w:r w:rsidR="001C3A26" w:rsidRPr="001C3A26">
          <w:rPr>
            <w:rFonts w:ascii="Times New Roman" w:eastAsia="Times New Roman" w:hAnsi="Times New Roman" w:cs="Times New Roman"/>
            <w:sz w:val="24"/>
            <w:szCs w:val="24"/>
          </w:rPr>
          <w:t>"))</w:t>
        </w:r>
      </w:ins>
      <w:del w:id="2811" w:author="Bastien Paris [2]" w:date="2023-11-28T10:18:00Z">
        <w:r w:rsidDel="001C3A26">
          <w:rPr>
            <w:rFonts w:ascii="Times New Roman" w:eastAsia="Times New Roman" w:hAnsi="Times New Roman" w:cs="Times New Roman"/>
            <w:sz w:val="24"/>
            <w:szCs w:val="24"/>
          </w:rPr>
          <w:delText>(("attachment" OR "betrayal" OR "bullying" OR "cheating" OR "close relationship*" OR "domestic abuse" OR "domestic violence" OR "emotional abuse" OR "emotional violence" OR "family bond*" OR "family conflict*" OR "family quality" OR "family relationship*" OR "friend* quality" OR "friend* satisfaction" OR "intimacy" OR "jealous*" OR "love" OR "marital quality" OR "marital satisfaction" OR "marriage quality" OR "miscommunication" OR "relation* adjustment" OR "relation* ambivalence" OR "relation* commitment" OR "relation* conflict" OR "relation* intrusiveness" OR "relation* quality" OR "relation* satisfaction" OR "relation* strain" OR "role* satisfaction" OR "romantic relationship*" OR "social conflict" OR "social hostility" OR "social strain" OR "trust") AND ("assessment" OR "evaluation" OR "index" OR "instrument" OR "inventory" OR "measure*" OR "questionnaire" OR "rating" OR "scale*" OR "self-assessment" OR "self-rated" OR "self-report" OR "survey" OR "test") AND ("CFA" OR "confirmatory factor analysis" OR "cronbach" OR "EFA" OR "exploratory factor analysis" OR "internal consistency" OR "psychometric</w:delText>
        </w:r>
        <w:r>
          <w:rPr>
            <w:rFonts w:ascii="Times New Roman" w:eastAsia="Times New Roman" w:hAnsi="Times New Roman" w:cs="Times New Roman"/>
            <w:sz w:val="24"/>
            <w:szCs w:val="24"/>
          </w:rPr>
          <w:delText>"))</w:delText>
        </w:r>
      </w:del>
    </w:p>
    <w:p w14:paraId="29766890" w14:textId="77777777" w:rsidR="00A43A32" w:rsidRDefault="00A43A32">
      <w:pPr>
        <w:spacing w:line="240" w:lineRule="auto"/>
        <w:ind w:firstLine="720"/>
        <w:rPr>
          <w:rFonts w:ascii="Times New Roman" w:eastAsia="Times New Roman" w:hAnsi="Times New Roman" w:cs="Times New Roman"/>
          <w:sz w:val="24"/>
          <w:szCs w:val="24"/>
        </w:rPr>
      </w:pPr>
    </w:p>
    <w:p w14:paraId="3E961FD3" w14:textId="77777777" w:rsidR="00A43A32" w:rsidRDefault="004C4D3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PROQUEST: </w:t>
      </w:r>
      <w:ins w:id="2812" w:author="Bastien Paris [2]" w:date="2023-11-28T10:18:00Z">
        <w:r>
          <w:rPr>
            <w:rFonts w:ascii="Times New Roman" w:eastAsia="Times New Roman" w:hAnsi="Times New Roman" w:cs="Times New Roman"/>
            <w:sz w:val="24"/>
            <w:szCs w:val="24"/>
          </w:rPr>
          <w:t>TI,AB("attachment" OR "betrayal" OR "bullying" OR "cheating" OR "close relationship*" OR "domestic abuse" OR "domestic violence" OR "emotional abuse" OR "emotional violence" OR "family bond*" OR "family conflict*" OR "family quality" OR "family relationship*" OR "friend* quality" OR "friend* satisfaction" OR "intimacy" OR "jealous*" OR "love" OR "marital quality" OR "marital satisfaction" OR "marriage quality" OR "miscommunication" OR "relation* adjustment" OR "relation* ambivalence" OR "relation* commitment" OR "relation* conflict" OR "relation* intrusiveness" OR "relation* quality" OR "relation* satisfaction" OR "relation* strain" OR "role* satisfaction" OR "romantic relationship*" OR "social conflict" OR "social hostility" OR "social strain" OR "trust") AND TI,AB("assessment" OR "evaluation" OR "index" OR "instrument" OR "inventory" OR "measure*" OR "questionnaire" OR "rating" OR "scale*" OR "self-assessment" OR "self-rated" OR "self-report" OR "survey" OR "test") AND TI,AB("CFA" OR "confirmatory factor analysis" OR "cronbach" OR "EFA" OR "exploratory factor analysis" OR "internal consistency" OR "psychometric")</w:t>
        </w:r>
      </w:ins>
      <w:del w:id="2813" w:author="Bastien Paris [2]" w:date="2023-11-28T10:18:00Z">
        <w:r w:rsidDel="001C3A26">
          <w:rPr>
            <w:rFonts w:ascii="Times New Roman" w:eastAsia="Times New Roman" w:hAnsi="Times New Roman" w:cs="Times New Roman"/>
            <w:sz w:val="24"/>
            <w:szCs w:val="24"/>
          </w:rPr>
          <w:delText>TI,AB("attachment" OR "betrayal" OR "bullying" OR "cheating" OR "close relationship*" OR "domestic abuse" OR "domestic violence" OR "emotional abuse" OR "emotional violence" OR "family bond*" OR "family conflict*" OR "family quality" OR "family relationship*" OR "friend* quality" OR "friend* satisfaction" OR "intimacy" OR "jealous*" OR "love" OR "marital quality" OR "marital satisfaction" OR "marriage quality" OR "miscommunication" OR "relation* adjustment" OR "relation* ambivalence" OR "relation* commitment" OR "relation* conflict" OR "relation* intrusiveness" OR "relation* quality" OR "relation* satisfaction" OR "relation* strain" OR "role* satisfaction" OR "romantic relationship*" OR "social conflict" OR "social hostility" OR "social strain" OR "trust") AND TI,AB("assessment" OR "evaluation" OR "index" OR "instrument" OR "inventory" OR "measure*" OR "questionnaire" OR "rating" OR "scale*" OR "self-assessment" OR "self-rated" OR "self-report" OR "survey" OR "test") AND TI,AB("CFA" OR "confirmatory factor analysis" OR "cronbach" OR "EFA" OR "exploratory factor analysis" OR "internal consistency" OR "psychometric")</w:delText>
        </w:r>
      </w:del>
    </w:p>
    <w:p w14:paraId="204FAE62" w14:textId="77777777" w:rsidR="00A43A32" w:rsidRDefault="00A43A32">
      <w:pPr>
        <w:spacing w:line="240" w:lineRule="auto"/>
        <w:ind w:firstLine="720"/>
        <w:rPr>
          <w:rFonts w:ascii="Times New Roman" w:eastAsia="Times New Roman" w:hAnsi="Times New Roman" w:cs="Times New Roman"/>
          <w:b/>
          <w:sz w:val="24"/>
          <w:szCs w:val="24"/>
        </w:rPr>
      </w:pPr>
    </w:p>
    <w:p w14:paraId="2BE19914" w14:textId="77777777" w:rsidR="00A43A32" w:rsidRDefault="004C4D3A">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SCOPUS: </w:t>
      </w:r>
      <w:ins w:id="2814" w:author="Bastien Paris [2]" w:date="2023-11-28T10:18:00Z">
        <w:r>
          <w:rPr>
            <w:rFonts w:ascii="Times New Roman" w:eastAsia="Times New Roman" w:hAnsi="Times New Roman" w:cs="Times New Roman"/>
            <w:sz w:val="24"/>
            <w:szCs w:val="24"/>
          </w:rPr>
          <w:t>(TITLE-ABS-KEY ("attachment" OR "betrayal" OR "bullying" OR "cheating" OR "close relationship*" OR "domestic abuse" OR "domestic violence" OR "emotional abuse" OR "emotional violence" OR "family bond*" OR "family conflict*" OR "family quality" OR "family relationship*" OR "friend* quality" OR "friend* satisfaction" OR "intimacy" OR "jealous*" OR "love" OR "marital quality" OR "marital satisfaction" OR "marriage quality" OR "miscommunication" OR "relation* adjustment" OR "relation* ambivalence" OR "relation* commitment" OR "relation* conflict" OR "relation* intrusiveness" OR "relation* quality" OR "relation* satisfaction" OR "relation* strain" OR "role* satisfaction" OR "romantic relationship*" OR "social conflict" OR "social hostility" OR "social strain" OR "trust") AND TITLE-ABS-KEY ("assessment" OR "evaluation" OR "index" OR "instrument" OR "inventory" OR "measure*" OR "questionnaire" OR "rating" OR "scale*" OR "self-assessment" OR "self-rated" OR "self-report" OR "survey" OR "test") AND TITLE-ABS-KEY ("CFA" OR "confirmatory factor analysis" OR "cronbach" OR "EFA" OR "exploratory factor analysis" OR "internal consistency" OR "psychometric</w:t>
        </w:r>
        <w:r w:rsidR="001C3A26" w:rsidRPr="001C3A26">
          <w:rPr>
            <w:rFonts w:ascii="Times New Roman" w:eastAsia="Times New Roman" w:hAnsi="Times New Roman" w:cs="Times New Roman"/>
            <w:sz w:val="24"/>
            <w:szCs w:val="24"/>
          </w:rPr>
          <w:t>"))</w:t>
        </w:r>
      </w:ins>
      <w:del w:id="2815" w:author="Bastien Paris [2]" w:date="2023-11-28T10:18:00Z">
        <w:r w:rsidDel="001C3A26">
          <w:rPr>
            <w:rFonts w:ascii="Times New Roman" w:eastAsia="Times New Roman" w:hAnsi="Times New Roman" w:cs="Times New Roman"/>
            <w:sz w:val="24"/>
            <w:szCs w:val="24"/>
          </w:rPr>
          <w:delText>(TITLE-ABS-KEY ("attachment" OR "betrayal" OR "bullying" OR "cheating" OR "close relationship*" OR "domestic abuse" OR "domestic violence" OR "emotional abuse" OR "emotional violence" OR "family bond*" OR "family conflict*" OR "family quality" OR "family relationship*" OR "friend* quality" OR "friend* satisfaction" OR "intimacy" OR "jealous*" OR "love" OR "marital quality" OR "marital satisfaction" OR "marriage quality" OR "miscommunication" OR "relation* adjustment" OR "relation* ambivalence" OR "relation* commitment" OR "relation* conflict" OR "relation* intrusiveness" OR "relation* quality" OR "relation* satisfaction" OR "relation* strain" OR "role* satisfaction" OR "romantic relationship*" OR "social conflict" OR "social hostility" OR "social strain" OR "trust") AND TITLE-ABS-KEY ("assessment" OR "evaluation" OR "index" OR "instrument" OR "inventory" OR "measure*" OR "questionnaire" OR "rating" OR "scale*" OR "self-assessment" OR "self-rated" OR "self-report" OR "survey" OR "test") AND TITLE-ABS-KEY ("CFA" OR "confirmatory factor analysis" OR "cronbach" OR "EFA" OR "exploratory factor analysis" OR "internal consistency" OR "psychometric</w:delText>
        </w:r>
        <w:r>
          <w:rPr>
            <w:rFonts w:ascii="Times New Roman" w:eastAsia="Times New Roman" w:hAnsi="Times New Roman" w:cs="Times New Roman"/>
            <w:sz w:val="24"/>
            <w:szCs w:val="24"/>
          </w:rPr>
          <w:delText>"))</w:delText>
        </w:r>
      </w:del>
    </w:p>
    <w:p w14:paraId="08BA65F1" w14:textId="77777777" w:rsidR="00A43A32" w:rsidRDefault="00A43A32">
      <w:pPr>
        <w:spacing w:line="240" w:lineRule="auto"/>
        <w:rPr>
          <w:rFonts w:ascii="Times New Roman" w:eastAsia="Times New Roman" w:hAnsi="Times New Roman" w:cs="Times New Roman"/>
          <w:b/>
          <w:sz w:val="24"/>
          <w:szCs w:val="24"/>
        </w:rPr>
      </w:pPr>
    </w:p>
    <w:p w14:paraId="71E58193" w14:textId="77777777" w:rsidR="00A43A32" w:rsidRDefault="004C4D3A">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Search terms will be translated into the following languages after In Principle Acceptance: </w:t>
      </w:r>
    </w:p>
    <w:p w14:paraId="0CA8D8FF" w14:textId="77777777" w:rsidR="00A43A32" w:rsidRDefault="004C4D3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UKRAINIAN, RUSSIAN, FRENCH, DUTCH, GERMAN, TURKISH, ARABIC, SPANISH, ITALIAN </w:t>
      </w:r>
      <w:r>
        <w:br w:type="page"/>
      </w:r>
    </w:p>
    <w:p w14:paraId="44995407" w14:textId="77777777" w:rsidR="00A43A32" w:rsidRDefault="004C4D3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w:t>
      </w:r>
    </w:p>
    <w:p w14:paraId="49395C85" w14:textId="77777777" w:rsidR="00A43A32" w:rsidRDefault="00A43A32">
      <w:pPr>
        <w:spacing w:line="240" w:lineRule="auto"/>
        <w:rPr>
          <w:rFonts w:ascii="Times New Roman" w:eastAsia="Times New Roman" w:hAnsi="Times New Roman" w:cs="Times New Roman"/>
          <w:b/>
          <w:sz w:val="24"/>
          <w:szCs w:val="24"/>
        </w:rPr>
      </w:pPr>
    </w:p>
    <w:p w14:paraId="389F3B33" w14:textId="77777777" w:rsidR="00A43A32" w:rsidRDefault="004C4D3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criteria for including measures in Study 1</w:t>
      </w:r>
    </w:p>
    <w:p w14:paraId="4FAEE80C" w14:textId="77777777" w:rsidR="00A43A32" w:rsidRDefault="00A43A32">
      <w:pPr>
        <w:spacing w:line="240" w:lineRule="auto"/>
        <w:rPr>
          <w:rFonts w:ascii="Times New Roman" w:eastAsia="Times New Roman" w:hAnsi="Times New Roman" w:cs="Times New Roman"/>
          <w:sz w:val="24"/>
          <w:szCs w:val="24"/>
        </w:rPr>
      </w:pPr>
    </w:p>
    <w:tbl>
      <w:tblPr>
        <w:tblStyle w:val="1"/>
        <w:tblW w:w="8880" w:type="dxa"/>
        <w:tblInd w:w="0" w:type="dxa"/>
        <w:tblBorders>
          <w:top w:val="nil"/>
          <w:left w:val="nil"/>
          <w:bottom w:val="nil"/>
          <w:right w:val="nil"/>
          <w:insideH w:val="nil"/>
          <w:insideV w:val="nil"/>
        </w:tblBorders>
        <w:tblLayout w:type="fixed"/>
        <w:tblLook w:val="0600" w:firstRow="0" w:lastRow="0" w:firstColumn="0" w:lastColumn="0" w:noHBand="1" w:noVBand="1"/>
        <w:tblPrChange w:id="2816" w:author="Bastien Paris" w:date="2023-11-29T20:05:00Z">
          <w:tblPr>
            <w:tblStyle w:val="afd"/>
            <w:tblW w:w="8880" w:type="dxa"/>
            <w:tblInd w:w="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315"/>
        <w:gridCol w:w="8565"/>
        <w:tblGridChange w:id="2817">
          <w:tblGrid>
            <w:gridCol w:w="315"/>
            <w:gridCol w:w="8565"/>
          </w:tblGrid>
        </w:tblGridChange>
      </w:tblGrid>
      <w:tr w:rsidR="00A43A32" w14:paraId="3059100A" w14:textId="77777777">
        <w:trPr>
          <w:trHeight w:val="525"/>
          <w:trPrChange w:id="2818" w:author="Bastien Paris" w:date="2023-11-29T20:05:00Z">
            <w:trPr>
              <w:trHeight w:val="525"/>
            </w:trPr>
          </w:trPrChange>
        </w:trPr>
        <w:tc>
          <w:tcPr>
            <w:tcW w:w="315" w:type="dxa"/>
            <w:tcBorders>
              <w:top w:val="single" w:sz="6" w:space="0" w:color="000000"/>
              <w:left w:val="nil"/>
              <w:bottom w:val="single" w:sz="6" w:space="0" w:color="000000"/>
              <w:right w:val="nil"/>
            </w:tcBorders>
            <w:tcMar>
              <w:top w:w="0" w:type="dxa"/>
              <w:left w:w="100" w:type="dxa"/>
              <w:bottom w:w="0" w:type="dxa"/>
              <w:right w:w="100" w:type="dxa"/>
            </w:tcMar>
            <w:tcPrChange w:id="2819" w:author="Bastien Paris" w:date="2023-11-29T20:05:00Z">
              <w:tcPr>
                <w:tcW w:w="315" w:type="dxa"/>
                <w:tcBorders>
                  <w:top w:val="single" w:sz="6" w:space="0" w:color="000000"/>
                  <w:left w:val="nil"/>
                  <w:bottom w:val="single" w:sz="6" w:space="0" w:color="000000"/>
                  <w:right w:val="nil"/>
                </w:tcBorders>
                <w:tcMar>
                  <w:top w:w="0" w:type="dxa"/>
                  <w:left w:w="100" w:type="dxa"/>
                  <w:bottom w:w="0" w:type="dxa"/>
                  <w:right w:w="100" w:type="dxa"/>
                </w:tcMar>
              </w:tcPr>
            </w:tcPrChange>
          </w:tcPr>
          <w:p w14:paraId="0408EA02"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65" w:type="dxa"/>
            <w:tcBorders>
              <w:top w:val="single" w:sz="6" w:space="0" w:color="000000"/>
              <w:left w:val="nil"/>
              <w:bottom w:val="single" w:sz="6" w:space="0" w:color="000000"/>
              <w:right w:val="nil"/>
            </w:tcBorders>
            <w:tcMar>
              <w:top w:w="0" w:type="dxa"/>
              <w:left w:w="100" w:type="dxa"/>
              <w:bottom w:w="0" w:type="dxa"/>
              <w:right w:w="100" w:type="dxa"/>
            </w:tcMar>
            <w:tcPrChange w:id="2820" w:author="Bastien Paris" w:date="2023-11-29T20:05:00Z">
              <w:tcPr>
                <w:tcW w:w="8565" w:type="dxa"/>
                <w:tcBorders>
                  <w:top w:val="single" w:sz="6" w:space="0" w:color="000000"/>
                  <w:left w:val="nil"/>
                  <w:bottom w:val="single" w:sz="6" w:space="0" w:color="000000"/>
                  <w:right w:val="nil"/>
                </w:tcBorders>
                <w:tcMar>
                  <w:top w:w="0" w:type="dxa"/>
                  <w:left w:w="100" w:type="dxa"/>
                  <w:bottom w:w="0" w:type="dxa"/>
                  <w:right w:w="100" w:type="dxa"/>
                </w:tcMar>
              </w:tcPr>
            </w:tcPrChange>
          </w:tcPr>
          <w:p w14:paraId="6505F371"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A43A32" w14:paraId="2BD94B76" w14:textId="77777777">
        <w:trPr>
          <w:trHeight w:val="585"/>
          <w:trPrChange w:id="2821" w:author="Bastien Paris" w:date="2023-11-29T20:05:00Z">
            <w:trPr>
              <w:trHeight w:val="585"/>
            </w:trPr>
          </w:trPrChange>
        </w:trPr>
        <w:tc>
          <w:tcPr>
            <w:tcW w:w="315" w:type="dxa"/>
            <w:tcBorders>
              <w:top w:val="nil"/>
              <w:left w:val="nil"/>
              <w:bottom w:val="nil"/>
              <w:right w:val="nil"/>
            </w:tcBorders>
            <w:tcMar>
              <w:top w:w="0" w:type="dxa"/>
              <w:left w:w="100" w:type="dxa"/>
              <w:bottom w:w="0" w:type="dxa"/>
              <w:right w:w="100" w:type="dxa"/>
            </w:tcMar>
            <w:tcPrChange w:id="2822"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63C92F3D"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65" w:type="dxa"/>
            <w:tcBorders>
              <w:top w:val="nil"/>
              <w:left w:val="nil"/>
              <w:bottom w:val="nil"/>
              <w:right w:val="nil"/>
            </w:tcBorders>
            <w:tcMar>
              <w:top w:w="0" w:type="dxa"/>
              <w:left w:w="100" w:type="dxa"/>
              <w:bottom w:w="0" w:type="dxa"/>
              <w:right w:w="100" w:type="dxa"/>
            </w:tcMar>
            <w:tcPrChange w:id="2823"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38262EAC"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original authors of the measure intended to measure social connection.</w:t>
            </w:r>
          </w:p>
        </w:tc>
      </w:tr>
      <w:tr w:rsidR="00A43A32" w14:paraId="290C55D2" w14:textId="77777777">
        <w:trPr>
          <w:trHeight w:val="555"/>
          <w:trPrChange w:id="2824" w:author="Bastien Paris" w:date="2023-11-29T20:05:00Z">
            <w:trPr>
              <w:trHeight w:val="555"/>
            </w:trPr>
          </w:trPrChange>
        </w:trPr>
        <w:tc>
          <w:tcPr>
            <w:tcW w:w="315" w:type="dxa"/>
            <w:tcBorders>
              <w:top w:val="nil"/>
              <w:left w:val="nil"/>
              <w:bottom w:val="nil"/>
              <w:right w:val="nil"/>
            </w:tcBorders>
            <w:tcMar>
              <w:top w:w="0" w:type="dxa"/>
              <w:left w:w="100" w:type="dxa"/>
              <w:bottom w:w="0" w:type="dxa"/>
              <w:right w:w="100" w:type="dxa"/>
            </w:tcMar>
            <w:tcPrChange w:id="2825"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4A30B293"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65" w:type="dxa"/>
            <w:tcBorders>
              <w:top w:val="nil"/>
              <w:left w:val="nil"/>
              <w:bottom w:val="nil"/>
              <w:right w:val="nil"/>
            </w:tcBorders>
            <w:tcMar>
              <w:top w:w="0" w:type="dxa"/>
              <w:left w:w="100" w:type="dxa"/>
              <w:bottom w:w="0" w:type="dxa"/>
              <w:right w:w="100" w:type="dxa"/>
            </w:tcMar>
            <w:tcPrChange w:id="2826"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493FA0E5"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measures were focused on adults (i.e., 18+).</w:t>
            </w:r>
          </w:p>
        </w:tc>
      </w:tr>
      <w:tr w:rsidR="00A43A32" w14:paraId="508E0FF4" w14:textId="77777777">
        <w:trPr>
          <w:trHeight w:val="585"/>
          <w:trPrChange w:id="2827" w:author="Bastien Paris" w:date="2023-11-29T20:05:00Z">
            <w:trPr>
              <w:trHeight w:val="585"/>
            </w:trPr>
          </w:trPrChange>
        </w:trPr>
        <w:tc>
          <w:tcPr>
            <w:tcW w:w="315" w:type="dxa"/>
            <w:tcBorders>
              <w:top w:val="nil"/>
              <w:left w:val="nil"/>
              <w:bottom w:val="nil"/>
              <w:right w:val="nil"/>
            </w:tcBorders>
            <w:tcMar>
              <w:top w:w="0" w:type="dxa"/>
              <w:left w:w="100" w:type="dxa"/>
              <w:bottom w:w="0" w:type="dxa"/>
              <w:right w:w="100" w:type="dxa"/>
            </w:tcMar>
            <w:tcPrChange w:id="2828"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594530F4"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65" w:type="dxa"/>
            <w:tcBorders>
              <w:top w:val="nil"/>
              <w:left w:val="nil"/>
              <w:bottom w:val="nil"/>
              <w:right w:val="nil"/>
            </w:tcBorders>
            <w:tcMar>
              <w:top w:w="0" w:type="dxa"/>
              <w:left w:w="100" w:type="dxa"/>
              <w:bottom w:w="0" w:type="dxa"/>
              <w:right w:w="100" w:type="dxa"/>
            </w:tcMar>
            <w:tcPrChange w:id="2829"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4E73EE69"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populations on which the measures were tested were non-clinical.</w:t>
            </w:r>
          </w:p>
        </w:tc>
      </w:tr>
      <w:tr w:rsidR="00A43A32" w14:paraId="41D0F26B" w14:textId="77777777">
        <w:trPr>
          <w:trHeight w:val="555"/>
          <w:trPrChange w:id="2830" w:author="Bastien Paris" w:date="2023-11-29T20:05:00Z">
            <w:trPr>
              <w:trHeight w:val="555"/>
            </w:trPr>
          </w:trPrChange>
        </w:trPr>
        <w:tc>
          <w:tcPr>
            <w:tcW w:w="315" w:type="dxa"/>
            <w:tcBorders>
              <w:top w:val="nil"/>
              <w:left w:val="nil"/>
              <w:bottom w:val="nil"/>
              <w:right w:val="nil"/>
            </w:tcBorders>
            <w:tcMar>
              <w:top w:w="0" w:type="dxa"/>
              <w:left w:w="100" w:type="dxa"/>
              <w:bottom w:w="0" w:type="dxa"/>
              <w:right w:w="100" w:type="dxa"/>
            </w:tcMar>
            <w:tcPrChange w:id="2831"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7506ED5D"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65" w:type="dxa"/>
            <w:tcBorders>
              <w:top w:val="nil"/>
              <w:left w:val="nil"/>
              <w:bottom w:val="nil"/>
              <w:right w:val="nil"/>
            </w:tcBorders>
            <w:tcMar>
              <w:top w:w="0" w:type="dxa"/>
              <w:left w:w="100" w:type="dxa"/>
              <w:bottom w:w="0" w:type="dxa"/>
              <w:right w:w="100" w:type="dxa"/>
            </w:tcMar>
            <w:tcPrChange w:id="2832"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25CCEDF1"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measures were self-report measures</w:t>
            </w:r>
            <w:ins w:id="2833" w:author="Bastien Paris" w:date="2023-11-29T20:05:00Z">
              <w:r w:rsidR="008D77E9">
                <w:rPr>
                  <w:rFonts w:ascii="Times New Roman" w:eastAsia="Times New Roman" w:hAnsi="Times New Roman" w:cs="Times New Roman"/>
                  <w:sz w:val="24"/>
                  <w:szCs w:val="24"/>
                </w:rPr>
                <w:t xml:space="preserve"> that target people’s individual attitudes</w:t>
              </w:r>
            </w:ins>
            <w:r>
              <w:rPr>
                <w:rFonts w:ascii="Times New Roman" w:eastAsia="Times New Roman" w:hAnsi="Times New Roman" w:cs="Times New Roman"/>
                <w:sz w:val="24"/>
                <w:szCs w:val="24"/>
              </w:rPr>
              <w:t>.</w:t>
            </w:r>
          </w:p>
        </w:tc>
      </w:tr>
      <w:tr w:rsidR="00A43A32" w14:paraId="7F3F5C71" w14:textId="77777777">
        <w:trPr>
          <w:trHeight w:val="855"/>
          <w:trPrChange w:id="2834" w:author="Bastien Paris" w:date="2023-11-29T20:05:00Z">
            <w:trPr>
              <w:trHeight w:val="855"/>
            </w:trPr>
          </w:trPrChange>
        </w:trPr>
        <w:tc>
          <w:tcPr>
            <w:tcW w:w="315" w:type="dxa"/>
            <w:tcBorders>
              <w:top w:val="nil"/>
              <w:left w:val="nil"/>
              <w:bottom w:val="nil"/>
              <w:right w:val="nil"/>
            </w:tcBorders>
            <w:tcMar>
              <w:top w:w="0" w:type="dxa"/>
              <w:left w:w="100" w:type="dxa"/>
              <w:bottom w:w="0" w:type="dxa"/>
              <w:right w:w="100" w:type="dxa"/>
            </w:tcMar>
            <w:tcPrChange w:id="2835"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07F0D1BC"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65" w:type="dxa"/>
            <w:tcBorders>
              <w:top w:val="nil"/>
              <w:left w:val="nil"/>
              <w:bottom w:val="nil"/>
              <w:right w:val="nil"/>
            </w:tcBorders>
            <w:tcMar>
              <w:top w:w="0" w:type="dxa"/>
              <w:left w:w="100" w:type="dxa"/>
              <w:bottom w:w="0" w:type="dxa"/>
              <w:right w:w="100" w:type="dxa"/>
            </w:tcMar>
            <w:tcPrChange w:id="2836"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3CAACB20"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article of the measure was in English, Dutch, Ukrainian, Russian, German, Turkish, Arabic, Spanish, Italian, or French, but the measure could be in any language.</w:t>
            </w:r>
          </w:p>
        </w:tc>
      </w:tr>
      <w:tr w:rsidR="00A43A32" w14:paraId="5A198419" w14:textId="77777777">
        <w:trPr>
          <w:trHeight w:val="1140"/>
          <w:trPrChange w:id="2837" w:author="Bastien Paris" w:date="2023-11-29T20:05:00Z">
            <w:trPr>
              <w:trHeight w:val="1140"/>
            </w:trPr>
          </w:trPrChange>
        </w:trPr>
        <w:tc>
          <w:tcPr>
            <w:tcW w:w="315" w:type="dxa"/>
            <w:tcBorders>
              <w:top w:val="nil"/>
              <w:left w:val="nil"/>
              <w:bottom w:val="nil"/>
              <w:right w:val="nil"/>
            </w:tcBorders>
            <w:tcMar>
              <w:top w:w="0" w:type="dxa"/>
              <w:left w:w="100" w:type="dxa"/>
              <w:bottom w:w="0" w:type="dxa"/>
              <w:right w:w="100" w:type="dxa"/>
            </w:tcMar>
            <w:tcPrChange w:id="2838"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3CCA68BE"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65" w:type="dxa"/>
            <w:tcBorders>
              <w:top w:val="nil"/>
              <w:left w:val="nil"/>
              <w:bottom w:val="nil"/>
              <w:right w:val="nil"/>
            </w:tcBorders>
            <w:tcMar>
              <w:top w:w="0" w:type="dxa"/>
              <w:left w:w="100" w:type="dxa"/>
              <w:bottom w:w="0" w:type="dxa"/>
              <w:right w:w="100" w:type="dxa"/>
            </w:tcMar>
            <w:tcPrChange w:id="2839"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3C210715" w14:textId="68EBBE2F"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articles retrieved with the search targeting either the function or </w:t>
            </w:r>
            <w:r w:rsidR="005A131F">
              <w:rPr>
                <w:rFonts w:ascii="Times New Roman" w:eastAsia="Times New Roman" w:hAnsi="Times New Roman" w:cs="Times New Roman"/>
                <w:sz w:val="24"/>
                <w:szCs w:val="24"/>
              </w:rPr>
              <w:t>qualitative</w:t>
            </w:r>
            <w:r>
              <w:rPr>
                <w:rFonts w:ascii="Times New Roman" w:eastAsia="Times New Roman" w:hAnsi="Times New Roman" w:cs="Times New Roman"/>
                <w:sz w:val="24"/>
                <w:szCs w:val="24"/>
              </w:rPr>
              <w:t xml:space="preserve"> </w:t>
            </w:r>
            <w:r w:rsidR="00C450B7">
              <w:rPr>
                <w:rFonts w:ascii="Times New Roman" w:eastAsia="Times New Roman" w:hAnsi="Times New Roman" w:cs="Times New Roman"/>
                <w:sz w:val="24"/>
                <w:szCs w:val="24"/>
              </w:rPr>
              <w:t>components</w:t>
            </w:r>
            <w:r>
              <w:rPr>
                <w:rFonts w:ascii="Times New Roman" w:eastAsia="Times New Roman" w:hAnsi="Times New Roman" w:cs="Times New Roman"/>
                <w:sz w:val="24"/>
                <w:szCs w:val="24"/>
              </w:rPr>
              <w:t xml:space="preserve"> of social relationships, one goal of the paper in which the measure was presented was to develop/translate/validate the measure.</w:t>
            </w:r>
          </w:p>
        </w:tc>
      </w:tr>
      <w:tr w:rsidR="00A43A32" w14:paraId="356C0EB6" w14:textId="77777777">
        <w:trPr>
          <w:trHeight w:val="570"/>
          <w:trPrChange w:id="2840" w:author="Bastien Paris" w:date="2023-11-29T20:05:00Z">
            <w:trPr>
              <w:trHeight w:val="570"/>
            </w:trPr>
          </w:trPrChange>
        </w:trPr>
        <w:tc>
          <w:tcPr>
            <w:tcW w:w="315" w:type="dxa"/>
            <w:tcBorders>
              <w:top w:val="nil"/>
              <w:left w:val="nil"/>
              <w:bottom w:val="nil"/>
              <w:right w:val="nil"/>
            </w:tcBorders>
            <w:tcMar>
              <w:top w:w="0" w:type="dxa"/>
              <w:left w:w="100" w:type="dxa"/>
              <w:bottom w:w="0" w:type="dxa"/>
              <w:right w:w="100" w:type="dxa"/>
            </w:tcMar>
            <w:tcPrChange w:id="2841"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1FED9A43"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65" w:type="dxa"/>
            <w:tcBorders>
              <w:top w:val="nil"/>
              <w:left w:val="nil"/>
              <w:bottom w:val="nil"/>
              <w:right w:val="nil"/>
            </w:tcBorders>
            <w:tcMar>
              <w:top w:w="0" w:type="dxa"/>
              <w:left w:w="100" w:type="dxa"/>
              <w:bottom w:w="0" w:type="dxa"/>
              <w:right w:w="100" w:type="dxa"/>
            </w:tcMar>
            <w:tcPrChange w:id="2842"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7943B462"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text was available.</w:t>
            </w:r>
          </w:p>
        </w:tc>
      </w:tr>
      <w:tr w:rsidR="00A43A32" w14:paraId="598DAABA" w14:textId="77777777">
        <w:trPr>
          <w:trHeight w:val="510"/>
          <w:trPrChange w:id="2843" w:author="Bastien Paris" w:date="2023-11-29T20:05:00Z">
            <w:trPr>
              <w:trHeight w:val="510"/>
            </w:trPr>
          </w:trPrChange>
        </w:trPr>
        <w:tc>
          <w:tcPr>
            <w:tcW w:w="315" w:type="dxa"/>
            <w:tcBorders>
              <w:top w:val="nil"/>
              <w:left w:val="nil"/>
              <w:bottom w:val="nil"/>
              <w:right w:val="nil"/>
            </w:tcBorders>
            <w:tcMar>
              <w:top w:w="0" w:type="dxa"/>
              <w:left w:w="100" w:type="dxa"/>
              <w:bottom w:w="0" w:type="dxa"/>
              <w:right w:w="100" w:type="dxa"/>
            </w:tcMar>
            <w:tcPrChange w:id="2844" w:author="Bastien Paris" w:date="2023-11-29T20:05:00Z">
              <w:tcPr>
                <w:tcW w:w="315" w:type="dxa"/>
                <w:tcBorders>
                  <w:top w:val="nil"/>
                  <w:left w:val="nil"/>
                  <w:bottom w:val="nil"/>
                  <w:right w:val="nil"/>
                </w:tcBorders>
                <w:tcMar>
                  <w:top w:w="0" w:type="dxa"/>
                  <w:left w:w="100" w:type="dxa"/>
                  <w:bottom w:w="0" w:type="dxa"/>
                  <w:right w:w="100" w:type="dxa"/>
                </w:tcMar>
              </w:tcPr>
            </w:tcPrChange>
          </w:tcPr>
          <w:p w14:paraId="0D7D2061"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65" w:type="dxa"/>
            <w:tcBorders>
              <w:top w:val="nil"/>
              <w:left w:val="nil"/>
              <w:bottom w:val="nil"/>
              <w:right w:val="nil"/>
            </w:tcBorders>
            <w:tcMar>
              <w:top w:w="0" w:type="dxa"/>
              <w:left w:w="100" w:type="dxa"/>
              <w:bottom w:w="0" w:type="dxa"/>
              <w:right w:w="100" w:type="dxa"/>
            </w:tcMar>
            <w:tcPrChange w:id="2845" w:author="Bastien Paris" w:date="2023-11-29T20:05:00Z">
              <w:tcPr>
                <w:tcW w:w="8565" w:type="dxa"/>
                <w:tcBorders>
                  <w:top w:val="nil"/>
                  <w:left w:val="nil"/>
                  <w:bottom w:val="nil"/>
                  <w:right w:val="nil"/>
                </w:tcBorders>
                <w:tcMar>
                  <w:top w:w="0" w:type="dxa"/>
                  <w:left w:w="100" w:type="dxa"/>
                  <w:bottom w:w="0" w:type="dxa"/>
                  <w:right w:w="100" w:type="dxa"/>
                </w:tcMar>
              </w:tcPr>
            </w:tcPrChange>
          </w:tcPr>
          <w:p w14:paraId="144FEEED"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questionnaire was available.</w:t>
            </w:r>
          </w:p>
        </w:tc>
      </w:tr>
      <w:tr w:rsidR="00A43A32" w14:paraId="3C618FC4" w14:textId="77777777">
        <w:trPr>
          <w:trHeight w:val="525"/>
          <w:trPrChange w:id="2846" w:author="Bastien Paris" w:date="2023-11-29T20:05:00Z">
            <w:trPr>
              <w:trHeight w:val="525"/>
            </w:trPr>
          </w:trPrChange>
        </w:trPr>
        <w:tc>
          <w:tcPr>
            <w:tcW w:w="315" w:type="dxa"/>
            <w:tcBorders>
              <w:top w:val="nil"/>
              <w:left w:val="nil"/>
              <w:bottom w:val="single" w:sz="6" w:space="0" w:color="000000"/>
              <w:right w:val="nil"/>
            </w:tcBorders>
            <w:tcMar>
              <w:top w:w="0" w:type="dxa"/>
              <w:left w:w="100" w:type="dxa"/>
              <w:bottom w:w="0" w:type="dxa"/>
              <w:right w:w="100" w:type="dxa"/>
            </w:tcMar>
            <w:tcPrChange w:id="2847" w:author="Bastien Paris" w:date="2023-11-29T20:05:00Z">
              <w:tcPr>
                <w:tcW w:w="315" w:type="dxa"/>
                <w:tcBorders>
                  <w:top w:val="nil"/>
                  <w:left w:val="nil"/>
                  <w:bottom w:val="single" w:sz="6" w:space="0" w:color="000000"/>
                  <w:right w:val="nil"/>
                </w:tcBorders>
                <w:tcMar>
                  <w:top w:w="0" w:type="dxa"/>
                  <w:left w:w="100" w:type="dxa"/>
                  <w:bottom w:w="0" w:type="dxa"/>
                  <w:right w:w="100" w:type="dxa"/>
                </w:tcMar>
              </w:tcPr>
            </w:tcPrChange>
          </w:tcPr>
          <w:p w14:paraId="2ADB76FD"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565" w:type="dxa"/>
            <w:tcBorders>
              <w:top w:val="nil"/>
              <w:left w:val="nil"/>
              <w:bottom w:val="single" w:sz="6" w:space="0" w:color="000000"/>
              <w:right w:val="nil"/>
            </w:tcBorders>
            <w:tcMar>
              <w:top w:w="0" w:type="dxa"/>
              <w:left w:w="100" w:type="dxa"/>
              <w:bottom w:w="0" w:type="dxa"/>
              <w:right w:w="100" w:type="dxa"/>
            </w:tcMar>
            <w:tcPrChange w:id="2848" w:author="Bastien Paris" w:date="2023-11-29T20:05:00Z">
              <w:tcPr>
                <w:tcW w:w="8565" w:type="dxa"/>
                <w:tcBorders>
                  <w:top w:val="nil"/>
                  <w:left w:val="nil"/>
                  <w:bottom w:val="single" w:sz="6" w:space="0" w:color="000000"/>
                  <w:right w:val="nil"/>
                </w:tcBorders>
                <w:tcMar>
                  <w:top w:w="0" w:type="dxa"/>
                  <w:left w:w="100" w:type="dxa"/>
                  <w:bottom w:w="0" w:type="dxa"/>
                  <w:right w:w="100" w:type="dxa"/>
                </w:tcMar>
              </w:tcPr>
            </w:tcPrChange>
          </w:tcPr>
          <w:p w14:paraId="4070A472" w14:textId="77777777" w:rsidR="00A43A32" w:rsidRDefault="004C4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could be published any year.</w:t>
            </w:r>
          </w:p>
        </w:tc>
      </w:tr>
    </w:tbl>
    <w:p w14:paraId="05D530B1" w14:textId="77777777" w:rsidR="00A43A32" w:rsidRDefault="004C4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br w:type="page"/>
      </w:r>
    </w:p>
    <w:p w14:paraId="7B8C5737" w14:textId="77777777" w:rsidR="002270FF" w:rsidRDefault="004C4D3A" w:rsidP="002270FF">
      <w:pPr>
        <w:jc w:val="center"/>
        <w:rPr>
          <w:ins w:id="2849" w:author="Bastien Paris [2]" w:date="2023-11-08T15:03:00Z"/>
          <w:rFonts w:ascii="Times New Roman" w:eastAsia="Times New Roman" w:hAnsi="Times New Roman" w:cs="Times New Roman"/>
          <w:b/>
          <w:sz w:val="24"/>
          <w:szCs w:val="24"/>
        </w:rPr>
      </w:pPr>
      <w:ins w:id="2850" w:author="Bastien Paris [2]" w:date="2023-11-08T15:03:00Z">
        <w:r>
          <w:rPr>
            <w:rFonts w:ascii="Times New Roman" w:eastAsia="Times New Roman" w:hAnsi="Times New Roman" w:cs="Times New Roman"/>
            <w:b/>
            <w:sz w:val="24"/>
            <w:szCs w:val="24"/>
          </w:rPr>
          <w:t>Appendix C</w:t>
        </w:r>
      </w:ins>
    </w:p>
    <w:p w14:paraId="4A171E23" w14:textId="77777777" w:rsidR="002270FF" w:rsidRDefault="002270FF" w:rsidP="002270FF">
      <w:pPr>
        <w:rPr>
          <w:ins w:id="2851" w:author="Bastien Paris [2]" w:date="2023-11-08T15:03:00Z"/>
          <w:rFonts w:ascii="Times New Roman" w:eastAsia="Times New Roman" w:hAnsi="Times New Roman" w:cs="Times New Roman"/>
          <w:b/>
          <w:sz w:val="24"/>
          <w:szCs w:val="24"/>
        </w:rPr>
      </w:pPr>
    </w:p>
    <w:p w14:paraId="08F48BAD" w14:textId="77777777" w:rsidR="002270FF" w:rsidRPr="00145C8E" w:rsidRDefault="002270FF" w:rsidP="002270FF">
      <w:pPr>
        <w:rPr>
          <w:ins w:id="2852" w:author="Bastien Paris [2]" w:date="2023-11-08T15:03:00Z"/>
          <w:rFonts w:ascii="Times New Roman" w:hAnsi="Times New Roman" w:cs="Times New Roman"/>
          <w:sz w:val="24"/>
          <w:szCs w:val="24"/>
        </w:rPr>
      </w:pPr>
      <w:ins w:id="2853" w:author="Bastien Paris [2]" w:date="2023-11-08T15:03:00Z">
        <w:r w:rsidRPr="00145C8E">
          <w:rPr>
            <w:rFonts w:ascii="Times New Roman" w:hAnsi="Times New Roman" w:cs="Times New Roman"/>
            <w:sz w:val="24"/>
            <w:szCs w:val="24"/>
          </w:rPr>
          <w:t>Template of the prompts we sent to gpt-</w:t>
        </w:r>
        <w:r>
          <w:rPr>
            <w:rFonts w:ascii="Times New Roman" w:hAnsi="Times New Roman" w:cs="Times New Roman"/>
            <w:sz w:val="24"/>
            <w:szCs w:val="24"/>
          </w:rPr>
          <w:t>3.5</w:t>
        </w:r>
        <w:r w:rsidRPr="00145C8E">
          <w:rPr>
            <w:rFonts w:ascii="Times New Roman" w:hAnsi="Times New Roman" w:cs="Times New Roman"/>
            <w:sz w:val="24"/>
            <w:szCs w:val="24"/>
          </w:rPr>
          <w:t xml:space="preserve"> in Study 1.</w:t>
        </w:r>
        <w:r>
          <w:rPr>
            <w:rFonts w:ascii="Times New Roman" w:hAnsi="Times New Roman" w:cs="Times New Roman"/>
            <w:sz w:val="24"/>
            <w:szCs w:val="24"/>
          </w:rPr>
          <w:t xml:space="preserve"> We sent one prompt for each item to categorize.</w:t>
        </w:r>
      </w:ins>
    </w:p>
    <w:p w14:paraId="289F1CED" w14:textId="77777777" w:rsidR="002270FF" w:rsidRDefault="002270FF" w:rsidP="002270FF">
      <w:pPr>
        <w:pBdr>
          <w:bottom w:val="single" w:sz="12" w:space="1" w:color="auto"/>
        </w:pBdr>
        <w:rPr>
          <w:ins w:id="2854" w:author="Bastien Paris [2]" w:date="2023-11-08T15:03:00Z"/>
          <w:rFonts w:ascii="Times New Roman" w:hAnsi="Times New Roman" w:cs="Times New Roman"/>
          <w:sz w:val="24"/>
          <w:szCs w:val="24"/>
        </w:rPr>
      </w:pPr>
    </w:p>
    <w:p w14:paraId="7B2588F6" w14:textId="77777777" w:rsidR="002270FF" w:rsidRPr="00145C8E" w:rsidRDefault="002270FF" w:rsidP="002270FF">
      <w:pPr>
        <w:rPr>
          <w:ins w:id="2855" w:author="Bastien Paris [2]" w:date="2023-11-08T15:03:00Z"/>
          <w:rFonts w:ascii="Times New Roman" w:hAnsi="Times New Roman" w:cs="Times New Roman"/>
          <w:sz w:val="24"/>
          <w:szCs w:val="24"/>
        </w:rPr>
      </w:pPr>
      <w:ins w:id="2856" w:author="Bastien Paris [2]" w:date="2023-11-08T15:03:00Z">
        <w:r w:rsidRPr="00145C8E">
          <w:rPr>
            <w:rFonts w:ascii="Times New Roman" w:hAnsi="Times New Roman" w:cs="Times New Roman"/>
            <w:sz w:val="24"/>
            <w:szCs w:val="24"/>
          </w:rPr>
          <w:t xml:space="preserve">I will share </w:t>
        </w:r>
        <w:r w:rsidRPr="00145C8E">
          <w:rPr>
            <w:rFonts w:ascii="Times New Roman" w:hAnsi="Times New Roman" w:cs="Times New Roman"/>
            <w:sz w:val="24"/>
            <w:szCs w:val="24"/>
            <w:highlight w:val="yellow"/>
          </w:rPr>
          <w:t>[N]</w:t>
        </w:r>
        <w:r w:rsidRPr="00145C8E">
          <w:rPr>
            <w:rFonts w:ascii="Times New Roman" w:hAnsi="Times New Roman" w:cs="Times New Roman"/>
            <w:sz w:val="24"/>
            <w:szCs w:val="24"/>
          </w:rPr>
          <w:t xml:space="preserve"> categories </w:t>
        </w:r>
        <w:r>
          <w:rPr>
            <w:rFonts w:ascii="Times New Roman" w:hAnsi="Times New Roman" w:cs="Times New Roman"/>
            <w:sz w:val="24"/>
            <w:szCs w:val="24"/>
          </w:rPr>
          <w:t>for classifying items based on their content</w:t>
        </w:r>
        <w:r w:rsidRPr="00145C8E">
          <w:rPr>
            <w:rFonts w:ascii="Times New Roman" w:hAnsi="Times New Roman" w:cs="Times New Roman"/>
            <w:sz w:val="24"/>
            <w:szCs w:val="24"/>
          </w:rPr>
          <w:t>:</w:t>
        </w:r>
      </w:ins>
    </w:p>
    <w:p w14:paraId="6A042F8A" w14:textId="77777777" w:rsidR="002270FF" w:rsidRPr="00145C8E" w:rsidRDefault="002270FF" w:rsidP="002270FF">
      <w:pPr>
        <w:rPr>
          <w:ins w:id="2857" w:author="Bastien Paris [2]" w:date="2023-11-08T15:03:00Z"/>
          <w:rFonts w:ascii="Times New Roman" w:hAnsi="Times New Roman" w:cs="Times New Roman"/>
          <w:sz w:val="24"/>
          <w:szCs w:val="24"/>
          <w:highlight w:val="yellow"/>
        </w:rPr>
      </w:pPr>
      <w:ins w:id="2858" w:author="Bastien Paris [2]" w:date="2023-11-08T15:03:00Z">
        <w:r w:rsidRPr="00145C8E">
          <w:rPr>
            <w:rFonts w:ascii="Times New Roman" w:hAnsi="Times New Roman" w:cs="Times New Roman"/>
            <w:sz w:val="24"/>
            <w:szCs w:val="24"/>
            <w:highlight w:val="yellow"/>
          </w:rPr>
          <w:t>[CATEGORY 1</w:t>
        </w:r>
        <w:r>
          <w:rPr>
            <w:rFonts w:ascii="Times New Roman" w:hAnsi="Times New Roman" w:cs="Times New Roman"/>
            <w:sz w:val="24"/>
            <w:szCs w:val="24"/>
            <w:highlight w:val="yellow"/>
          </w:rPr>
          <w:t xml:space="preserve"> NAME: CATEGORY 1 DESCRIPTION</w:t>
        </w:r>
        <w:r w:rsidRPr="00145C8E">
          <w:rPr>
            <w:rFonts w:ascii="Times New Roman" w:hAnsi="Times New Roman" w:cs="Times New Roman"/>
            <w:sz w:val="24"/>
            <w:szCs w:val="24"/>
            <w:highlight w:val="yellow"/>
          </w:rPr>
          <w:t>]</w:t>
        </w:r>
      </w:ins>
    </w:p>
    <w:p w14:paraId="3DA0A9CF" w14:textId="77777777" w:rsidR="002270FF" w:rsidRPr="00145C8E" w:rsidRDefault="002270FF" w:rsidP="002270FF">
      <w:pPr>
        <w:rPr>
          <w:ins w:id="2859" w:author="Bastien Paris [2]" w:date="2023-11-08T15:03:00Z"/>
          <w:rFonts w:ascii="Times New Roman" w:hAnsi="Times New Roman" w:cs="Times New Roman"/>
          <w:sz w:val="24"/>
          <w:szCs w:val="24"/>
          <w:highlight w:val="yellow"/>
        </w:rPr>
      </w:pPr>
      <w:ins w:id="2860" w:author="Bastien Paris [2]" w:date="2023-11-08T15:03:00Z">
        <w:r w:rsidRPr="00145C8E">
          <w:rPr>
            <w:rFonts w:ascii="Times New Roman" w:hAnsi="Times New Roman" w:cs="Times New Roman"/>
            <w:sz w:val="24"/>
            <w:szCs w:val="24"/>
            <w:highlight w:val="yellow"/>
          </w:rPr>
          <w:t xml:space="preserve">[CATEGORY </w:t>
        </w:r>
        <w:r>
          <w:rPr>
            <w:rFonts w:ascii="Times New Roman" w:hAnsi="Times New Roman" w:cs="Times New Roman"/>
            <w:sz w:val="24"/>
            <w:szCs w:val="24"/>
            <w:highlight w:val="yellow"/>
          </w:rPr>
          <w:t>2 NAME: CATEGORY 2 DESCRIPTION</w:t>
        </w:r>
        <w:r w:rsidRPr="00145C8E">
          <w:rPr>
            <w:rFonts w:ascii="Times New Roman" w:hAnsi="Times New Roman" w:cs="Times New Roman"/>
            <w:sz w:val="24"/>
            <w:szCs w:val="24"/>
            <w:highlight w:val="yellow"/>
          </w:rPr>
          <w:t>]</w:t>
        </w:r>
      </w:ins>
    </w:p>
    <w:p w14:paraId="579F3A85" w14:textId="77777777" w:rsidR="002270FF" w:rsidRPr="00145C8E" w:rsidRDefault="002270FF" w:rsidP="002270FF">
      <w:pPr>
        <w:rPr>
          <w:ins w:id="2861" w:author="Bastien Paris [2]" w:date="2023-11-08T15:03:00Z"/>
          <w:rFonts w:ascii="Times New Roman" w:hAnsi="Times New Roman" w:cs="Times New Roman"/>
          <w:sz w:val="24"/>
          <w:szCs w:val="24"/>
          <w:highlight w:val="yellow"/>
        </w:rPr>
      </w:pPr>
      <w:ins w:id="2862" w:author="Bastien Paris [2]" w:date="2023-11-08T15:03:00Z">
        <w:r w:rsidRPr="00145C8E">
          <w:rPr>
            <w:rFonts w:ascii="Times New Roman" w:hAnsi="Times New Roman" w:cs="Times New Roman"/>
            <w:sz w:val="24"/>
            <w:szCs w:val="24"/>
            <w:highlight w:val="yellow"/>
          </w:rPr>
          <w:t xml:space="preserve">[CATEGORY </w:t>
        </w:r>
        <w:r>
          <w:rPr>
            <w:rFonts w:ascii="Times New Roman" w:hAnsi="Times New Roman" w:cs="Times New Roman"/>
            <w:sz w:val="24"/>
            <w:szCs w:val="24"/>
            <w:highlight w:val="yellow"/>
          </w:rPr>
          <w:t>3 NAME: CATEGORY 3 DESCRIPTION</w:t>
        </w:r>
        <w:r w:rsidRPr="00145C8E">
          <w:rPr>
            <w:rFonts w:ascii="Times New Roman" w:hAnsi="Times New Roman" w:cs="Times New Roman"/>
            <w:sz w:val="24"/>
            <w:szCs w:val="24"/>
            <w:highlight w:val="yellow"/>
          </w:rPr>
          <w:t>]</w:t>
        </w:r>
      </w:ins>
    </w:p>
    <w:p w14:paraId="1294F5BB" w14:textId="77777777" w:rsidR="002270FF" w:rsidRPr="00145C8E" w:rsidRDefault="002270FF" w:rsidP="002270FF">
      <w:pPr>
        <w:rPr>
          <w:ins w:id="2863" w:author="Bastien Paris [2]" w:date="2023-11-08T15:03:00Z"/>
          <w:rFonts w:ascii="Times New Roman" w:hAnsi="Times New Roman" w:cs="Times New Roman"/>
          <w:sz w:val="24"/>
          <w:szCs w:val="24"/>
          <w:highlight w:val="yellow"/>
        </w:rPr>
      </w:pPr>
      <w:ins w:id="2864" w:author="Bastien Paris [2]" w:date="2023-11-08T15:03:00Z">
        <w:r w:rsidRPr="00145C8E">
          <w:rPr>
            <w:rFonts w:ascii="Times New Roman" w:hAnsi="Times New Roman" w:cs="Times New Roman"/>
            <w:sz w:val="24"/>
            <w:szCs w:val="24"/>
            <w:highlight w:val="yellow"/>
          </w:rPr>
          <w:t xml:space="preserve">[CATEGORY </w:t>
        </w:r>
        <w:r>
          <w:rPr>
            <w:rFonts w:ascii="Times New Roman" w:hAnsi="Times New Roman" w:cs="Times New Roman"/>
            <w:sz w:val="24"/>
            <w:szCs w:val="24"/>
            <w:highlight w:val="yellow"/>
          </w:rPr>
          <w:t>4 NAME: CATEGORY 4 DESCRIPTION</w:t>
        </w:r>
        <w:r w:rsidRPr="00145C8E">
          <w:rPr>
            <w:rFonts w:ascii="Times New Roman" w:hAnsi="Times New Roman" w:cs="Times New Roman"/>
            <w:sz w:val="24"/>
            <w:szCs w:val="24"/>
            <w:highlight w:val="yellow"/>
          </w:rPr>
          <w:t>]</w:t>
        </w:r>
      </w:ins>
    </w:p>
    <w:p w14:paraId="77A3D29C" w14:textId="77777777" w:rsidR="002270FF" w:rsidRPr="00145C8E" w:rsidRDefault="002270FF" w:rsidP="002270FF">
      <w:pPr>
        <w:rPr>
          <w:ins w:id="2865" w:author="Bastien Paris [2]" w:date="2023-11-08T15:03:00Z"/>
          <w:rFonts w:ascii="Times New Roman" w:hAnsi="Times New Roman" w:cs="Times New Roman"/>
          <w:sz w:val="24"/>
          <w:szCs w:val="24"/>
        </w:rPr>
      </w:pPr>
      <w:ins w:id="2866" w:author="Bastien Paris [2]" w:date="2023-11-08T15:03:00Z">
        <w:r w:rsidRPr="00145C8E">
          <w:rPr>
            <w:rFonts w:ascii="Times New Roman" w:hAnsi="Times New Roman" w:cs="Times New Roman"/>
            <w:sz w:val="24"/>
            <w:szCs w:val="24"/>
          </w:rPr>
          <w:t>…</w:t>
        </w:r>
      </w:ins>
    </w:p>
    <w:p w14:paraId="62D3960B" w14:textId="77777777" w:rsidR="002270FF" w:rsidRPr="00145C8E" w:rsidRDefault="002270FF" w:rsidP="002270FF">
      <w:pPr>
        <w:rPr>
          <w:ins w:id="2867" w:author="Bastien Paris [2]" w:date="2023-11-08T15:03:00Z"/>
          <w:rFonts w:ascii="Times New Roman" w:hAnsi="Times New Roman" w:cs="Times New Roman"/>
          <w:sz w:val="24"/>
          <w:szCs w:val="24"/>
          <w:highlight w:val="yellow"/>
        </w:rPr>
      </w:pPr>
      <w:ins w:id="2868" w:author="Bastien Paris [2]" w:date="2023-11-08T15:03:00Z">
        <w:r w:rsidRPr="00145C8E">
          <w:rPr>
            <w:rFonts w:ascii="Times New Roman" w:hAnsi="Times New Roman" w:cs="Times New Roman"/>
            <w:sz w:val="24"/>
            <w:szCs w:val="24"/>
            <w:highlight w:val="yellow"/>
          </w:rPr>
          <w:t xml:space="preserve">[CATEGORY </w:t>
        </w:r>
        <w:r>
          <w:rPr>
            <w:rFonts w:ascii="Times New Roman" w:hAnsi="Times New Roman" w:cs="Times New Roman"/>
            <w:sz w:val="24"/>
            <w:szCs w:val="24"/>
            <w:highlight w:val="yellow"/>
          </w:rPr>
          <w:t>N NAME: CATEGORY N DESCRIPTION</w:t>
        </w:r>
        <w:r w:rsidRPr="00145C8E">
          <w:rPr>
            <w:rFonts w:ascii="Times New Roman" w:hAnsi="Times New Roman" w:cs="Times New Roman"/>
            <w:sz w:val="24"/>
            <w:szCs w:val="24"/>
            <w:highlight w:val="yellow"/>
          </w:rPr>
          <w:t>]</w:t>
        </w:r>
      </w:ins>
    </w:p>
    <w:p w14:paraId="6A300912" w14:textId="77777777" w:rsidR="002270FF" w:rsidRDefault="002270FF" w:rsidP="002270FF">
      <w:pPr>
        <w:pBdr>
          <w:bottom w:val="single" w:sz="12" w:space="1" w:color="auto"/>
        </w:pBdr>
        <w:rPr>
          <w:ins w:id="2869" w:author="Bastien Paris [2]" w:date="2023-11-08T15:03:00Z"/>
          <w:rFonts w:ascii="Times New Roman" w:hAnsi="Times New Roman" w:cs="Times New Roman"/>
          <w:sz w:val="24"/>
          <w:szCs w:val="24"/>
        </w:rPr>
      </w:pPr>
      <w:ins w:id="2870" w:author="Bastien Paris [2]" w:date="2023-11-08T15:03:00Z">
        <w:r w:rsidRPr="00145C8E">
          <w:rPr>
            <w:rFonts w:ascii="Times New Roman" w:hAnsi="Times New Roman" w:cs="Times New Roman"/>
            <w:sz w:val="24"/>
            <w:szCs w:val="24"/>
          </w:rPr>
          <w:t xml:space="preserve">Now, </w:t>
        </w:r>
        <w:r>
          <w:rPr>
            <w:rFonts w:ascii="Times New Roman" w:hAnsi="Times New Roman" w:cs="Times New Roman"/>
            <w:sz w:val="24"/>
            <w:szCs w:val="24"/>
          </w:rPr>
          <w:t>classify the following item into the best-fitting category based on its content</w:t>
        </w:r>
        <w:r w:rsidRPr="00145C8E">
          <w:rPr>
            <w:rFonts w:ascii="Times New Roman" w:hAnsi="Times New Roman" w:cs="Times New Roman"/>
            <w:sz w:val="24"/>
            <w:szCs w:val="24"/>
          </w:rPr>
          <w:t xml:space="preserve">: </w:t>
        </w:r>
        <w:r w:rsidRPr="00145C8E">
          <w:rPr>
            <w:rFonts w:ascii="Times New Roman" w:hAnsi="Times New Roman" w:cs="Times New Roman"/>
            <w:sz w:val="24"/>
            <w:szCs w:val="24"/>
            <w:highlight w:val="yellow"/>
          </w:rPr>
          <w:t>[ITEM CONTENT]</w:t>
        </w:r>
      </w:ins>
    </w:p>
    <w:p w14:paraId="4FD8F904" w14:textId="77777777" w:rsidR="002270FF" w:rsidRPr="00145C8E" w:rsidRDefault="002270FF" w:rsidP="002270FF">
      <w:pPr>
        <w:rPr>
          <w:ins w:id="2871" w:author="Bastien Paris [2]" w:date="2023-11-08T15:03:00Z"/>
          <w:rFonts w:ascii="Times New Roman" w:hAnsi="Times New Roman" w:cs="Times New Roman"/>
          <w:sz w:val="24"/>
          <w:szCs w:val="24"/>
        </w:rPr>
      </w:pPr>
    </w:p>
    <w:p w14:paraId="7C15A314" w14:textId="135BF6C8" w:rsidR="002270FF" w:rsidRDefault="002270FF" w:rsidP="002270FF">
      <w:pPr>
        <w:rPr>
          <w:ins w:id="2872" w:author="Bastien Paris [2]" w:date="2023-11-08T15:03:00Z"/>
          <w:rFonts w:ascii="Times New Roman" w:eastAsia="Times New Roman" w:hAnsi="Times New Roman" w:cs="Times New Roman"/>
          <w:b/>
          <w:sz w:val="24"/>
          <w:szCs w:val="24"/>
        </w:rPr>
      </w:pPr>
      <w:ins w:id="2873" w:author="Bastien Paris [2]" w:date="2023-11-08T15:03:00Z">
        <w:r>
          <w:rPr>
            <w:rFonts w:ascii="Times New Roman" w:eastAsia="Times New Roman" w:hAnsi="Times New Roman" w:cs="Times New Roman"/>
            <w:b/>
            <w:sz w:val="24"/>
            <w:szCs w:val="24"/>
          </w:rPr>
          <w:br w:type="page"/>
        </w:r>
      </w:ins>
    </w:p>
    <w:p w14:paraId="5EB9ABA6" w14:textId="77777777" w:rsidR="00A43A32" w:rsidRDefault="004C4D3A">
      <w:pPr>
        <w:spacing w:before="240" w:after="240" w:line="240" w:lineRule="auto"/>
        <w:jc w:val="center"/>
        <w:rPr>
          <w:rFonts w:ascii="Times New Roman" w:eastAsia="Times New Roman" w:hAnsi="Times New Roman" w:cs="Times New Roman"/>
          <w:b/>
          <w:sz w:val="24"/>
          <w:szCs w:val="24"/>
        </w:rPr>
      </w:pPr>
      <w:ins w:id="2874" w:author="Bastien Paris" w:date="2023-11-29T20:05:00Z">
        <w:r>
          <w:rPr>
            <w:rFonts w:ascii="Times New Roman" w:eastAsia="Times New Roman" w:hAnsi="Times New Roman" w:cs="Times New Roman"/>
            <w:b/>
            <w:sz w:val="24"/>
            <w:szCs w:val="24"/>
          </w:rPr>
          <w:t xml:space="preserve">Appendix </w:t>
        </w:r>
        <w:r w:rsidR="002270FF">
          <w:rPr>
            <w:rFonts w:ascii="Times New Roman" w:eastAsia="Times New Roman" w:hAnsi="Times New Roman" w:cs="Times New Roman"/>
            <w:b/>
            <w:sz w:val="24"/>
            <w:szCs w:val="24"/>
          </w:rPr>
          <w:t>D</w:t>
        </w:r>
      </w:ins>
    </w:p>
    <w:p w14:paraId="13FAE5BC" w14:textId="77777777" w:rsidR="00A43A32" w:rsidRDefault="004C4D3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strings used for the literature search in Study 2.</w:t>
      </w:r>
    </w:p>
    <w:p w14:paraId="1B4C1C64" w14:textId="77777777" w:rsidR="00A43A32" w:rsidRDefault="004C4D3A">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PUBMED: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MEASUREMENT NAME</w:t>
      </w:r>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highlight w:val="yellow"/>
        </w:rPr>
        <w:t>ABBREVIATED MEASUREMENT NAME)</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highlight w:val="white"/>
        </w:rPr>
        <w:t>(instrumentation[sh] OR methods[sh] OR “Validation Studies”[pt] OR “Comparative Study”[pt] OR “psychometrics”[MeSH] OR psychometr*[tiab] OR clinimetr*[tw] OR clinometr*[tw] OR “outcome assessment (health care)”[MeSH] OR “outcome assessment”[tiab] OR “outcome measure*”[tw] OR “observer variation”[MeSH] OR “observer variation”[tiab] OR “Health Status Indicators”[MeSH] OR “reproducibility of results”[MeSH] OR reproducib*[tiab] OR “discriminant analysis”[MeSH] OR reliab*[tiab] OR unreliab*[tiab] OR valid*[tiab] OR “coefficient of variation”[tiab] OR coefficient[tiab] OR homogeneity[tiab] OR homogeneous[tiab] OR “internal consistency”[tiab] OR (cronbach*[tiab] AND (alpha[tiab] OR alphas[tiab])) OR (item[tiab] AND (correlation*[tiab] OR selection*[tiab] OR reduction*[tiab])) OR agreement[tw] OR precision[tw] OR imprecision[tw] OR “precise values”[tw] OR test-retest[tiab] OR (test[tiab] AND retest[tiab]) OR (reliab*[tiab] AND (test[tiab] OR retest[tiab])) OR stability[tiab] OR interrater[tiab] OR inter-rater[tiab] OR intrarater[tiab] OR intra-rater[tiab] OR intertester[tiab] OR inter-tester[tiab] OR intratester[tiab] OR intra-tester[tiab] OR interobserver[tiab] OR inter-observer[tiab] OR intraobserver[tiab] OR intra-observer[tiab] OR intertechnician[tiab] OR inter-technician[tiab] OR intratechnician[tiab] OR intra-technician[tiab] OR interexaminer[tiab] OR inter-examiner[tiab] OR intraexaminer[tiab] OR intra-examiner[tiab] OR interassay[tiab] OR inter-assay[tiab] OR intraassay[tiab] OR intra-assay[tiab] OR interindividual[tiab] OR inter-individual[tiab] OR intraindividual[tiab] OR intra-individual[tiab] OR interparticipant[tiab] OR inter-participant[tiab] OR intraparticipant[tiab] OR intra-participant[tiab] OR kappa[tiab] OR kappa’s[tiab] OR kappas[tiab] OR repeatab*[tw] OR ((replicab*[tw] OR repeated[tw]) AND (measure[tw] OR measures[tw] OR findings[tw] OR result[tw] OR results[tw] OR test[tw] OR tests[tw])) OR generaliza*[tiab] OR generalisa*[tiab] OR concordance[tiab] OR (intraclass[tiab] AND correlation*[tiab]) OR discriminative[tiab] OR “known group”[tiab] OR “factor analysis”[tiab] OR “factor analyses”[tiab] OR “factor structure”[tiab] OR “factor structures”[tiab] OR dimension*[tiab] OR subscale*[tiab] OR (multitrait[tiab] AND scaling[tiab] AND (analysis[tiab] OR analyses[tiab])) OR “item discriminant”[tiab] OR “interscale correlation*”[tiab] OR error[tiab] OR errors[tiab] OR “individual variability”[tiab] OR “interval variability”[tiab] OR “rate variability”[tiab] OR (variability[tiab] AND (analysis[tiab] OR values[tiab])) OR (uncertainty[tiab] AND (measurement[tiab] OR measuring[tiab])) OR “standard error of measurement”[tiab] OR sensitiv*[tiab] OR responsive*[tiab] OR (limit[tiab] AND detection[tiab]) OR “minimal detectable concentration”[tiab] OR interpretab*[tiab] OR ((minimal[tiab] OR minimally[tiab] OR clinical[tiab] OR clinically[tiab]) AND (important[tiab] OR significant[tiab] OR detectable[tiab]) AND (change[tiab] OR difference[tiab])) OR (small*[tiab] AND (real[tiab] OR detectable[tiab]) AND (change[tiab] OR difference[tiab])) OR “meaningful change”[tiab] OR “ceiling effect”[tiab] OR “floor effect”[tiab] OR “Item response model”[tiab] OR IRT[tiab] OR Rasch[tiab] OR “Differential item functioning”[tiab] OR DIF[tiab] OR “computer adaptive testing”[tiab] OR “item bank”[tiab] OR “cross-cultural equivalence”[tiab]) NOT (“addresses”[Publication Type] OR “biography”[Publication Type] OR “case reports”[Publication Type] OR “comment”[Publication Type] OR “directory”[Publication Type] OR “editorial”[Publication Type] OR “festschrift”[Publication Type] OR “interview”[Publication Type] OR “lectures”[Publication Type] OR “legal cases”[Publication Type] OR “legislation”[Publication Type] OR “letter”[Publication Type] OR “news”[Publication Type] OR “newspaper article”[Publication Type] OR “patient education handout”[Publication Type] OR “popular works”[Publication Type] OR “congresses”[Publication Type] OR “consensus development conference”[Publication Type] OR “consensus development conference, nih”[Publication Type] OR “practice guideline”[Publication Type]) NOT (“animals”[MeSH Terms] NOT “humans”[MeSH Terms])</w:t>
      </w:r>
    </w:p>
    <w:p w14:paraId="51E9D98E" w14:textId="77777777" w:rsidR="00A43A32" w:rsidRDefault="00A43A32">
      <w:pPr>
        <w:spacing w:before="240" w:after="240" w:line="240" w:lineRule="auto"/>
        <w:rPr>
          <w:rFonts w:ascii="Times New Roman" w:eastAsia="Times New Roman" w:hAnsi="Times New Roman" w:cs="Times New Roman"/>
          <w:sz w:val="24"/>
          <w:szCs w:val="24"/>
          <w:highlight w:val="white"/>
        </w:rPr>
      </w:pPr>
    </w:p>
    <w:p w14:paraId="134C0364" w14:textId="77777777" w:rsidR="00A43A32" w:rsidRDefault="004C4D3A">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PROQUEST: </w:t>
      </w:r>
      <w:r>
        <w:rPr>
          <w:rFonts w:ascii="Times New Roman" w:eastAsia="Times New Roman" w:hAnsi="Times New Roman" w:cs="Times New Roman"/>
          <w:sz w:val="24"/>
          <w:szCs w:val="24"/>
        </w:rPr>
        <w:t>TI,AB(</w:t>
      </w:r>
      <w:r>
        <w:rPr>
          <w:rFonts w:ascii="Times New Roman" w:eastAsia="Times New Roman" w:hAnsi="Times New Roman" w:cs="Times New Roman"/>
          <w:sz w:val="24"/>
          <w:szCs w:val="24"/>
          <w:highlight w:val="yellow"/>
        </w:rPr>
        <w:t>MEASUREMENT NAME</w:t>
      </w:r>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highlight w:val="yellow"/>
        </w:rPr>
        <w:t>ABBREVIATED MEASUREMENT NAME)</w:t>
      </w:r>
      <w:r>
        <w:rPr>
          <w:rFonts w:ascii="Times New Roman" w:eastAsia="Times New Roman" w:hAnsi="Times New Roman" w:cs="Times New Roman"/>
          <w:sz w:val="24"/>
          <w:szCs w:val="24"/>
        </w:rPr>
        <w:t xml:space="preserve"> AND TI,AB</w:t>
      </w:r>
      <w:r>
        <w:rPr>
          <w:rFonts w:ascii="Times New Roman" w:eastAsia="Times New Roman" w:hAnsi="Times New Roman" w:cs="Times New Roman"/>
          <w:sz w:val="24"/>
          <w:szCs w:val="24"/>
          <w:highlight w:val="white"/>
        </w:rPr>
        <w:t>(psychometr* OR clinimetr* OR clinometr* OR "outcome assessment" OR "outcome measure*" OR "observer variation" OR reproducib* OR reliab* OR unreliab* OR valid* OR "coefficient of variation" OR coefficient OR homogeneity OR homogeneous OR "internal consistency" OR "cronbach* alpha*" OR "item correlation*" OR "item selection*" OR "item reduction*" OR agreement OR precision OR imprecision OR "precise values" OR test-retest OR "test retest" OR "reliab* test" OR "reliab* retest" OR stability OR interrater OR inter-rater OR intrarater OR intra-rater OR intertester OR inter-tester OR intratester OR intra-tester OR interobserver OR inter-observer OR intraobserver OR intra-observer OR intertechnician OR inter-technician OR intratechnician OR intra-technician OR interexaminer OR inter-examiner OR intraexaminer OR intra-examiner OR interassay OR inter-assay OR intraassay OR intra-assay OR interindividual OR inter-individual OR intraindividual OR intra-individual OR interparticipant OR inter-participant OR intraparticipant OR intra-participant OR kappa OR kappa’s OR kappas OR repeatab* OR "replicab* measure*" OR "replicab* findings" OR "replicab* result*" OR "replicab* test*" OR "repeated measure*" OR "repeated findings" OR "repeated result*" OR "repeated test*" OR generaliza* OR generalisa* OR concordance OR "intraclass correlation*" OR discriminative OR "known group" OR "factor analysis" OR "factor analyses" OR "factor structure" OR "factor structures" OR dimension* OR subscale* OR "multitrait scaling analysis" OR "multitrait scaling analyses" OR "item discriminant" OR "interscale correlation*" OR error OR errors OR "individual variability" OR "interval variability" OR "rate variability" OR "variability analysis" OR "variability values" OR "uncertainty measurement" OR "uncertainty measuring" OR "standard error of measurement" OR sensitiv* OR responsive* OR "limit detection" OR "minimal detectable concentration" OR interpretab* OR "minimal* important change" OR "minimal* significant change" OR "minimal* detectable change" OR "clinical* important change" OR "clinical* significant change" OR "clinical* detectable change" OR "minimal* important difference" OR "minimal* significant difference" OR "minimal* detectable difference" OR "clinical* important difference" OR "clinical* significant difference" OR "clinical* detectable difference" OR "small* real change" OR "small* real difference" OR "small* detectable change" OR "small* detectable difference" OR "meaningful change" OR "ceiling effect" OR "floor effect" OR "Item response model" OR IRT OR Rasch OR "Differential item functioning" OR DIF OR "computer adaptive testing" OR "item bank" OR "cross-cultural equivalence")</w:t>
      </w:r>
    </w:p>
    <w:p w14:paraId="662ACEE5" w14:textId="77777777" w:rsidR="00A43A32" w:rsidRDefault="00A43A32">
      <w:pPr>
        <w:spacing w:before="240" w:after="240" w:line="240" w:lineRule="auto"/>
        <w:rPr>
          <w:rFonts w:ascii="Times New Roman" w:eastAsia="Times New Roman" w:hAnsi="Times New Roman" w:cs="Times New Roman"/>
          <w:sz w:val="24"/>
          <w:szCs w:val="24"/>
          <w:highlight w:val="white"/>
        </w:rPr>
      </w:pPr>
    </w:p>
    <w:p w14:paraId="1350108B" w14:textId="77777777" w:rsidR="00A43A32" w:rsidRDefault="004C4D3A">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SCOPUS: </w:t>
      </w:r>
      <w:r>
        <w:rPr>
          <w:rFonts w:ascii="Times New Roman" w:eastAsia="Times New Roman" w:hAnsi="Times New Roman" w:cs="Times New Roman"/>
        </w:rPr>
        <w:t>TITLE-ABS-KEY(</w:t>
      </w:r>
      <w:r>
        <w:rPr>
          <w:rFonts w:ascii="Times New Roman" w:eastAsia="Times New Roman" w:hAnsi="Times New Roman" w:cs="Times New Roman"/>
          <w:highlight w:val="yellow"/>
        </w:rPr>
        <w:t>MEASUREMENT NAME</w:t>
      </w:r>
      <w:r>
        <w:rPr>
          <w:rFonts w:ascii="Times New Roman" w:eastAsia="Times New Roman" w:hAnsi="Times New Roman" w:cs="Times New Roman"/>
        </w:rPr>
        <w:t xml:space="preserve"> OR </w:t>
      </w:r>
      <w:r>
        <w:rPr>
          <w:rFonts w:ascii="Times New Roman" w:eastAsia="Times New Roman" w:hAnsi="Times New Roman" w:cs="Times New Roman"/>
          <w:highlight w:val="yellow"/>
        </w:rPr>
        <w:t>ABBREVIATED MEASUREMENT NAME)</w:t>
      </w:r>
      <w:r>
        <w:rPr>
          <w:rFonts w:ascii="Times New Roman" w:eastAsia="Times New Roman" w:hAnsi="Times New Roman" w:cs="Times New Roman"/>
        </w:rPr>
        <w:t xml:space="preserve"> AND TITLE-ABS-KEY</w:t>
      </w:r>
      <w:r>
        <w:rPr>
          <w:rFonts w:ascii="Times New Roman" w:eastAsia="Times New Roman" w:hAnsi="Times New Roman" w:cs="Times New Roman"/>
          <w:highlight w:val="white"/>
        </w:rPr>
        <w:t>(psychometr* OR clinimetr* OR clinometr* OR "outcome assessment" OR "outcome measure*" OR "observer variation" OR reproducib* OR reliab* OR unreliab* OR valid* OR "coefficient of variation" OR coefficient OR homogeneity OR homogeneous OR "internal consistency" OR "cronbach* alpha*" OR "item correlation*" OR "item selection*" OR "item reduction*" OR agreement OR precision OR imprecision OR "precise values" OR test-retest OR "test retest" OR "reliab* test" OR "reliab* retest" OR stability OR interrater OR inter-rater OR intrarater OR intra-rater OR intertester OR inter-tester OR intratester OR intra-tester OR interobserver OR inter-observer OR intraobserver OR intra-observer OR intertechnician OR inter-technician OR intratechnician OR intra-technician OR interexaminer OR inter-examiner OR intraexaminer OR intra-examiner OR interassay OR inter-assay OR intraassay OR intra-assay OR interindividual OR inter-individual OR intraindividual OR intra-individual OR interparticipant OR inter-participant OR intraparticipant OR intra-participant OR kappa OR kappa’s OR kappas OR repeatab* OR "replicab* measure*" OR "replicab* findings" OR "replicab* result*" OR "replicab* test*" OR "repeated measure*" OR "repeated findings" OR "repeated result*" OR "repeated test*" OR generaliza* OR generalisa* OR concordance OR "intraclass correlation*" OR discriminative OR "known group" OR "factor analysis" OR "factor analyses" OR "factor structure" OR "factor structures" OR dimension* OR subscale* OR "multitrait scaling analysis" OR "multitrait scaling analyses" OR "item discriminant" OR "interscale correlation*" OR error OR errors OR "individual variability" OR "interval variability" OR "rate variability" OR "variability analysis" OR "variability values" OR "uncertainty measurement" OR "uncertainty measuring" OR "standard error of measurement" OR sensitiv* OR responsive* OR "limit detection" OR "minimal detectable concentration" OR interpretab* OR "minimal* important change" OR "minimal* significant change" OR "minimal* detectable change" OR "clinical* important change" OR "clinical* significant change" OR "clinical* detectable change" OR "minimal* important difference" OR "minimal* significant difference" OR "minimal* detectable difference" OR "clinical* important difference" OR "clinical* significant difference" OR "clinical* detectable difference" OR "small* real change" OR "small* real difference" OR "small* detectable change" OR "small* detectable difference" OR "meaningful change" OR "ceiling effect" OR "floor effect" OR "Item response model" OR IRT OR Rasch OR "Differential item functioning" OR DIF OR "computer adaptive testing" OR "item bank" OR "cross-cultural equivalence")</w:t>
      </w:r>
    </w:p>
    <w:sectPr w:rsidR="00A43A32" w:rsidSect="004C4D3A">
      <w:headerReference w:type="default" r:id="rId101"/>
      <w:footerReference w:type="default" r:id="rId102"/>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B347A" w14:textId="77777777" w:rsidR="00E27E1F" w:rsidRDefault="00E27E1F">
      <w:pPr>
        <w:spacing w:line="240" w:lineRule="auto"/>
      </w:pPr>
      <w:r>
        <w:separator/>
      </w:r>
    </w:p>
  </w:endnote>
  <w:endnote w:type="continuationSeparator" w:id="0">
    <w:p w14:paraId="244C4C2F" w14:textId="77777777" w:rsidR="00E27E1F" w:rsidRDefault="00E27E1F">
      <w:pPr>
        <w:spacing w:line="240" w:lineRule="auto"/>
      </w:pPr>
      <w:r>
        <w:continuationSeparator/>
      </w:r>
    </w:p>
  </w:endnote>
  <w:endnote w:type="continuationNotice" w:id="1">
    <w:p w14:paraId="3D54B12C" w14:textId="77777777" w:rsidR="00E27E1F" w:rsidRDefault="00E27E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6090" w14:textId="77777777" w:rsidR="00E27E1F" w:rsidRDefault="00E27E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1013" w14:textId="77777777" w:rsidR="00E27E1F" w:rsidRDefault="00E27E1F">
      <w:pPr>
        <w:spacing w:line="240" w:lineRule="auto"/>
      </w:pPr>
      <w:r>
        <w:separator/>
      </w:r>
    </w:p>
  </w:footnote>
  <w:footnote w:type="continuationSeparator" w:id="0">
    <w:p w14:paraId="5D78B35D" w14:textId="77777777" w:rsidR="00E27E1F" w:rsidRDefault="00E27E1F">
      <w:pPr>
        <w:spacing w:line="240" w:lineRule="auto"/>
      </w:pPr>
      <w:r>
        <w:continuationSeparator/>
      </w:r>
    </w:p>
  </w:footnote>
  <w:footnote w:type="continuationNotice" w:id="1">
    <w:p w14:paraId="7F4170D4" w14:textId="77777777" w:rsidR="00E27E1F" w:rsidRDefault="00E27E1F">
      <w:pPr>
        <w:spacing w:line="240" w:lineRule="auto"/>
      </w:pPr>
    </w:p>
  </w:footnote>
  <w:footnote w:id="2">
    <w:p w14:paraId="3E132BAE" w14:textId="77777777" w:rsidR="005A131F" w:rsidRDefault="005A131F">
      <w:pPr>
        <w:spacing w:line="240" w:lineRule="auto"/>
        <w:rPr>
          <w:rFonts w:ascii="Times New Roman" w:eastAsia="Times New Roman" w:hAnsi="Times New Roman" w:cs="Times New Roman"/>
          <w:sz w:val="24"/>
          <w:szCs w:val="24"/>
          <w:highlight w:val="white"/>
        </w:rPr>
      </w:pPr>
      <w:r w:rsidRPr="008D78FF">
        <w:rPr>
          <w:rFonts w:ascii="Times New Roman" w:hAnsi="Times New Roman"/>
          <w:vertAlign w:val="superscript"/>
          <w:rPrChange w:id="236" w:author="Bastien Paris" w:date="2023-11-29T20:05:00Z">
            <w:rPr>
              <w:vertAlign w:val="superscript"/>
            </w:rPr>
          </w:rPrChange>
        </w:rPr>
        <w:footnoteRef/>
      </w:r>
      <w:r w:rsidRPr="008D78FF">
        <w:rPr>
          <w:rFonts w:ascii="Times New Roman" w:hAnsi="Times New Roman"/>
          <w:sz w:val="20"/>
          <w:rPrChange w:id="237" w:author="Bastien Paris" w:date="2023-11-29T20:05:00Z">
            <w:rPr>
              <w:sz w:val="20"/>
              <w:szCs w:val="20"/>
            </w:rPr>
          </w:rPrChange>
        </w:rPr>
        <w:t xml:space="preserve"> </w:t>
      </w:r>
      <w:r>
        <w:rPr>
          <w:rFonts w:ascii="Times New Roman" w:eastAsia="Times New Roman" w:hAnsi="Times New Roman" w:cs="Times New Roman"/>
          <w:sz w:val="20"/>
          <w:szCs w:val="20"/>
        </w:rPr>
        <w:t>After having generated a first list of search terms, we used previously published reviews (Bugallo-Carrera et al., 2023; CORE Lab, 2023; Holt-Lunstad et al., 2010; Maes et al., 2022; and Valtorta et al., 2016)</w:t>
      </w:r>
      <w:r>
        <w:rPr>
          <w:rFonts w:ascii="Times New Roman" w:eastAsia="Times New Roman" w:hAnsi="Times New Roman" w:cs="Times New Roman"/>
          <w:sz w:val="24"/>
          <w:szCs w:val="24"/>
          <w:highlight w:val="white"/>
        </w:rPr>
        <w:t xml:space="preserve"> </w:t>
      </w:r>
    </w:p>
    <w:p w14:paraId="007F8C94" w14:textId="77777777" w:rsidR="005A131F" w:rsidRDefault="005A131F">
      <w:pPr>
        <w:spacing w:line="240" w:lineRule="auto"/>
        <w:rPr>
          <w:sz w:val="20"/>
          <w:szCs w:val="20"/>
        </w:rPr>
      </w:pPr>
      <w:r>
        <w:rPr>
          <w:rFonts w:ascii="Times New Roman" w:eastAsia="Times New Roman" w:hAnsi="Times New Roman" w:cs="Times New Roman"/>
          <w:sz w:val="20"/>
          <w:szCs w:val="20"/>
        </w:rPr>
        <w:t xml:space="preserve">to validate our search terms in an automated way. We first extracted the paper title and paper DOI associated with each of the 256 articles included in the aforementioned reviews. We then conducted trial searches on Scopus, PubMed, and ProQuest using our generated search terms and exported the results of these searches. Using a Python script, we checked whether each of the 256 articles was found by our trial searches, based on a match between the paper title (paper DOI) of a given article with the paper title (paper DOI) of each result of our trial searches. Our trial searches found 55 (21.48%) of the 256 articles, suggesting that our search terms could be refined. We decided to refine our search terms again using Python scripts. We first downloaded the abstract of the 246 articles for which an abstract was available and checked for the most common monograms, bigrams, trigrams, and quadrigrams across these 246 abstracts, searching for social connection search terms we may have missed. We only selected search terms whose number of occurrences was 10 or above (e.g., social support, marital quality) across the 246 articles and filtered terms that were not relevant for our review (e.g., depression, mortality) leading to a list of 60 search terms that we extracted from these 246 abstracts. Of those 60 search terms, 23 (38%) we had already previously identified and 31 (52%) could not be used because they were too broad. The remaining six search terms (10%) were relevant as a) they produced a reasonable number of new search results and b) were precise enough. We therefore added them to our list of search terms. We then conducted new trial searches using the updated search terms: These new trial searches failed to find target articles missed by the first trial searches. Overall, the results of the data-driven approach we took to improve our search terms suggested that there was little room for improvement. A plausible explanation to these results is the use of development/validation search terms in our search strategy, as the aforementioned systematic reviews did not systematically use these keywords in their search strategy. We shared our Python scripts and a record of that search validation process at </w:t>
      </w:r>
      <w:hyperlink r:id="rId1">
        <w:r>
          <w:rPr>
            <w:rFonts w:ascii="Times New Roman" w:eastAsia="Times New Roman" w:hAnsi="Times New Roman" w:cs="Times New Roman"/>
            <w:color w:val="1155CC"/>
            <w:sz w:val="20"/>
            <w:szCs w:val="20"/>
            <w:u w:val="single"/>
          </w:rPr>
          <w:t>https://osf.io/stmdb/</w:t>
        </w:r>
      </w:hyperlink>
      <w:r>
        <w:rPr>
          <w:rFonts w:ascii="Times New Roman" w:eastAsia="Times New Roman" w:hAnsi="Times New Roman" w:cs="Times New Roman"/>
          <w:sz w:val="20"/>
          <w:szCs w:val="20"/>
        </w:rPr>
        <w:t>.</w:t>
      </w:r>
    </w:p>
  </w:footnote>
  <w:footnote w:id="3">
    <w:p w14:paraId="48AC97B1" w14:textId="3C3F7189" w:rsidR="00695875" w:rsidRPr="008D78FF" w:rsidRDefault="00695875">
      <w:pPr>
        <w:pStyle w:val="Notedebasdepage"/>
        <w:rPr>
          <w:rFonts w:ascii="Times New Roman" w:hAnsi="Times New Roman" w:cs="Times New Roman"/>
        </w:rPr>
      </w:pPr>
      <w:ins w:id="245" w:author="Bastien Paris" w:date="2023-11-29T20:05:00Z">
        <w:r w:rsidRPr="008D78FF">
          <w:rPr>
            <w:rStyle w:val="Appelnotedebasdep"/>
            <w:rFonts w:ascii="Times New Roman" w:hAnsi="Times New Roman" w:cs="Times New Roman"/>
          </w:rPr>
          <w:footnoteRef/>
        </w:r>
        <w:r w:rsidRPr="008D78FF">
          <w:rPr>
            <w:rFonts w:ascii="Times New Roman" w:hAnsi="Times New Roman" w:cs="Times New Roman"/>
          </w:rPr>
          <w:t xml:space="preserve"> We are conscious that the differences in search strategies may produce slightly different search results. Of course, the nature of the measures is usually different for structure on the one hand (often measured by single items) and function and quality on the other hand (often measured through compositive indexes and/or </w:t>
        </w:r>
        <w:r>
          <w:rPr>
            <w:rFonts w:ascii="Times New Roman" w:hAnsi="Times New Roman" w:cs="Times New Roman"/>
          </w:rPr>
          <w:t>L</w:t>
        </w:r>
        <w:r w:rsidRPr="008D78FF">
          <w:rPr>
            <w:rFonts w:ascii="Times New Roman" w:hAnsi="Times New Roman" w:cs="Times New Roman"/>
          </w:rPr>
          <w:t xml:space="preserve">ikert scales). One solution could be to remove </w:t>
        </w:r>
        <w:r>
          <w:rPr>
            <w:rFonts w:ascii="Times New Roman" w:hAnsi="Times New Roman" w:cs="Times New Roman"/>
          </w:rPr>
          <w:t xml:space="preserve">the </w:t>
        </w:r>
        <w:r w:rsidRPr="008D78FF">
          <w:rPr>
            <w:rFonts w:ascii="Times New Roman" w:hAnsi="Times New Roman" w:cs="Times New Roman"/>
          </w:rPr>
          <w:t>development</w:t>
        </w:r>
        <w:r>
          <w:rPr>
            <w:rFonts w:ascii="Times New Roman" w:hAnsi="Times New Roman" w:cs="Times New Roman"/>
          </w:rPr>
          <w:t>/</w:t>
        </w:r>
        <w:r w:rsidRPr="008D78FF">
          <w:rPr>
            <w:rFonts w:ascii="Times New Roman" w:hAnsi="Times New Roman" w:cs="Times New Roman"/>
          </w:rPr>
          <w:t xml:space="preserve">validation </w:t>
        </w:r>
        <w:r>
          <w:rPr>
            <w:rFonts w:ascii="Times New Roman" w:hAnsi="Times New Roman" w:cs="Times New Roman"/>
          </w:rPr>
          <w:t xml:space="preserve">search terms </w:t>
        </w:r>
        <w:r w:rsidRPr="008D78FF">
          <w:rPr>
            <w:rFonts w:ascii="Times New Roman" w:hAnsi="Times New Roman" w:cs="Times New Roman"/>
          </w:rPr>
          <w:t>for</w:t>
        </w:r>
        <w:r>
          <w:rPr>
            <w:rFonts w:ascii="Times New Roman" w:hAnsi="Times New Roman" w:cs="Times New Roman"/>
          </w:rPr>
          <w:t xml:space="preserve"> the</w:t>
        </w:r>
        <w:r w:rsidRPr="008D78FF">
          <w:rPr>
            <w:rFonts w:ascii="Times New Roman" w:hAnsi="Times New Roman" w:cs="Times New Roman"/>
          </w:rPr>
          <w:t xml:space="preserve"> function and quality</w:t>
        </w:r>
        <w:r>
          <w:rPr>
            <w:rFonts w:ascii="Times New Roman" w:hAnsi="Times New Roman" w:cs="Times New Roman"/>
          </w:rPr>
          <w:t xml:space="preserve"> searches</w:t>
        </w:r>
        <w:r w:rsidRPr="008D78FF">
          <w:rPr>
            <w:rFonts w:ascii="Times New Roman" w:hAnsi="Times New Roman" w:cs="Times New Roman"/>
          </w:rPr>
          <w:t xml:space="preserve">. We decided against </w:t>
        </w:r>
        <w:r>
          <w:rPr>
            <w:rFonts w:ascii="Times New Roman" w:hAnsi="Times New Roman" w:cs="Times New Roman"/>
          </w:rPr>
          <w:t xml:space="preserve">it </w:t>
        </w:r>
        <w:r w:rsidRPr="008D78FF">
          <w:rPr>
            <w:rFonts w:ascii="Times New Roman" w:hAnsi="Times New Roman" w:cs="Times New Roman"/>
          </w:rPr>
          <w:t xml:space="preserve">after several trial searches. </w:t>
        </w:r>
        <w:r>
          <w:rPr>
            <w:rFonts w:ascii="Times New Roman" w:hAnsi="Times New Roman" w:cs="Times New Roman"/>
          </w:rPr>
          <w:t>Removing these search terms for</w:t>
        </w:r>
        <w:r w:rsidRPr="008D78FF">
          <w:rPr>
            <w:rFonts w:ascii="Times New Roman" w:hAnsi="Times New Roman" w:cs="Times New Roman"/>
          </w:rPr>
          <w:t xml:space="preserve"> the structural component</w:t>
        </w:r>
        <w:r>
          <w:rPr>
            <w:rFonts w:ascii="Times New Roman" w:hAnsi="Times New Roman" w:cs="Times New Roman"/>
          </w:rPr>
          <w:t xml:space="preserve"> </w:t>
        </w:r>
        <w:r w:rsidRPr="008D78FF">
          <w:rPr>
            <w:rFonts w:ascii="Times New Roman" w:hAnsi="Times New Roman" w:cs="Times New Roman"/>
          </w:rPr>
          <w:t>produced many repeated search results. This was not the case for the functional and qualitative component</w:t>
        </w:r>
        <w:r>
          <w:rPr>
            <w:rFonts w:ascii="Times New Roman" w:hAnsi="Times New Roman" w:cs="Times New Roman"/>
          </w:rPr>
          <w:t>s</w:t>
        </w:r>
        <w:r w:rsidRPr="008D78FF">
          <w:rPr>
            <w:rFonts w:ascii="Times New Roman" w:hAnsi="Times New Roman" w:cs="Times New Roman"/>
          </w:rPr>
          <w:t>, which likely means that on balance, we</w:t>
        </w:r>
        <w:r>
          <w:rPr>
            <w:rFonts w:ascii="Times New Roman" w:hAnsi="Times New Roman" w:cs="Times New Roman"/>
          </w:rPr>
          <w:t xml:space="preserve"> would</w:t>
        </w:r>
        <w:r w:rsidRPr="00787F87" w:rsidDel="00EE31B9">
          <w:rPr>
            <w:rFonts w:ascii="Times New Roman" w:hAnsi="Times New Roman" w:cs="Times New Roman"/>
            <w:rPrChange w:id="246" w:author="Bastien Paris [2]" w:date="2023-11-08T10:05:00Z">
              <w:rPr/>
            </w:rPrChange>
          </w:rPr>
          <w:t>’d</w:t>
        </w:r>
        <w:r w:rsidRPr="00787F87">
          <w:rPr>
            <w:rFonts w:ascii="Times New Roman" w:hAnsi="Times New Roman" w:cs="Times New Roman"/>
            <w:rPrChange w:id="247" w:author="Bastien Paris [2]" w:date="2023-11-08T10:05:00Z">
              <w:rPr/>
            </w:rPrChange>
          </w:rPr>
          <w:t xml:space="preserve"> lose more relevant results for the functional and qualitative component if we were to select a random subset. By approaching the literature in this way</w:t>
        </w:r>
        <w:r>
          <w:rPr>
            <w:rFonts w:ascii="Times New Roman" w:hAnsi="Times New Roman" w:cs="Times New Roman"/>
          </w:rPr>
          <w:t xml:space="preserve"> for the functional and qualitative components</w:t>
        </w:r>
        <w:r w:rsidRPr="008D78FF">
          <w:rPr>
            <w:rFonts w:ascii="Times New Roman" w:hAnsi="Times New Roman" w:cs="Times New Roman"/>
          </w:rPr>
          <w:t>, we probably lose out on some ad hoc measures. providing a relatively conservative – and thus optimistic – judgment of the measurement quality of the social connection literature.</w:t>
        </w:r>
      </w:ins>
    </w:p>
  </w:footnote>
  <w:footnote w:id="4">
    <w:p w14:paraId="0B619168" w14:textId="14ABEC5D" w:rsidR="00695875" w:rsidRPr="0002201C" w:rsidRDefault="00695875">
      <w:pPr>
        <w:pStyle w:val="Notedebasdepage"/>
      </w:pPr>
      <w:ins w:id="273" w:author="hans.ijzerman@outlook.com" w:date="2023-11-24T11:02:00Z">
        <w:r>
          <w:rPr>
            <w:rStyle w:val="Appelnotedebasdep"/>
          </w:rPr>
          <w:footnoteRef/>
        </w:r>
        <w:r>
          <w:t xml:space="preserve"> </w:t>
        </w:r>
        <w:r w:rsidRPr="008D78FF">
          <w:rPr>
            <w:rFonts w:ascii="Times New Roman" w:hAnsi="Times New Roman" w:cs="Times New Roman"/>
          </w:rPr>
          <w:t>Achieving 100% reproducibility of our search strategy is likely not feasible. Instead, we aim to achieve replicability through transparency. By making all the components availa</w:t>
        </w:r>
      </w:ins>
      <w:ins w:id="274" w:author="hans.ijzerman@outlook.com" w:date="2023-11-24T11:03:00Z">
        <w:r w:rsidRPr="008D78FF">
          <w:rPr>
            <w:rFonts w:ascii="Times New Roman" w:hAnsi="Times New Roman" w:cs="Times New Roman"/>
          </w:rPr>
          <w:t>ble, we suspect that a replication of our review – while perhaps not finding exactly the same articles – will likely replicate our main findings.</w:t>
        </w:r>
      </w:ins>
    </w:p>
  </w:footnote>
  <w:footnote w:id="5">
    <w:p w14:paraId="3840BF7D" w14:textId="77777777" w:rsidR="005A131F" w:rsidRDefault="005A13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are languages the authorship team speaks fluently. </w:t>
      </w:r>
    </w:p>
  </w:footnote>
  <w:footnote w:id="6">
    <w:p w14:paraId="26FF0152" w14:textId="77777777" w:rsidR="005A131F" w:rsidRDefault="005A13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favor “selection criteria” over in/exclusion criteria, as exclusion criteria are invariably the mirror image of inclusion criteria. </w:t>
      </w:r>
    </w:p>
  </w:footnote>
  <w:footnote w:id="7">
    <w:p w14:paraId="6487A8DA" w14:textId="2CCDF04B" w:rsidR="00695875" w:rsidRPr="00995CAA" w:rsidRDefault="00695875">
      <w:pPr>
        <w:pStyle w:val="Notedebasdepage"/>
        <w:rPr>
          <w:rFonts w:ascii="Times New Roman" w:hAnsi="Times New Roman" w:cs="Times New Roman"/>
        </w:rPr>
      </w:pPr>
      <w:ins w:id="284" w:author="Bastien Paris" w:date="2023-11-29T20:05:00Z">
        <w:r w:rsidRPr="00995CAA">
          <w:rPr>
            <w:rStyle w:val="Appelnotedebasdep"/>
            <w:rFonts w:ascii="Times New Roman" w:hAnsi="Times New Roman" w:cs="Times New Roman"/>
          </w:rPr>
          <w:footnoteRef/>
        </w:r>
        <w:r w:rsidRPr="00995CAA">
          <w:rPr>
            <w:rFonts w:ascii="Times New Roman" w:hAnsi="Times New Roman" w:cs="Times New Roman"/>
          </w:rPr>
          <w:t xml:space="preserve"> Another useful approach to measure social connection is captured by the Social Relationship Model, which captures target variance, perceiver variance, relationship variance, and error variance. We think that the Social Relationship Model is a useful approach to capture these different sources of variance. At present, we restrict ourselves to a between-person factor model of individual attitudes of social connection. In the medium term, our goal is to switch from between-factor models of individual attitudes of social connection to network attitude models of social connection. In the longer term, we are planning to include other sources of variance (i.e., other people and changes over time) through complex system models.</w:t>
        </w:r>
      </w:ins>
    </w:p>
  </w:footnote>
  <w:footnote w:id="8">
    <w:p w14:paraId="2C1A4766" w14:textId="3F20ABC6" w:rsidR="00695875" w:rsidRPr="00995CAA" w:rsidRDefault="00695875" w:rsidP="00EE1F3D">
      <w:pPr>
        <w:rPr>
          <w:ins w:id="523" w:author="hans.ijzerman@outlook.com" w:date="2023-11-24T11:28:00Z"/>
          <w:rFonts w:ascii="Times New Roman" w:eastAsia="Times New Roman" w:hAnsi="Times New Roman" w:cs="Times New Roman"/>
          <w:sz w:val="24"/>
          <w:szCs w:val="24"/>
          <w:lang w:eastAsia="nl-NL"/>
        </w:rPr>
      </w:pPr>
      <w:ins w:id="524" w:author="hans.ijzerman@outlook.com" w:date="2023-11-24T11:28:00Z">
        <w:r>
          <w:rPr>
            <w:rStyle w:val="Appelnotedebasdep"/>
          </w:rPr>
          <w:footnoteRef/>
        </w:r>
        <w:r>
          <w:t xml:space="preserve"> </w:t>
        </w:r>
        <w:r w:rsidRPr="00995CAA">
          <w:rPr>
            <w:rFonts w:ascii="Times New Roman" w:eastAsia="Times New Roman" w:hAnsi="Times New Roman" w:cs="Times New Roman"/>
            <w:color w:val="000000"/>
            <w:sz w:val="20"/>
            <w:szCs w:val="20"/>
            <w:lang w:eastAsia="nl-NL"/>
          </w:rPr>
          <w:t>For the number of dimensions, we refer to the subscales defined by the authors of the measurement, not to the empirical factors they may have obtained through confirmatory factor analysis</w:t>
        </w:r>
      </w:ins>
      <w:ins w:id="525" w:author="hans.ijzerman@outlook.com" w:date="2023-11-24T11:29:00Z">
        <w:r>
          <w:rPr>
            <w:rFonts w:ascii="Times New Roman" w:eastAsia="Times New Roman" w:hAnsi="Times New Roman" w:cs="Times New Roman"/>
            <w:color w:val="000000"/>
            <w:sz w:val="20"/>
            <w:szCs w:val="20"/>
            <w:lang w:eastAsia="nl-NL"/>
          </w:rPr>
          <w:t>.</w:t>
        </w:r>
      </w:ins>
    </w:p>
    <w:p w14:paraId="20A93F6F" w14:textId="6DC7A93D" w:rsidR="00695875" w:rsidRPr="00EE1F3D" w:rsidRDefault="00695875">
      <w:pPr>
        <w:pStyle w:val="Notedebasdepage"/>
      </w:pPr>
    </w:p>
  </w:footnote>
  <w:footnote w:id="9">
    <w:p w14:paraId="3FD83AAC" w14:textId="6EE84062" w:rsidR="00695875" w:rsidRPr="00D12966" w:rsidRDefault="00695875">
      <w:pPr>
        <w:pStyle w:val="Notedebasdepage"/>
        <w:rPr>
          <w:rFonts w:ascii="Times New Roman" w:hAnsi="Times New Roman" w:cs="Times New Roman"/>
        </w:rPr>
      </w:pPr>
      <w:ins w:id="834" w:author="Bastien Paris" w:date="2023-11-29T20:05:00Z">
        <w:r w:rsidRPr="00D12966">
          <w:rPr>
            <w:rStyle w:val="Appelnotedebasdep"/>
            <w:rFonts w:ascii="Times New Roman" w:hAnsi="Times New Roman" w:cs="Times New Roman"/>
          </w:rPr>
          <w:footnoteRef/>
        </w:r>
        <w:r w:rsidRPr="00D12966">
          <w:rPr>
            <w:rFonts w:ascii="Times New Roman" w:hAnsi="Times New Roman" w:cs="Times New Roman"/>
          </w:rPr>
          <w:t xml:space="preserve"> We did not write the analysis scripts yet as their content will depend on the data we retrieve from the literature searches.</w:t>
        </w:r>
      </w:ins>
    </w:p>
  </w:footnote>
  <w:footnote w:id="10">
    <w:p w14:paraId="5BDFE643" w14:textId="0BDE77FB" w:rsidR="00695875" w:rsidRPr="00D12966" w:rsidRDefault="00695875">
      <w:pPr>
        <w:pStyle w:val="Notedebasdepage"/>
        <w:rPr>
          <w:rFonts w:ascii="Times New Roman" w:hAnsi="Times New Roman" w:cs="Times New Roman"/>
        </w:rPr>
      </w:pPr>
      <w:ins w:id="897" w:author="Bastien Paris" w:date="2023-11-29T20:05:00Z">
        <w:r w:rsidRPr="00D12966">
          <w:rPr>
            <w:rStyle w:val="Appelnotedebasdep"/>
            <w:rFonts w:ascii="Times New Roman" w:hAnsi="Times New Roman" w:cs="Times New Roman"/>
          </w:rPr>
          <w:footnoteRef/>
        </w:r>
        <w:r w:rsidRPr="00D12966">
          <w:rPr>
            <w:rFonts w:ascii="Times New Roman" w:hAnsi="Times New Roman" w:cs="Times New Roman"/>
          </w:rPr>
          <w:t xml:space="preserve"> We will upload the selection list of articles once we conducted the literature searches.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9C78" w14:textId="77777777" w:rsidR="005A131F" w:rsidRDefault="005A131F">
    <w:pPr>
      <w:jc w:val="right"/>
      <w:rPr>
        <w:rFonts w:ascii="Times New Roman" w:eastAsia="Times New Roman" w:hAnsi="Times New Roman" w:cs="Times New Roman"/>
      </w:rPr>
    </w:pPr>
    <w:r>
      <w:rPr>
        <w:rFonts w:ascii="Times New Roman" w:eastAsia="Times New Roman" w:hAnsi="Times New Roman" w:cs="Times New Roman"/>
      </w:rPr>
      <w:t xml:space="preserve"> MEASURING SOCIAL CONNECTION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34452"/>
    <w:multiLevelType w:val="multilevel"/>
    <w:tmpl w:val="990CE0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661801"/>
    <w:multiLevelType w:val="multilevel"/>
    <w:tmpl w:val="13A6405C"/>
    <w:lvl w:ilvl="0">
      <w:start w:val="1"/>
      <w:numFmt w:val="bullet"/>
      <w:lvlText w:val=""/>
      <w:lvlJc w:val="left"/>
      <w:pPr>
        <w:ind w:left="720" w:hanging="360"/>
      </w:pPr>
      <w:rPr>
        <w:rFonts w:ascii="Roboto" w:eastAsia="Roboto" w:hAnsi="Roboto" w:cs="Roboto"/>
        <w:color w:val="1B1E25"/>
        <w:sz w:val="39"/>
        <w:szCs w:val="3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D10CD3"/>
    <w:multiLevelType w:val="multilevel"/>
    <w:tmpl w:val="7084D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1929197">
    <w:abstractNumId w:val="2"/>
  </w:num>
  <w:num w:numId="2" w16cid:durableId="1471821743">
    <w:abstractNumId w:val="0"/>
  </w:num>
  <w:num w:numId="3" w16cid:durableId="89242128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stien Paris">
    <w15:presenceInfo w15:providerId="Windows Live" w15:userId="6596ff19ddd6e87c"/>
  </w15:person>
  <w15:person w15:author="hans.ijzerman@outlook.com">
    <w15:presenceInfo w15:providerId="None" w15:userId="hans.ijzerman@outlook.com"/>
  </w15:person>
  <w15:person w15:author="Bastien Paris [2]">
    <w15:presenceInfo w15:providerId="Windows Live" w15:userId="f0f89d7a53160481"/>
  </w15:person>
  <w15:person w15:author="Debora Brickau">
    <w15:presenceInfo w15:providerId="Windows Live" w15:userId="05f7c2aaa291a057"/>
  </w15:person>
  <w15:person w15:author="Luhmann, Maike">
    <w15:presenceInfo w15:providerId="AD" w15:userId="S::Maike.Luhmann@ruhr-uni-bochum.de::4249c2ef-7512-4b24-b4fd-ca742ded32a3"/>
  </w15:person>
  <w15:person w15:author="Maes, M. (Marlies)">
    <w15:presenceInfo w15:providerId="AD" w15:userId="S::m.maes@uu.nl::5e52b72d-e8fa-4648-88df-8bd9b6a16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A32"/>
    <w:rsid w:val="000049CE"/>
    <w:rsid w:val="00004CD2"/>
    <w:rsid w:val="0001220C"/>
    <w:rsid w:val="0002201C"/>
    <w:rsid w:val="00025410"/>
    <w:rsid w:val="000301BE"/>
    <w:rsid w:val="00044135"/>
    <w:rsid w:val="00061450"/>
    <w:rsid w:val="0006640B"/>
    <w:rsid w:val="000673C6"/>
    <w:rsid w:val="00072110"/>
    <w:rsid w:val="00080E6C"/>
    <w:rsid w:val="0008712C"/>
    <w:rsid w:val="00092090"/>
    <w:rsid w:val="00095289"/>
    <w:rsid w:val="00096779"/>
    <w:rsid w:val="000A4CFA"/>
    <w:rsid w:val="000D30A1"/>
    <w:rsid w:val="000E0D31"/>
    <w:rsid w:val="000E3CE6"/>
    <w:rsid w:val="000E5DCD"/>
    <w:rsid w:val="00105631"/>
    <w:rsid w:val="001119BF"/>
    <w:rsid w:val="00117FAE"/>
    <w:rsid w:val="00123AD7"/>
    <w:rsid w:val="001304FD"/>
    <w:rsid w:val="00131122"/>
    <w:rsid w:val="001365D7"/>
    <w:rsid w:val="00143F66"/>
    <w:rsid w:val="00160497"/>
    <w:rsid w:val="00166F26"/>
    <w:rsid w:val="00171DE3"/>
    <w:rsid w:val="0017201E"/>
    <w:rsid w:val="0017259C"/>
    <w:rsid w:val="00175E5F"/>
    <w:rsid w:val="00180C3D"/>
    <w:rsid w:val="00182688"/>
    <w:rsid w:val="00185F09"/>
    <w:rsid w:val="00187C55"/>
    <w:rsid w:val="00197EF1"/>
    <w:rsid w:val="001C1DE2"/>
    <w:rsid w:val="001C32BD"/>
    <w:rsid w:val="001C3A26"/>
    <w:rsid w:val="001C5EB8"/>
    <w:rsid w:val="001D7269"/>
    <w:rsid w:val="00220E5E"/>
    <w:rsid w:val="002211B7"/>
    <w:rsid w:val="002212B0"/>
    <w:rsid w:val="002257BD"/>
    <w:rsid w:val="002270FF"/>
    <w:rsid w:val="0024032B"/>
    <w:rsid w:val="00241697"/>
    <w:rsid w:val="00244F4D"/>
    <w:rsid w:val="0025046D"/>
    <w:rsid w:val="002509BE"/>
    <w:rsid w:val="0025598B"/>
    <w:rsid w:val="00260300"/>
    <w:rsid w:val="00262BC4"/>
    <w:rsid w:val="00280CBE"/>
    <w:rsid w:val="002820AE"/>
    <w:rsid w:val="002914B6"/>
    <w:rsid w:val="0029168B"/>
    <w:rsid w:val="002959E1"/>
    <w:rsid w:val="002B1A07"/>
    <w:rsid w:val="002C29BB"/>
    <w:rsid w:val="002C2E17"/>
    <w:rsid w:val="002C6368"/>
    <w:rsid w:val="002C7BF9"/>
    <w:rsid w:val="002D46D4"/>
    <w:rsid w:val="002D6152"/>
    <w:rsid w:val="002E2627"/>
    <w:rsid w:val="002F26DE"/>
    <w:rsid w:val="002F3803"/>
    <w:rsid w:val="003226CB"/>
    <w:rsid w:val="00325002"/>
    <w:rsid w:val="003311A3"/>
    <w:rsid w:val="003372CF"/>
    <w:rsid w:val="0035514D"/>
    <w:rsid w:val="003671EF"/>
    <w:rsid w:val="0036756D"/>
    <w:rsid w:val="0037330B"/>
    <w:rsid w:val="0037536D"/>
    <w:rsid w:val="00380C25"/>
    <w:rsid w:val="003866E2"/>
    <w:rsid w:val="00394739"/>
    <w:rsid w:val="0039684A"/>
    <w:rsid w:val="003A5857"/>
    <w:rsid w:val="003B377C"/>
    <w:rsid w:val="003C0680"/>
    <w:rsid w:val="003D02BC"/>
    <w:rsid w:val="003D700E"/>
    <w:rsid w:val="003F4FD2"/>
    <w:rsid w:val="00417CF0"/>
    <w:rsid w:val="00451F15"/>
    <w:rsid w:val="004561B6"/>
    <w:rsid w:val="00461AC2"/>
    <w:rsid w:val="0048456A"/>
    <w:rsid w:val="00484E00"/>
    <w:rsid w:val="00491DF6"/>
    <w:rsid w:val="00495EC7"/>
    <w:rsid w:val="004B7F73"/>
    <w:rsid w:val="004C4D3A"/>
    <w:rsid w:val="004D4BE1"/>
    <w:rsid w:val="004E0258"/>
    <w:rsid w:val="004E03FB"/>
    <w:rsid w:val="004E2603"/>
    <w:rsid w:val="004F26EC"/>
    <w:rsid w:val="004F45AD"/>
    <w:rsid w:val="00502827"/>
    <w:rsid w:val="0053524A"/>
    <w:rsid w:val="00536F63"/>
    <w:rsid w:val="00543BE0"/>
    <w:rsid w:val="0054432E"/>
    <w:rsid w:val="0055085D"/>
    <w:rsid w:val="00561AA5"/>
    <w:rsid w:val="005678E7"/>
    <w:rsid w:val="00576D1B"/>
    <w:rsid w:val="00577818"/>
    <w:rsid w:val="005965BA"/>
    <w:rsid w:val="00596BF7"/>
    <w:rsid w:val="005A131F"/>
    <w:rsid w:val="005A3DBD"/>
    <w:rsid w:val="005A57F6"/>
    <w:rsid w:val="005A59F2"/>
    <w:rsid w:val="005A7D9F"/>
    <w:rsid w:val="005C47DF"/>
    <w:rsid w:val="005D1C6D"/>
    <w:rsid w:val="005D5265"/>
    <w:rsid w:val="005D6FD6"/>
    <w:rsid w:val="005E116D"/>
    <w:rsid w:val="005E3C3B"/>
    <w:rsid w:val="00621C6F"/>
    <w:rsid w:val="00632CEA"/>
    <w:rsid w:val="006377C2"/>
    <w:rsid w:val="006473B1"/>
    <w:rsid w:val="006474DE"/>
    <w:rsid w:val="00655685"/>
    <w:rsid w:val="006778EE"/>
    <w:rsid w:val="00684CF8"/>
    <w:rsid w:val="00695875"/>
    <w:rsid w:val="00697C7D"/>
    <w:rsid w:val="006A49C7"/>
    <w:rsid w:val="006A4AD4"/>
    <w:rsid w:val="006B57E8"/>
    <w:rsid w:val="006C70B9"/>
    <w:rsid w:val="006D55CF"/>
    <w:rsid w:val="006D7C1E"/>
    <w:rsid w:val="0070514B"/>
    <w:rsid w:val="00711E97"/>
    <w:rsid w:val="00717CE0"/>
    <w:rsid w:val="00731127"/>
    <w:rsid w:val="00750832"/>
    <w:rsid w:val="00782936"/>
    <w:rsid w:val="00787F87"/>
    <w:rsid w:val="007A7B0C"/>
    <w:rsid w:val="007B0521"/>
    <w:rsid w:val="007D17D5"/>
    <w:rsid w:val="007D3B47"/>
    <w:rsid w:val="007E77F7"/>
    <w:rsid w:val="008043CB"/>
    <w:rsid w:val="008134B5"/>
    <w:rsid w:val="00822449"/>
    <w:rsid w:val="00824990"/>
    <w:rsid w:val="0083142F"/>
    <w:rsid w:val="0085763C"/>
    <w:rsid w:val="008813B1"/>
    <w:rsid w:val="0088663F"/>
    <w:rsid w:val="0089284C"/>
    <w:rsid w:val="00893D4D"/>
    <w:rsid w:val="008B0078"/>
    <w:rsid w:val="008B1859"/>
    <w:rsid w:val="008B663C"/>
    <w:rsid w:val="008B66E2"/>
    <w:rsid w:val="008C5377"/>
    <w:rsid w:val="008C57DB"/>
    <w:rsid w:val="008D1DAF"/>
    <w:rsid w:val="008D77E9"/>
    <w:rsid w:val="008D78FF"/>
    <w:rsid w:val="008E14C6"/>
    <w:rsid w:val="008E191B"/>
    <w:rsid w:val="008E338F"/>
    <w:rsid w:val="00900473"/>
    <w:rsid w:val="00911867"/>
    <w:rsid w:val="009174B1"/>
    <w:rsid w:val="009214F0"/>
    <w:rsid w:val="00926C04"/>
    <w:rsid w:val="00930795"/>
    <w:rsid w:val="0093245B"/>
    <w:rsid w:val="00933F25"/>
    <w:rsid w:val="009417EC"/>
    <w:rsid w:val="00945365"/>
    <w:rsid w:val="00947F0E"/>
    <w:rsid w:val="00962CB4"/>
    <w:rsid w:val="00983A79"/>
    <w:rsid w:val="00995CAA"/>
    <w:rsid w:val="009A3872"/>
    <w:rsid w:val="009E1FCB"/>
    <w:rsid w:val="009E4DBB"/>
    <w:rsid w:val="009E51EF"/>
    <w:rsid w:val="009F6DA2"/>
    <w:rsid w:val="009F7021"/>
    <w:rsid w:val="00A17E27"/>
    <w:rsid w:val="00A43A32"/>
    <w:rsid w:val="00A543F6"/>
    <w:rsid w:val="00A55893"/>
    <w:rsid w:val="00A60271"/>
    <w:rsid w:val="00A7283F"/>
    <w:rsid w:val="00A74FC5"/>
    <w:rsid w:val="00A767F0"/>
    <w:rsid w:val="00A94A01"/>
    <w:rsid w:val="00AA068C"/>
    <w:rsid w:val="00AC5839"/>
    <w:rsid w:val="00AD4827"/>
    <w:rsid w:val="00AD779C"/>
    <w:rsid w:val="00AF39AD"/>
    <w:rsid w:val="00B01107"/>
    <w:rsid w:val="00B04A8A"/>
    <w:rsid w:val="00B1354D"/>
    <w:rsid w:val="00B14BD4"/>
    <w:rsid w:val="00B42222"/>
    <w:rsid w:val="00B53989"/>
    <w:rsid w:val="00B64948"/>
    <w:rsid w:val="00B93697"/>
    <w:rsid w:val="00BA2245"/>
    <w:rsid w:val="00BA7384"/>
    <w:rsid w:val="00BC0BCB"/>
    <w:rsid w:val="00BD0BEF"/>
    <w:rsid w:val="00BD66AC"/>
    <w:rsid w:val="00BF06D3"/>
    <w:rsid w:val="00BF49C4"/>
    <w:rsid w:val="00BF53A8"/>
    <w:rsid w:val="00BF5D29"/>
    <w:rsid w:val="00C0792B"/>
    <w:rsid w:val="00C11FFA"/>
    <w:rsid w:val="00C21AAF"/>
    <w:rsid w:val="00C225B0"/>
    <w:rsid w:val="00C3012D"/>
    <w:rsid w:val="00C35D68"/>
    <w:rsid w:val="00C40362"/>
    <w:rsid w:val="00C4055F"/>
    <w:rsid w:val="00C43993"/>
    <w:rsid w:val="00C450B7"/>
    <w:rsid w:val="00C53782"/>
    <w:rsid w:val="00C71028"/>
    <w:rsid w:val="00C76D70"/>
    <w:rsid w:val="00CB38F9"/>
    <w:rsid w:val="00CB3952"/>
    <w:rsid w:val="00CC0DF5"/>
    <w:rsid w:val="00CE1C7A"/>
    <w:rsid w:val="00CE6D5A"/>
    <w:rsid w:val="00D12966"/>
    <w:rsid w:val="00D16CB2"/>
    <w:rsid w:val="00D229A8"/>
    <w:rsid w:val="00D514CC"/>
    <w:rsid w:val="00D526CC"/>
    <w:rsid w:val="00D57D26"/>
    <w:rsid w:val="00D6115C"/>
    <w:rsid w:val="00D64ED9"/>
    <w:rsid w:val="00D908B0"/>
    <w:rsid w:val="00D95B84"/>
    <w:rsid w:val="00D96584"/>
    <w:rsid w:val="00DA507B"/>
    <w:rsid w:val="00DA532D"/>
    <w:rsid w:val="00DB3B8C"/>
    <w:rsid w:val="00DC1B4D"/>
    <w:rsid w:val="00DD402F"/>
    <w:rsid w:val="00DD5579"/>
    <w:rsid w:val="00DE0C6B"/>
    <w:rsid w:val="00DE3CE9"/>
    <w:rsid w:val="00E12624"/>
    <w:rsid w:val="00E12B3C"/>
    <w:rsid w:val="00E27E1F"/>
    <w:rsid w:val="00E32587"/>
    <w:rsid w:val="00E33B9F"/>
    <w:rsid w:val="00E340C5"/>
    <w:rsid w:val="00E420AD"/>
    <w:rsid w:val="00E55496"/>
    <w:rsid w:val="00E67F10"/>
    <w:rsid w:val="00E72DF1"/>
    <w:rsid w:val="00E974D3"/>
    <w:rsid w:val="00EB04FB"/>
    <w:rsid w:val="00EB2BE3"/>
    <w:rsid w:val="00EB3ABE"/>
    <w:rsid w:val="00EC0B1E"/>
    <w:rsid w:val="00ED38EE"/>
    <w:rsid w:val="00EE1F3D"/>
    <w:rsid w:val="00EE31B9"/>
    <w:rsid w:val="00EE63E8"/>
    <w:rsid w:val="00EF551F"/>
    <w:rsid w:val="00EF768E"/>
    <w:rsid w:val="00F00857"/>
    <w:rsid w:val="00F04558"/>
    <w:rsid w:val="00F201B8"/>
    <w:rsid w:val="00F25F37"/>
    <w:rsid w:val="00F33BD7"/>
    <w:rsid w:val="00F425AA"/>
    <w:rsid w:val="00F6643C"/>
    <w:rsid w:val="00FA1252"/>
    <w:rsid w:val="00FA179E"/>
    <w:rsid w:val="00FA29BE"/>
    <w:rsid w:val="00FA40E6"/>
    <w:rsid w:val="00FA6399"/>
    <w:rsid w:val="00FB0A2C"/>
    <w:rsid w:val="00FC08A0"/>
    <w:rsid w:val="00FC17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46A8"/>
  <w15:docId w15:val="{99CF2907-E16F-45DE-9B2A-0041801F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4B590A"/>
    <w:rPr>
      <w:b/>
      <w:bCs/>
    </w:rPr>
  </w:style>
  <w:style w:type="character" w:customStyle="1" w:styleId="ObjetducommentaireCar">
    <w:name w:val="Objet du commentaire Car"/>
    <w:basedOn w:val="CommentaireCar"/>
    <w:link w:val="Objetducommentaire"/>
    <w:uiPriority w:val="99"/>
    <w:semiHidden/>
    <w:rsid w:val="004B590A"/>
    <w:rPr>
      <w:b/>
      <w:bCs/>
      <w:sz w:val="20"/>
      <w:szCs w:val="20"/>
      <w:lang w:val="en-US"/>
    </w:rPr>
  </w:style>
  <w:style w:type="character" w:customStyle="1" w:styleId="CommentaireCar1">
    <w:name w:val="Commentaire Car1"/>
    <w:basedOn w:val="Policepardfaut"/>
    <w:uiPriority w:val="99"/>
    <w:semiHidden/>
    <w:rsid w:val="009D5F69"/>
    <w:rPr>
      <w:sz w:val="20"/>
      <w:szCs w:val="20"/>
    </w:rPr>
  </w:style>
  <w:style w:type="paragraph" w:styleId="En-tte">
    <w:name w:val="header"/>
    <w:basedOn w:val="Normal"/>
    <w:link w:val="En-tteCar"/>
    <w:uiPriority w:val="99"/>
    <w:unhideWhenUsed/>
    <w:rsid w:val="0031723F"/>
    <w:pPr>
      <w:tabs>
        <w:tab w:val="center" w:pos="4536"/>
        <w:tab w:val="right" w:pos="9072"/>
      </w:tabs>
      <w:spacing w:line="240" w:lineRule="auto"/>
    </w:pPr>
  </w:style>
  <w:style w:type="character" w:customStyle="1" w:styleId="En-tteCar">
    <w:name w:val="En-tête Car"/>
    <w:basedOn w:val="Policepardfaut"/>
    <w:link w:val="En-tte"/>
    <w:uiPriority w:val="99"/>
    <w:rsid w:val="0031723F"/>
    <w:rPr>
      <w:lang w:val="en-US"/>
    </w:rPr>
  </w:style>
  <w:style w:type="paragraph" w:styleId="Pieddepage">
    <w:name w:val="footer"/>
    <w:basedOn w:val="Normal"/>
    <w:link w:val="PieddepageCar"/>
    <w:uiPriority w:val="99"/>
    <w:unhideWhenUsed/>
    <w:rsid w:val="0031723F"/>
    <w:pPr>
      <w:tabs>
        <w:tab w:val="center" w:pos="4536"/>
        <w:tab w:val="right" w:pos="9072"/>
      </w:tabs>
      <w:spacing w:line="240" w:lineRule="auto"/>
    </w:pPr>
  </w:style>
  <w:style w:type="character" w:customStyle="1" w:styleId="PieddepageCar">
    <w:name w:val="Pied de page Car"/>
    <w:basedOn w:val="Policepardfaut"/>
    <w:link w:val="Pieddepage"/>
    <w:uiPriority w:val="99"/>
    <w:rsid w:val="0031723F"/>
    <w:rPr>
      <w:lang w:val="en-US"/>
    </w:r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paragraph" w:styleId="Rvision">
    <w:name w:val="Revision"/>
    <w:hidden/>
    <w:uiPriority w:val="99"/>
    <w:semiHidden/>
    <w:rsid w:val="001119BF"/>
    <w:pPr>
      <w:spacing w:line="240" w:lineRule="auto"/>
    </w:pPr>
  </w:style>
  <w:style w:type="character" w:styleId="Lienhypertexte">
    <w:name w:val="Hyperlink"/>
    <w:basedOn w:val="Policepardfaut"/>
    <w:uiPriority w:val="99"/>
    <w:unhideWhenUsed/>
    <w:rsid w:val="00596BF7"/>
    <w:rPr>
      <w:color w:val="0000FF" w:themeColor="hyperlink"/>
      <w:u w:val="single"/>
    </w:rPr>
  </w:style>
  <w:style w:type="character" w:styleId="Mentionnonrsolue">
    <w:name w:val="Unresolved Mention"/>
    <w:basedOn w:val="Policepardfaut"/>
    <w:uiPriority w:val="99"/>
    <w:semiHidden/>
    <w:unhideWhenUsed/>
    <w:rsid w:val="00596BF7"/>
    <w:rPr>
      <w:color w:val="605E5C"/>
      <w:shd w:val="clear" w:color="auto" w:fill="E1DFDD"/>
    </w:rPr>
  </w:style>
  <w:style w:type="paragraph" w:styleId="Textedebulles">
    <w:name w:val="Balloon Text"/>
    <w:basedOn w:val="Normal"/>
    <w:link w:val="TextedebullesCar"/>
    <w:uiPriority w:val="99"/>
    <w:semiHidden/>
    <w:unhideWhenUsed/>
    <w:rsid w:val="004C4D3A"/>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C4D3A"/>
    <w:rPr>
      <w:rFonts w:ascii="Times New Roman" w:hAnsi="Times New Roman" w:cs="Times New Roman"/>
      <w:sz w:val="18"/>
      <w:szCs w:val="18"/>
    </w:rPr>
  </w:style>
  <w:style w:type="character" w:styleId="Numrodeligne">
    <w:name w:val="line number"/>
    <w:basedOn w:val="Policepardfaut"/>
    <w:uiPriority w:val="99"/>
    <w:semiHidden/>
    <w:unhideWhenUsed/>
    <w:rsid w:val="004C4D3A"/>
  </w:style>
  <w:style w:type="paragraph" w:styleId="NormalWeb">
    <w:name w:val="Normal (Web)"/>
    <w:basedOn w:val="Normal"/>
    <w:uiPriority w:val="99"/>
    <w:semiHidden/>
    <w:unhideWhenUsed/>
    <w:rsid w:val="005A131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table" w:customStyle="1" w:styleId="TableNormal1">
    <w:name w:val="Table Normal1"/>
    <w:rsid w:val="00E27E1F"/>
    <w:tblPr>
      <w:tblCellMar>
        <w:top w:w="0" w:type="dxa"/>
        <w:left w:w="0" w:type="dxa"/>
        <w:bottom w:w="0" w:type="dxa"/>
        <w:right w:w="0" w:type="dxa"/>
      </w:tblCellMar>
    </w:tblPr>
  </w:style>
  <w:style w:type="table" w:customStyle="1" w:styleId="31">
    <w:name w:val="31"/>
    <w:basedOn w:val="TableNormal1"/>
    <w:rsid w:val="00E27E1F"/>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E27E1F"/>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E27E1F"/>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E27E1F"/>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E27E1F"/>
    <w:tblPr>
      <w:tblStyleRowBandSize w:val="1"/>
      <w:tblStyleColBandSize w:val="1"/>
      <w:tblCellMar>
        <w:top w:w="100" w:type="dxa"/>
        <w:left w:w="100" w:type="dxa"/>
        <w:bottom w:w="100" w:type="dxa"/>
        <w:right w:w="100" w:type="dxa"/>
      </w:tblCellMar>
    </w:tblPr>
  </w:style>
  <w:style w:type="table" w:customStyle="1" w:styleId="26">
    <w:name w:val="26"/>
    <w:basedOn w:val="TableNormal1"/>
    <w:rsid w:val="00E27E1F"/>
    <w:tblPr>
      <w:tblStyleRowBandSize w:val="1"/>
      <w:tblStyleColBandSize w:val="1"/>
      <w:tblCellMar>
        <w:top w:w="100" w:type="dxa"/>
        <w:left w:w="100" w:type="dxa"/>
        <w:bottom w:w="100" w:type="dxa"/>
        <w:right w:w="100" w:type="dxa"/>
      </w:tblCellMar>
    </w:tblPr>
  </w:style>
  <w:style w:type="table" w:customStyle="1" w:styleId="25">
    <w:name w:val="25"/>
    <w:basedOn w:val="TableNormal1"/>
    <w:rsid w:val="00E27E1F"/>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E27E1F"/>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E27E1F"/>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E27E1F"/>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E27E1F"/>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E27E1F"/>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E27E1F"/>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E27E1F"/>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E27E1F"/>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E27E1F"/>
    <w:tblPr>
      <w:tblStyleRowBandSize w:val="1"/>
      <w:tblStyleColBandSize w:val="1"/>
      <w:tblCellMar>
        <w:top w:w="100" w:type="dxa"/>
        <w:left w:w="100" w:type="dxa"/>
        <w:bottom w:w="100" w:type="dxa"/>
        <w:right w:w="100" w:type="dxa"/>
      </w:tblCellMar>
    </w:tblPr>
  </w:style>
  <w:style w:type="table" w:customStyle="1" w:styleId="15">
    <w:name w:val="15"/>
    <w:basedOn w:val="TableNormal1"/>
    <w:rsid w:val="00E27E1F"/>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E27E1F"/>
    <w:tblPr>
      <w:tblStyleRowBandSize w:val="1"/>
      <w:tblStyleColBandSize w:val="1"/>
      <w:tblCellMar>
        <w:top w:w="100" w:type="dxa"/>
        <w:left w:w="100" w:type="dxa"/>
        <w:bottom w:w="100" w:type="dxa"/>
        <w:right w:w="100" w:type="dxa"/>
      </w:tblCellMar>
    </w:tblPr>
  </w:style>
  <w:style w:type="table" w:customStyle="1" w:styleId="13">
    <w:name w:val="13"/>
    <w:basedOn w:val="TableNormal1"/>
    <w:rsid w:val="00E27E1F"/>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E27E1F"/>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E27E1F"/>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E27E1F"/>
    <w:tblPr>
      <w:tblStyleRowBandSize w:val="1"/>
      <w:tblStyleColBandSize w:val="1"/>
      <w:tblCellMar>
        <w:top w:w="100" w:type="dxa"/>
        <w:left w:w="100" w:type="dxa"/>
        <w:bottom w:w="100" w:type="dxa"/>
        <w:right w:w="100" w:type="dxa"/>
      </w:tblCellMar>
    </w:tblPr>
  </w:style>
  <w:style w:type="table" w:customStyle="1" w:styleId="9">
    <w:name w:val="9"/>
    <w:basedOn w:val="TableNormal1"/>
    <w:rsid w:val="00E27E1F"/>
    <w:tblPr>
      <w:tblStyleRowBandSize w:val="1"/>
      <w:tblStyleColBandSize w:val="1"/>
      <w:tblCellMar>
        <w:top w:w="100" w:type="dxa"/>
        <w:left w:w="100" w:type="dxa"/>
        <w:bottom w:w="100" w:type="dxa"/>
        <w:right w:w="100" w:type="dxa"/>
      </w:tblCellMar>
    </w:tblPr>
  </w:style>
  <w:style w:type="table" w:customStyle="1" w:styleId="8">
    <w:name w:val="8"/>
    <w:basedOn w:val="TableNormal1"/>
    <w:rsid w:val="00E27E1F"/>
    <w:tblPr>
      <w:tblStyleRowBandSize w:val="1"/>
      <w:tblStyleColBandSize w:val="1"/>
      <w:tblCellMar>
        <w:left w:w="70" w:type="dxa"/>
        <w:right w:w="70" w:type="dxa"/>
      </w:tblCellMar>
    </w:tblPr>
  </w:style>
  <w:style w:type="table" w:customStyle="1" w:styleId="7">
    <w:name w:val="7"/>
    <w:basedOn w:val="TableNormal1"/>
    <w:rsid w:val="00E27E1F"/>
    <w:tblPr>
      <w:tblStyleRowBandSize w:val="1"/>
      <w:tblStyleColBandSize w:val="1"/>
      <w:tblCellMar>
        <w:left w:w="70" w:type="dxa"/>
        <w:right w:w="70" w:type="dxa"/>
      </w:tblCellMar>
    </w:tblPr>
  </w:style>
  <w:style w:type="table" w:customStyle="1" w:styleId="6">
    <w:name w:val="6"/>
    <w:basedOn w:val="TableNormal1"/>
    <w:rsid w:val="00E27E1F"/>
    <w:tblPr>
      <w:tblStyleRowBandSize w:val="1"/>
      <w:tblStyleColBandSize w:val="1"/>
      <w:tblCellMar>
        <w:left w:w="70" w:type="dxa"/>
        <w:right w:w="70" w:type="dxa"/>
      </w:tblCellMar>
    </w:tblPr>
  </w:style>
  <w:style w:type="table" w:customStyle="1" w:styleId="5">
    <w:name w:val="5"/>
    <w:basedOn w:val="TableNormal1"/>
    <w:rsid w:val="00E27E1F"/>
    <w:tblPr>
      <w:tblStyleRowBandSize w:val="1"/>
      <w:tblStyleColBandSize w:val="1"/>
      <w:tblCellMar>
        <w:left w:w="70" w:type="dxa"/>
        <w:right w:w="70" w:type="dxa"/>
      </w:tblCellMar>
    </w:tblPr>
  </w:style>
  <w:style w:type="table" w:customStyle="1" w:styleId="4">
    <w:name w:val="4"/>
    <w:basedOn w:val="TableNormal1"/>
    <w:rsid w:val="00E27E1F"/>
    <w:tblPr>
      <w:tblStyleRowBandSize w:val="1"/>
      <w:tblStyleColBandSize w:val="1"/>
      <w:tblCellMar>
        <w:left w:w="70" w:type="dxa"/>
        <w:right w:w="70" w:type="dxa"/>
      </w:tblCellMar>
    </w:tblPr>
  </w:style>
  <w:style w:type="table" w:customStyle="1" w:styleId="3">
    <w:name w:val="3"/>
    <w:basedOn w:val="TableNormal1"/>
    <w:rsid w:val="00E27E1F"/>
    <w:tblPr>
      <w:tblStyleRowBandSize w:val="1"/>
      <w:tblStyleColBandSize w:val="1"/>
      <w:tblCellMar>
        <w:left w:w="70" w:type="dxa"/>
        <w:right w:w="70" w:type="dxa"/>
      </w:tblCellMar>
    </w:tblPr>
  </w:style>
  <w:style w:type="table" w:customStyle="1" w:styleId="2">
    <w:name w:val="2"/>
    <w:basedOn w:val="TableNormal1"/>
    <w:rsid w:val="00E27E1F"/>
    <w:tblPr>
      <w:tblStyleRowBandSize w:val="1"/>
      <w:tblStyleColBandSize w:val="1"/>
      <w:tblCellMar>
        <w:top w:w="100" w:type="dxa"/>
        <w:left w:w="100" w:type="dxa"/>
        <w:bottom w:w="100" w:type="dxa"/>
        <w:right w:w="100" w:type="dxa"/>
      </w:tblCellMar>
    </w:tblPr>
  </w:style>
  <w:style w:type="table" w:customStyle="1" w:styleId="1">
    <w:name w:val="1"/>
    <w:basedOn w:val="TableNormal1"/>
    <w:rsid w:val="00E27E1F"/>
    <w:tblPr>
      <w:tblStyleRowBandSize w:val="1"/>
      <w:tblStyleColBandSize w:val="1"/>
      <w:tblCellMar>
        <w:top w:w="100" w:type="dxa"/>
        <w:left w:w="100" w:type="dxa"/>
        <w:bottom w:w="100" w:type="dxa"/>
        <w:right w:w="100" w:type="dxa"/>
      </w:tblCellMar>
    </w:tblPr>
  </w:style>
  <w:style w:type="paragraph" w:styleId="Notedebasdepage">
    <w:name w:val="footnote text"/>
    <w:basedOn w:val="Normal"/>
    <w:link w:val="NotedebasdepageCar"/>
    <w:uiPriority w:val="99"/>
    <w:semiHidden/>
    <w:unhideWhenUsed/>
    <w:rsid w:val="00E27E1F"/>
    <w:pPr>
      <w:spacing w:line="240" w:lineRule="auto"/>
    </w:pPr>
    <w:rPr>
      <w:sz w:val="20"/>
      <w:szCs w:val="20"/>
    </w:rPr>
  </w:style>
  <w:style w:type="character" w:customStyle="1" w:styleId="NotedebasdepageCar">
    <w:name w:val="Note de bas de page Car"/>
    <w:basedOn w:val="Policepardfaut"/>
    <w:link w:val="Notedebasdepage"/>
    <w:uiPriority w:val="99"/>
    <w:semiHidden/>
    <w:rsid w:val="00E27E1F"/>
    <w:rPr>
      <w:sz w:val="20"/>
      <w:szCs w:val="20"/>
    </w:rPr>
  </w:style>
  <w:style w:type="character" w:styleId="Appelnotedebasdep">
    <w:name w:val="footnote reference"/>
    <w:basedOn w:val="Policepardfaut"/>
    <w:uiPriority w:val="99"/>
    <w:semiHidden/>
    <w:unhideWhenUsed/>
    <w:rsid w:val="00E27E1F"/>
    <w:rPr>
      <w:vertAlign w:val="superscript"/>
    </w:rPr>
  </w:style>
  <w:style w:type="character" w:styleId="Lienhypertextesuivivisit">
    <w:name w:val="FollowedHyperlink"/>
    <w:basedOn w:val="Policepardfaut"/>
    <w:uiPriority w:val="99"/>
    <w:semiHidden/>
    <w:unhideWhenUsed/>
    <w:rsid w:val="00E27E1F"/>
    <w:rPr>
      <w:color w:val="800080" w:themeColor="followedHyperlink"/>
      <w:u w:val="single"/>
    </w:rPr>
  </w:style>
  <w:style w:type="character" w:customStyle="1" w:styleId="apple-tab-span">
    <w:name w:val="apple-tab-span"/>
    <w:basedOn w:val="Policepardfaut"/>
    <w:rsid w:val="00E27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8005">
      <w:bodyDiv w:val="1"/>
      <w:marLeft w:val="0"/>
      <w:marRight w:val="0"/>
      <w:marTop w:val="0"/>
      <w:marBottom w:val="0"/>
      <w:divBdr>
        <w:top w:val="none" w:sz="0" w:space="0" w:color="auto"/>
        <w:left w:val="none" w:sz="0" w:space="0" w:color="auto"/>
        <w:bottom w:val="none" w:sz="0" w:space="0" w:color="auto"/>
        <w:right w:val="none" w:sz="0" w:space="0" w:color="auto"/>
      </w:divBdr>
    </w:div>
    <w:div w:id="276520926">
      <w:bodyDiv w:val="1"/>
      <w:marLeft w:val="0"/>
      <w:marRight w:val="0"/>
      <w:marTop w:val="0"/>
      <w:marBottom w:val="0"/>
      <w:divBdr>
        <w:top w:val="none" w:sz="0" w:space="0" w:color="auto"/>
        <w:left w:val="none" w:sz="0" w:space="0" w:color="auto"/>
        <w:bottom w:val="none" w:sz="0" w:space="0" w:color="auto"/>
        <w:right w:val="none" w:sz="0" w:space="0" w:color="auto"/>
      </w:divBdr>
    </w:div>
    <w:div w:id="307516561">
      <w:bodyDiv w:val="1"/>
      <w:marLeft w:val="0"/>
      <w:marRight w:val="0"/>
      <w:marTop w:val="0"/>
      <w:marBottom w:val="0"/>
      <w:divBdr>
        <w:top w:val="none" w:sz="0" w:space="0" w:color="auto"/>
        <w:left w:val="none" w:sz="0" w:space="0" w:color="auto"/>
        <w:bottom w:val="none" w:sz="0" w:space="0" w:color="auto"/>
        <w:right w:val="none" w:sz="0" w:space="0" w:color="auto"/>
      </w:divBdr>
      <w:divsChild>
        <w:div w:id="23790396">
          <w:marLeft w:val="480"/>
          <w:marRight w:val="0"/>
          <w:marTop w:val="0"/>
          <w:marBottom w:val="0"/>
          <w:divBdr>
            <w:top w:val="none" w:sz="0" w:space="0" w:color="auto"/>
            <w:left w:val="none" w:sz="0" w:space="0" w:color="auto"/>
            <w:bottom w:val="none" w:sz="0" w:space="0" w:color="auto"/>
            <w:right w:val="none" w:sz="0" w:space="0" w:color="auto"/>
          </w:divBdr>
          <w:divsChild>
            <w:div w:id="1532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1610">
      <w:bodyDiv w:val="1"/>
      <w:marLeft w:val="0"/>
      <w:marRight w:val="0"/>
      <w:marTop w:val="0"/>
      <w:marBottom w:val="0"/>
      <w:divBdr>
        <w:top w:val="none" w:sz="0" w:space="0" w:color="auto"/>
        <w:left w:val="none" w:sz="0" w:space="0" w:color="auto"/>
        <w:bottom w:val="none" w:sz="0" w:space="0" w:color="auto"/>
        <w:right w:val="none" w:sz="0" w:space="0" w:color="auto"/>
      </w:divBdr>
    </w:div>
    <w:div w:id="427624421">
      <w:bodyDiv w:val="1"/>
      <w:marLeft w:val="0"/>
      <w:marRight w:val="0"/>
      <w:marTop w:val="0"/>
      <w:marBottom w:val="0"/>
      <w:divBdr>
        <w:top w:val="none" w:sz="0" w:space="0" w:color="auto"/>
        <w:left w:val="none" w:sz="0" w:space="0" w:color="auto"/>
        <w:bottom w:val="none" w:sz="0" w:space="0" w:color="auto"/>
        <w:right w:val="none" w:sz="0" w:space="0" w:color="auto"/>
      </w:divBdr>
    </w:div>
    <w:div w:id="428309301">
      <w:bodyDiv w:val="1"/>
      <w:marLeft w:val="0"/>
      <w:marRight w:val="0"/>
      <w:marTop w:val="0"/>
      <w:marBottom w:val="0"/>
      <w:divBdr>
        <w:top w:val="none" w:sz="0" w:space="0" w:color="auto"/>
        <w:left w:val="none" w:sz="0" w:space="0" w:color="auto"/>
        <w:bottom w:val="none" w:sz="0" w:space="0" w:color="auto"/>
        <w:right w:val="none" w:sz="0" w:space="0" w:color="auto"/>
      </w:divBdr>
    </w:div>
    <w:div w:id="518667186">
      <w:bodyDiv w:val="1"/>
      <w:marLeft w:val="0"/>
      <w:marRight w:val="0"/>
      <w:marTop w:val="0"/>
      <w:marBottom w:val="0"/>
      <w:divBdr>
        <w:top w:val="none" w:sz="0" w:space="0" w:color="auto"/>
        <w:left w:val="none" w:sz="0" w:space="0" w:color="auto"/>
        <w:bottom w:val="none" w:sz="0" w:space="0" w:color="auto"/>
        <w:right w:val="none" w:sz="0" w:space="0" w:color="auto"/>
      </w:divBdr>
    </w:div>
    <w:div w:id="721710032">
      <w:bodyDiv w:val="1"/>
      <w:marLeft w:val="0"/>
      <w:marRight w:val="0"/>
      <w:marTop w:val="0"/>
      <w:marBottom w:val="0"/>
      <w:divBdr>
        <w:top w:val="none" w:sz="0" w:space="0" w:color="auto"/>
        <w:left w:val="none" w:sz="0" w:space="0" w:color="auto"/>
        <w:bottom w:val="none" w:sz="0" w:space="0" w:color="auto"/>
        <w:right w:val="none" w:sz="0" w:space="0" w:color="auto"/>
      </w:divBdr>
      <w:divsChild>
        <w:div w:id="278218691">
          <w:marLeft w:val="480"/>
          <w:marRight w:val="0"/>
          <w:marTop w:val="0"/>
          <w:marBottom w:val="0"/>
          <w:divBdr>
            <w:top w:val="none" w:sz="0" w:space="0" w:color="auto"/>
            <w:left w:val="none" w:sz="0" w:space="0" w:color="auto"/>
            <w:bottom w:val="none" w:sz="0" w:space="0" w:color="auto"/>
            <w:right w:val="none" w:sz="0" w:space="0" w:color="auto"/>
          </w:divBdr>
          <w:divsChild>
            <w:div w:id="1859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3936">
      <w:bodyDiv w:val="1"/>
      <w:marLeft w:val="0"/>
      <w:marRight w:val="0"/>
      <w:marTop w:val="0"/>
      <w:marBottom w:val="0"/>
      <w:divBdr>
        <w:top w:val="none" w:sz="0" w:space="0" w:color="auto"/>
        <w:left w:val="none" w:sz="0" w:space="0" w:color="auto"/>
        <w:bottom w:val="none" w:sz="0" w:space="0" w:color="auto"/>
        <w:right w:val="none" w:sz="0" w:space="0" w:color="auto"/>
      </w:divBdr>
    </w:div>
    <w:div w:id="905724639">
      <w:bodyDiv w:val="1"/>
      <w:marLeft w:val="0"/>
      <w:marRight w:val="0"/>
      <w:marTop w:val="0"/>
      <w:marBottom w:val="0"/>
      <w:divBdr>
        <w:top w:val="none" w:sz="0" w:space="0" w:color="auto"/>
        <w:left w:val="none" w:sz="0" w:space="0" w:color="auto"/>
        <w:bottom w:val="none" w:sz="0" w:space="0" w:color="auto"/>
        <w:right w:val="none" w:sz="0" w:space="0" w:color="auto"/>
      </w:divBdr>
    </w:div>
    <w:div w:id="1035036663">
      <w:bodyDiv w:val="1"/>
      <w:marLeft w:val="0"/>
      <w:marRight w:val="0"/>
      <w:marTop w:val="0"/>
      <w:marBottom w:val="0"/>
      <w:divBdr>
        <w:top w:val="none" w:sz="0" w:space="0" w:color="auto"/>
        <w:left w:val="none" w:sz="0" w:space="0" w:color="auto"/>
        <w:bottom w:val="none" w:sz="0" w:space="0" w:color="auto"/>
        <w:right w:val="none" w:sz="0" w:space="0" w:color="auto"/>
      </w:divBdr>
    </w:div>
    <w:div w:id="1157382229">
      <w:bodyDiv w:val="1"/>
      <w:marLeft w:val="0"/>
      <w:marRight w:val="0"/>
      <w:marTop w:val="0"/>
      <w:marBottom w:val="0"/>
      <w:divBdr>
        <w:top w:val="none" w:sz="0" w:space="0" w:color="auto"/>
        <w:left w:val="none" w:sz="0" w:space="0" w:color="auto"/>
        <w:bottom w:val="none" w:sz="0" w:space="0" w:color="auto"/>
        <w:right w:val="none" w:sz="0" w:space="0" w:color="auto"/>
      </w:divBdr>
    </w:div>
    <w:div w:id="1397128602">
      <w:bodyDiv w:val="1"/>
      <w:marLeft w:val="0"/>
      <w:marRight w:val="0"/>
      <w:marTop w:val="0"/>
      <w:marBottom w:val="0"/>
      <w:divBdr>
        <w:top w:val="none" w:sz="0" w:space="0" w:color="auto"/>
        <w:left w:val="none" w:sz="0" w:space="0" w:color="auto"/>
        <w:bottom w:val="none" w:sz="0" w:space="0" w:color="auto"/>
        <w:right w:val="none" w:sz="0" w:space="0" w:color="auto"/>
      </w:divBdr>
      <w:divsChild>
        <w:div w:id="2116049168">
          <w:marLeft w:val="480"/>
          <w:marRight w:val="0"/>
          <w:marTop w:val="0"/>
          <w:marBottom w:val="0"/>
          <w:divBdr>
            <w:top w:val="none" w:sz="0" w:space="0" w:color="auto"/>
            <w:left w:val="none" w:sz="0" w:space="0" w:color="auto"/>
            <w:bottom w:val="none" w:sz="0" w:space="0" w:color="auto"/>
            <w:right w:val="none" w:sz="0" w:space="0" w:color="auto"/>
          </w:divBdr>
          <w:divsChild>
            <w:div w:id="9496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7778">
      <w:bodyDiv w:val="1"/>
      <w:marLeft w:val="0"/>
      <w:marRight w:val="0"/>
      <w:marTop w:val="0"/>
      <w:marBottom w:val="0"/>
      <w:divBdr>
        <w:top w:val="none" w:sz="0" w:space="0" w:color="auto"/>
        <w:left w:val="none" w:sz="0" w:space="0" w:color="auto"/>
        <w:bottom w:val="none" w:sz="0" w:space="0" w:color="auto"/>
        <w:right w:val="none" w:sz="0" w:space="0" w:color="auto"/>
      </w:divBdr>
    </w:div>
    <w:div w:id="1540118860">
      <w:bodyDiv w:val="1"/>
      <w:marLeft w:val="0"/>
      <w:marRight w:val="0"/>
      <w:marTop w:val="0"/>
      <w:marBottom w:val="0"/>
      <w:divBdr>
        <w:top w:val="none" w:sz="0" w:space="0" w:color="auto"/>
        <w:left w:val="none" w:sz="0" w:space="0" w:color="auto"/>
        <w:bottom w:val="none" w:sz="0" w:space="0" w:color="auto"/>
        <w:right w:val="none" w:sz="0" w:space="0" w:color="auto"/>
      </w:divBdr>
    </w:div>
    <w:div w:id="1924340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1/jama.1997.03540480040036" TargetMode="External"/><Relationship Id="rId21" Type="http://schemas.openxmlformats.org/officeDocument/2006/relationships/hyperlink" Target="https://doi.org/10.1037/bul0000332" TargetMode="External"/><Relationship Id="rId42" Type="http://schemas.openxmlformats.org/officeDocument/2006/relationships/hyperlink" Target="https://www.hcinnovationgroup.com/policy-value-based-care/public-%09health/article/21085786/at-the-ahip-2019-conference-former-surgeon-general-murthy-%09speaks-of-social-isolation-and-its-impact" TargetMode="External"/><Relationship Id="rId47" Type="http://schemas.openxmlformats.org/officeDocument/2006/relationships/hyperlink" Target="https://doi.org/10.1146/annurev-psych-122216-011902" TargetMode="External"/><Relationship Id="rId63" Type="http://schemas.openxmlformats.org/officeDocument/2006/relationships/hyperlink" Target="https://doi.org/10.1016/j.jclinepi.2010.02.006" TargetMode="External"/><Relationship Id="rId68" Type="http://schemas.openxmlformats.org/officeDocument/2006/relationships/hyperlink" Target="https://doi.org/10.2105/AJPH.2013.301261" TargetMode="External"/><Relationship Id="rId84" Type="http://schemas.openxmlformats.org/officeDocument/2006/relationships/hyperlink" Target="https://www.psychologicalscience.org/observer/psychological-science-needs-the-entire-globe-part-2" TargetMode="External"/><Relationship Id="rId89" Type="http://schemas.openxmlformats.org/officeDocument/2006/relationships/hyperlink" Target="https://doi.org/10.1007/s11136-009-9528-5" TargetMode="External"/><Relationship Id="rId16" Type="http://schemas.openxmlformats.org/officeDocument/2006/relationships/hyperlink" Target="https://doi.org/10.1038/s44159-022-00070-y" TargetMode="External"/><Relationship Id="rId11" Type="http://schemas.openxmlformats.org/officeDocument/2006/relationships/image" Target="media/image1.png"/><Relationship Id="rId32" Type="http://schemas.openxmlformats.org/officeDocument/2006/relationships/hyperlink" Target="https://doi.org/10.1177/2515245920952393" TargetMode="External"/><Relationship Id="rId37" Type="http://schemas.openxmlformats.org/officeDocument/2006/relationships/hyperlink" Target="https://doi.org/10.1080/17437199.2017.1306718" TargetMode="External"/><Relationship Id="rId53" Type="http://schemas.openxmlformats.org/officeDocument/2006/relationships/hyperlink" Target="https://doi.org/10.1371/journal.pmed.1000316" TargetMode="External"/><Relationship Id="rId58" Type="http://schemas.openxmlformats.org/officeDocument/2006/relationships/hyperlink" Target="https://doi.org/10.3390/ijerph191710816" TargetMode="External"/><Relationship Id="rId74" Type="http://schemas.openxmlformats.org/officeDocument/2006/relationships/hyperlink" Target="https://www.r-project.org/" TargetMode="External"/><Relationship Id="rId79" Type="http://schemas.openxmlformats.org/officeDocument/2006/relationships/hyperlink" Target="https://doi.org/10.1111/j.1475-%096811.1998.tb00177.x" TargetMode="Externa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doi.org/10.1007/s11136-018-1829-0" TargetMode="External"/><Relationship Id="rId95" Type="http://schemas.openxmlformats.org/officeDocument/2006/relationships/hyperlink" Target="https://doi.org/10.1136/bmjopen-2015-010799" TargetMode="External"/><Relationship Id="rId22" Type="http://schemas.openxmlformats.org/officeDocument/2006/relationships/hyperlink" Target="https://www.frontiersin.org/articles/10.3389/fpsyg.2023.1101462" TargetMode="External"/><Relationship Id="rId27" Type="http://schemas.openxmlformats.org/officeDocument/2006/relationships/hyperlink" Target="https://doi.org/10.1001/jama.1997.03540480040036" TargetMode="External"/><Relationship Id="rId43" Type="http://schemas.openxmlformats.org/officeDocument/2006/relationships/hyperlink" Target="https://doi.org/10.1037/pag0000365" TargetMode="External"/><Relationship Id="rId48" Type="http://schemas.openxmlformats.org/officeDocument/2006/relationships/hyperlink" Target="https://doi.org/10.1146/annurev-psych-122216-011902" TargetMode="External"/><Relationship Id="rId64" Type="http://schemas.openxmlformats.org/officeDocument/2006/relationships/hyperlink" Target="https://doi.org/10.1016/j.jclinepi.2010.02.006" TargetMode="External"/><Relationship Id="rId69" Type="http://schemas.openxmlformats.org/officeDocument/2006/relationships/hyperlink" Target="https://www.ncbi.nlm.nih.gov/pmc/articles/PMC4194681/" TargetMode="External"/><Relationship Id="rId80" Type="http://schemas.openxmlformats.org/officeDocument/2006/relationships/hyperlink" Target="https://doi.org/10.1207/s15327752jpa6601_2" TargetMode="External"/><Relationship Id="rId85" Type="http://schemas.openxmlformats.org/officeDocument/2006/relationships/hyperlink" Target="https://www.psychologicalscience.org/observer/psychological-science-needs-the-%09entire-globe-part-2" TargetMode="External"/><Relationship Id="rId12" Type="http://schemas.openxmlformats.org/officeDocument/2006/relationships/hyperlink" Target="https://osf.io/jsybf/" TargetMode="External"/><Relationship Id="rId17" Type="http://schemas.openxmlformats.org/officeDocument/2006/relationships/hyperlink" Target="https://doi.org/10.1038/s44159-022-00070-y" TargetMode="External"/><Relationship Id="rId33" Type="http://schemas.openxmlformats.org/officeDocument/2006/relationships/hyperlink" Target="https://doi.org/10.1177/2515245920952393" TargetMode="External"/><Relationship Id="rId38" Type="http://schemas.openxmlformats.org/officeDocument/2006/relationships/hyperlink" Target="https://www.psychologicalscience.org/observer/measurement-matters" TargetMode="External"/><Relationship Id="rId59" Type="http://schemas.openxmlformats.org/officeDocument/2006/relationships/hyperlink" Target="https://doi.org/10.1097/ACM.0b013e31822221e7" TargetMode="External"/><Relationship Id="rId103" Type="http://schemas.openxmlformats.org/officeDocument/2006/relationships/fontTable" Target="fontTable.xml"/><Relationship Id="rId20" Type="http://schemas.openxmlformats.org/officeDocument/2006/relationships/hyperlink" Target="https://doi.org/10.1037/bul0000332" TargetMode="External"/><Relationship Id="rId41" Type="http://schemas.openxmlformats.org/officeDocument/2006/relationships/hyperlink" Target="https://www.hcinnovationgroup.com/policy-value-based-care/public-health/article/21085786/at-the-ahip-2019-conference-former-surgeon-general-murthy-speaks-of-social-isolation-and-its-impact" TargetMode="External"/><Relationship Id="rId54" Type="http://schemas.openxmlformats.org/officeDocument/2006/relationships/hyperlink" Target="https://doi.org/10.1002/j.1556-6678.2003.tb00273.x" TargetMode="External"/><Relationship Id="rId62" Type="http://schemas.openxmlformats.org/officeDocument/2006/relationships/hyperlink" Target="https://doi.org/10.1007/s11136-017-1765-4" TargetMode="External"/><Relationship Id="rId70" Type="http://schemas.openxmlformats.org/officeDocument/2006/relationships/hyperlink" Target="https://doi.org/10.1038/s43587-023-00472-4" TargetMode="External"/><Relationship Id="rId75" Type="http://schemas.openxmlformats.org/officeDocument/2006/relationships/hyperlink" Target="https://doi.org/10.1016/j.cardfail.2006.06.471" TargetMode="External"/><Relationship Id="rId83" Type="http://schemas.openxmlformats.org/officeDocument/2006/relationships/hyperlink" Target="https://doi.org/10.1037/0882-7974.18.3.602" TargetMode="External"/><Relationship Id="rId88" Type="http://schemas.openxmlformats.org/officeDocument/2006/relationships/hyperlink" Target="https://doi.org/10.1007/s11136-009-9528-5" TargetMode="External"/><Relationship Id="rId91" Type="http://schemas.openxmlformats.org/officeDocument/2006/relationships/hyperlink" Target="https://doi.org/10.1007/s11136-%09018-1829-0" TargetMode="External"/><Relationship Id="rId96" Type="http://schemas.openxmlformats.org/officeDocument/2006/relationships/hyperlink" Target="https://doi.org/10.1016/j.jocrd.2018.10.00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rontiersin.org/articles/10.3389/fpsyg.2023.1101462" TargetMode="External"/><Relationship Id="rId28" Type="http://schemas.openxmlformats.org/officeDocument/2006/relationships/hyperlink" Target="https://doi.org/10.1037/pas0000986" TargetMode="External"/><Relationship Id="rId36" Type="http://schemas.openxmlformats.org/officeDocument/2006/relationships/hyperlink" Target="https://doi.org/10.1080/17437199.2017.1306718" TargetMode="External"/><Relationship Id="rId49" Type="http://schemas.openxmlformats.org/officeDocument/2006/relationships/hyperlink" Target="https://doi.org/10.1037/amp0000103" TargetMode="External"/><Relationship Id="rId57" Type="http://schemas.openxmlformats.org/officeDocument/2006/relationships/hyperlink" Target="https://doi.org/10.1073/pnas.1720325115" TargetMode="External"/><Relationship Id="rId10" Type="http://schemas.openxmlformats.org/officeDocument/2006/relationships/hyperlink" Target="https://osf.io/jsybf/" TargetMode="External"/><Relationship Id="rId31" Type="http://schemas.openxmlformats.org/officeDocument/2006/relationships/hyperlink" Target="https://doi.org/10.1080/01494929.2020.1712300" TargetMode="External"/><Relationship Id="rId44" Type="http://schemas.openxmlformats.org/officeDocument/2006/relationships/hyperlink" Target="https://doi.org/10.1037/pag0000365" TargetMode="External"/><Relationship Id="rId52" Type="http://schemas.openxmlformats.org/officeDocument/2006/relationships/hyperlink" Target="https://doi.org/10.1371/journal.pmed.1000316" TargetMode="External"/><Relationship Id="rId60" Type="http://schemas.openxmlformats.org/officeDocument/2006/relationships/hyperlink" Target="https://doi.org/10.1186/2046-4053-4-1" TargetMode="External"/><Relationship Id="rId65" Type="http://schemas.openxmlformats.org/officeDocument/2006/relationships/hyperlink" Target="https://doi.org/10.1186/s13643-016-0384-4" TargetMode="External"/><Relationship Id="rId73" Type="http://schemas.openxmlformats.org/officeDocument/2006/relationships/hyperlink" Target="https://www.r-project.org/" TargetMode="External"/><Relationship Id="rId78" Type="http://schemas.openxmlformats.org/officeDocument/2006/relationships/hyperlink" Target="https://doi.org/10.1037/emo0000650" TargetMode="External"/><Relationship Id="rId81" Type="http://schemas.openxmlformats.org/officeDocument/2006/relationships/hyperlink" Target="https://doi.org/10.1207/s15327752jpa6601_2" TargetMode="External"/><Relationship Id="rId86" Type="http://schemas.openxmlformats.org/officeDocument/2006/relationships/hyperlink" Target="https://doi.org/10.2307/350547" TargetMode="External"/><Relationship Id="rId94" Type="http://schemas.openxmlformats.org/officeDocument/2006/relationships/hyperlink" Target="https://doi.org/10.1136/bmjopen-2015-010799" TargetMode="External"/><Relationship Id="rId99" Type="http://schemas.openxmlformats.org/officeDocument/2006/relationships/hyperlink" Target="https://doi.org/10.1037/emo0000226" TargetMode="External"/><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osf.io/esxqm/" TargetMode="External"/><Relationship Id="rId13" Type="http://schemas.openxmlformats.org/officeDocument/2006/relationships/image" Target="media/image2.png"/><Relationship Id="rId18" Type="http://schemas.openxmlformats.org/officeDocument/2006/relationships/hyperlink" Target="https://doi.org/10.1016/j.jclinepi.2010.07.015" TargetMode="External"/><Relationship Id="rId39" Type="http://schemas.openxmlformats.org/officeDocument/2006/relationships/hyperlink" Target="https://www.psychologicalscience.org/observer/measurement-matters" TargetMode="External"/><Relationship Id="rId34" Type="http://schemas.openxmlformats.org/officeDocument/2006/relationships/hyperlink" Target="https://doi.org/10.1016/j.jad.2016.10.019" TargetMode="External"/><Relationship Id="rId50" Type="http://schemas.openxmlformats.org/officeDocument/2006/relationships/hyperlink" Target="https://doi.org/10.1177/1745691614568352" TargetMode="External"/><Relationship Id="rId55" Type="http://schemas.openxmlformats.org/officeDocument/2006/relationships/hyperlink" Target="https://www.psychologicalscience.org/observer/global-psych-science" TargetMode="External"/><Relationship Id="rId76" Type="http://schemas.openxmlformats.org/officeDocument/2006/relationships/hyperlink" Target="https://doi.org/10.1016/j.cardfail.2006.06.471" TargetMode="External"/><Relationship Id="rId97" Type="http://schemas.openxmlformats.org/officeDocument/2006/relationships/hyperlink" Target="https://doi.org/10.1016/j.jocrd.2018.10.005" TargetMode="External"/><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doi.org/10.1007/s11136-018-1798-3" TargetMode="External"/><Relationship Id="rId92" Type="http://schemas.openxmlformats.org/officeDocument/2006/relationships/hyperlink" Target="https://www.gov.uk/government/news/pm-launches-governments-first-loneliness-strategy" TargetMode="External"/><Relationship Id="rId2" Type="http://schemas.openxmlformats.org/officeDocument/2006/relationships/customXml" Target="../customXml/item2.xml"/><Relationship Id="rId29" Type="http://schemas.openxmlformats.org/officeDocument/2006/relationships/hyperlink" Target="https://doi.org/10.1037/pas0000986" TargetMode="External"/><Relationship Id="rId24" Type="http://schemas.openxmlformats.org/officeDocument/2006/relationships/hyperlink" Target="https://doi.org/10.1177/1948550620927269" TargetMode="External"/><Relationship Id="rId40" Type="http://schemas.openxmlformats.org/officeDocument/2006/relationships/hyperlink" Target="https://dataforgood.facebook.com/dfg/resources/state-of-social-connections-methodology-report" TargetMode="External"/><Relationship Id="rId45" Type="http://schemas.openxmlformats.org/officeDocument/2006/relationships/hyperlink" Target="https://doi.org/10.1017/S0140525X0999152X" TargetMode="External"/><Relationship Id="rId66" Type="http://schemas.openxmlformats.org/officeDocument/2006/relationships/hyperlink" Target="https://doi.org/10.1186/s13643-016-0384-4" TargetMode="External"/><Relationship Id="rId87" Type="http://schemas.openxmlformats.org/officeDocument/2006/relationships/hyperlink" Target="https://doi.org/10.2307/350547" TargetMode="External"/><Relationship Id="rId61" Type="http://schemas.openxmlformats.org/officeDocument/2006/relationships/hyperlink" Target="https://doi.org/10.1186/2046-4053-4-1" TargetMode="External"/><Relationship Id="rId82" Type="http://schemas.openxmlformats.org/officeDocument/2006/relationships/hyperlink" Target="https://doi.org/10.1037/0882-7974.18.3.602" TargetMode="External"/><Relationship Id="rId19" Type="http://schemas.openxmlformats.org/officeDocument/2006/relationships/hyperlink" Target="https://doi.org/10.1016/j.jclinepi.2010.07.015" TargetMode="External"/><Relationship Id="rId14" Type="http://schemas.openxmlformats.org/officeDocument/2006/relationships/image" Target="media/image3.png"/><Relationship Id="rId30" Type="http://schemas.openxmlformats.org/officeDocument/2006/relationships/hyperlink" Target="https://doi.org/10.1080/01494929.2020.1712300" TargetMode="External"/><Relationship Id="rId35" Type="http://schemas.openxmlformats.org/officeDocument/2006/relationships/hyperlink" Target="https://doi.org/10.1016/j.jad.2016.10.019" TargetMode="External"/><Relationship Id="rId56" Type="http://schemas.openxmlformats.org/officeDocument/2006/relationships/hyperlink" Target="https://doi.org/10.1073/pnas.1720325115" TargetMode="External"/><Relationship Id="rId77" Type="http://schemas.openxmlformats.org/officeDocument/2006/relationships/hyperlink" Target="https://doi.org/10.1037/emo0000650" TargetMode="External"/><Relationship Id="rId100" Type="http://schemas.openxmlformats.org/officeDocument/2006/relationships/hyperlink" Target="https://doi.org/10.1177/0265407509347936"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177/1745691614568352" TargetMode="External"/><Relationship Id="rId72" Type="http://schemas.openxmlformats.org/officeDocument/2006/relationships/hyperlink" Target="https://doi.org/10.1007/s11136-018-1798-3" TargetMode="External"/><Relationship Id="rId93" Type="http://schemas.openxmlformats.org/officeDocument/2006/relationships/hyperlink" Target="https://www.gov.uk/government/news/pm-launches-governments-%09first-loneliness-strategy" TargetMode="External"/><Relationship Id="rId98" Type="http://schemas.openxmlformats.org/officeDocument/2006/relationships/hyperlink" Target="https://doi.org/10.1037/emo0000226" TargetMode="External"/><Relationship Id="rId3" Type="http://schemas.openxmlformats.org/officeDocument/2006/relationships/numbering" Target="numbering.xml"/><Relationship Id="rId25" Type="http://schemas.openxmlformats.org/officeDocument/2006/relationships/hyperlink" Target="https://doi.org/10.1177/1948550620927269" TargetMode="External"/><Relationship Id="rId46" Type="http://schemas.openxmlformats.org/officeDocument/2006/relationships/hyperlink" Target="https://doi.org/10.1017/S0140525X0999152X" TargetMode="External"/><Relationship Id="rId67" Type="http://schemas.openxmlformats.org/officeDocument/2006/relationships/hyperlink" Target="https://doi.org/10.2105/AJPH.2013.30126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sf.io/st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1JDN0LciLqAJXE28xnIZDj+dqQ==">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EEFCA3-7345-49B2-B1F6-7139CAE9F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20117</Words>
  <Characters>110644</Characters>
  <Application>Microsoft Office Word</Application>
  <DocSecurity>0</DocSecurity>
  <Lines>922</Lines>
  <Paragraphs>260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Bastien Paris</cp:lastModifiedBy>
  <cp:revision>1</cp:revision>
  <dcterms:created xsi:type="dcterms:W3CDTF">2023-08-22T11:48:00Z</dcterms:created>
  <dcterms:modified xsi:type="dcterms:W3CDTF">2023-11-29T19:05:00Z</dcterms:modified>
</cp:coreProperties>
</file>