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8DEF61" w14:textId="43908AE7" w:rsidR="00D24F3E" w:rsidRDefault="0066677A" w:rsidP="005B4A23">
      <w:pPr>
        <w:spacing w:line="360" w:lineRule="auto"/>
        <w:jc w:val="both"/>
        <w:rPr>
          <w:rFonts w:ascii="Arial" w:hAnsi="Arial" w:cs="Arial"/>
        </w:rPr>
      </w:pPr>
      <w:r>
        <w:rPr>
          <w:rFonts w:ascii="Arial" w:hAnsi="Arial" w:cs="Arial"/>
          <w:b/>
          <w:bCs/>
        </w:rPr>
        <w:t>T</w:t>
      </w:r>
      <w:r w:rsidR="00D24F3E">
        <w:rPr>
          <w:rFonts w:ascii="Arial" w:hAnsi="Arial" w:cs="Arial"/>
          <w:b/>
          <w:bCs/>
        </w:rPr>
        <w:t>h</w:t>
      </w:r>
      <w:r w:rsidR="00D24F3E" w:rsidRPr="00800BC5">
        <w:rPr>
          <w:rFonts w:ascii="Arial" w:hAnsi="Arial" w:cs="Arial"/>
          <w:b/>
          <w:bCs/>
        </w:rPr>
        <w:t>ey look virtually the same: extraretinal representation of symmetry in virtual reality</w:t>
      </w:r>
      <w:r w:rsidR="00D24F3E">
        <w:rPr>
          <w:rFonts w:ascii="Arial" w:hAnsi="Arial" w:cs="Arial"/>
        </w:rPr>
        <w:t xml:space="preserve"> </w:t>
      </w:r>
    </w:p>
    <w:p w14:paraId="71254596" w14:textId="77777777" w:rsidR="00D24F3E" w:rsidRDefault="00D24F3E" w:rsidP="005B4A23">
      <w:pPr>
        <w:spacing w:line="360" w:lineRule="auto"/>
        <w:jc w:val="both"/>
        <w:rPr>
          <w:rFonts w:ascii="Arial" w:hAnsi="Arial" w:cs="Arial"/>
        </w:rPr>
      </w:pPr>
    </w:p>
    <w:p w14:paraId="3DEB742B" w14:textId="1110884E" w:rsidR="00D24F3E" w:rsidRPr="00800BC5" w:rsidRDefault="00D24F3E" w:rsidP="005B4A23">
      <w:pPr>
        <w:spacing w:line="360" w:lineRule="auto"/>
        <w:jc w:val="both"/>
        <w:rPr>
          <w:rFonts w:ascii="Arial" w:hAnsi="Arial" w:cs="Arial"/>
          <w:vertAlign w:val="superscript"/>
        </w:rPr>
      </w:pPr>
      <w:r>
        <w:rPr>
          <w:rFonts w:ascii="Arial" w:hAnsi="Arial" w:cs="Arial"/>
        </w:rPr>
        <w:t>Elena Karakashevska</w:t>
      </w:r>
      <w:r>
        <w:rPr>
          <w:rFonts w:ascii="Arial" w:hAnsi="Arial" w:cs="Arial"/>
          <w:vertAlign w:val="superscript"/>
        </w:rPr>
        <w:t>1</w:t>
      </w:r>
      <w:r>
        <w:rPr>
          <w:rFonts w:ascii="Arial" w:hAnsi="Arial" w:cs="Arial"/>
        </w:rPr>
        <w:t>, Michael Batterley</w:t>
      </w:r>
      <w:r>
        <w:rPr>
          <w:rFonts w:ascii="Arial" w:hAnsi="Arial" w:cs="Arial"/>
          <w:vertAlign w:val="superscript"/>
        </w:rPr>
        <w:t>1</w:t>
      </w:r>
      <w:r>
        <w:rPr>
          <w:rFonts w:ascii="Arial" w:hAnsi="Arial" w:cs="Arial"/>
        </w:rPr>
        <w:t xml:space="preserve">, </w:t>
      </w:r>
      <w:r w:rsidR="005F4B01">
        <w:rPr>
          <w:rFonts w:ascii="Arial" w:hAnsi="Arial" w:cs="Arial"/>
        </w:rPr>
        <w:t>Yuxin</w:t>
      </w:r>
      <w:r w:rsidR="0002550B">
        <w:rPr>
          <w:rFonts w:ascii="Arial" w:hAnsi="Arial" w:cs="Arial"/>
        </w:rPr>
        <w:t xml:space="preserve"> Yao</w:t>
      </w:r>
      <w:r w:rsidR="0002550B" w:rsidRPr="00067A9E">
        <w:rPr>
          <w:rFonts w:ascii="Arial" w:hAnsi="Arial" w:cs="Arial"/>
          <w:vertAlign w:val="superscript"/>
        </w:rPr>
        <w:t>1</w:t>
      </w:r>
      <w:r w:rsidR="0002550B">
        <w:rPr>
          <w:rFonts w:ascii="Arial" w:hAnsi="Arial" w:cs="Arial"/>
        </w:rPr>
        <w:t xml:space="preserve">, </w:t>
      </w:r>
      <w:r>
        <w:rPr>
          <w:rFonts w:ascii="Arial" w:hAnsi="Arial" w:cs="Arial"/>
        </w:rPr>
        <w:t>Alexis D.J. Makin</w:t>
      </w:r>
      <w:r>
        <w:rPr>
          <w:rFonts w:ascii="Arial" w:hAnsi="Arial" w:cs="Arial"/>
          <w:vertAlign w:val="superscript"/>
        </w:rPr>
        <w:t>1</w:t>
      </w:r>
    </w:p>
    <w:p w14:paraId="0CD46606" w14:textId="77777777" w:rsidR="00D24F3E" w:rsidRPr="00800BC5" w:rsidRDefault="00D24F3E" w:rsidP="005B4A23">
      <w:pPr>
        <w:spacing w:line="360" w:lineRule="auto"/>
        <w:jc w:val="both"/>
        <w:rPr>
          <w:rFonts w:ascii="Arial" w:hAnsi="Arial" w:cs="Arial"/>
        </w:rPr>
      </w:pPr>
      <w:r w:rsidRPr="00800BC5">
        <w:rPr>
          <w:rFonts w:ascii="Arial" w:hAnsi="Arial" w:cs="Arial"/>
          <w:vertAlign w:val="superscript"/>
        </w:rPr>
        <w:t>1</w:t>
      </w:r>
      <w:r w:rsidRPr="00800BC5">
        <w:rPr>
          <w:rFonts w:ascii="Arial" w:hAnsi="Arial" w:cs="Arial"/>
        </w:rPr>
        <w:t>Institute of Population Health, University of Liverpool</w:t>
      </w:r>
    </w:p>
    <w:p w14:paraId="5817388F" w14:textId="03771FD6" w:rsidR="00D24F3E" w:rsidRDefault="00D24F3E" w:rsidP="005B4A23">
      <w:pPr>
        <w:spacing w:line="360" w:lineRule="auto"/>
        <w:jc w:val="both"/>
        <w:rPr>
          <w:rFonts w:cs="Arial"/>
          <w:b/>
          <w:bCs/>
        </w:rPr>
      </w:pPr>
      <w:r>
        <w:rPr>
          <w:rFonts w:cs="Arial"/>
          <w:b/>
          <w:bCs/>
        </w:rPr>
        <w:t>Abstract</w:t>
      </w:r>
    </w:p>
    <w:p w14:paraId="38D56044" w14:textId="20160508" w:rsidR="00F41C84" w:rsidRDefault="00285B91" w:rsidP="005B4A23">
      <w:pPr>
        <w:spacing w:line="360" w:lineRule="auto"/>
        <w:jc w:val="both"/>
        <w:rPr>
          <w:rFonts w:ascii="Arial" w:hAnsi="Arial" w:cs="Arial"/>
        </w:rPr>
      </w:pPr>
      <w:r w:rsidRPr="0016770B">
        <w:rPr>
          <w:rFonts w:ascii="Arial" w:hAnsi="Arial" w:cs="Arial"/>
        </w:rPr>
        <w:t>The brain must identify objects from different viewpoints that change the retinal image. This study will determine the conditions under which the brain spends computational resources to construct view-invariant, extraretinal representations</w:t>
      </w:r>
      <w:r>
        <w:rPr>
          <w:rFonts w:ascii="Arial" w:hAnsi="Arial" w:cs="Arial"/>
        </w:rPr>
        <w:t xml:space="preserve"> in a 3D virtual environment</w:t>
      </w:r>
      <w:r w:rsidRPr="0016770B">
        <w:rPr>
          <w:rFonts w:ascii="Arial" w:hAnsi="Arial" w:cs="Arial"/>
        </w:rPr>
        <w:t>. We</w:t>
      </w:r>
      <w:r>
        <w:rPr>
          <w:rFonts w:ascii="Arial" w:hAnsi="Arial" w:cs="Arial"/>
        </w:rPr>
        <w:t xml:space="preserve"> will</w:t>
      </w:r>
      <w:r w:rsidRPr="0016770B">
        <w:rPr>
          <w:rFonts w:ascii="Arial" w:hAnsi="Arial" w:cs="Arial"/>
        </w:rPr>
        <w:t xml:space="preserve"> focus on extraretinal representation of visual symmetry. Visual symmetry activates the extrastriate visual cortex and generates an Event Related Potential (ERP) called Sustained Posterior Negativity (SPN). Amplitude is lower for symmetrical compared to asymmetrical stimuli at posterior electrodes.  Given a symmetric pattern on a plane, regularity in the retinal image is degraded by perspective. Previous studies have found that the SPN is selectively reduced for perspective symmetry. However, this </w:t>
      </w:r>
      <w:r w:rsidRPr="0016770B">
        <w:rPr>
          <w:rFonts w:ascii="Arial" w:hAnsi="Arial" w:cs="Arial"/>
          <w:b/>
          <w:bCs/>
        </w:rPr>
        <w:t>perspective cost</w:t>
      </w:r>
      <w:r w:rsidRPr="0016770B">
        <w:rPr>
          <w:rFonts w:ascii="Arial" w:hAnsi="Arial" w:cs="Arial"/>
        </w:rPr>
        <w:t xml:space="preserve"> might be reduced when sufficient visual cues are available to support view invariance. </w:t>
      </w:r>
      <w:r>
        <w:rPr>
          <w:rFonts w:ascii="Arial" w:hAnsi="Arial" w:cs="Arial"/>
        </w:rPr>
        <w:t>Our previous work was concerned with adding more cues on a 2D screen. The current study</w:t>
      </w:r>
      <w:r w:rsidR="00F82055">
        <w:rPr>
          <w:rFonts w:ascii="Arial" w:hAnsi="Arial" w:cs="Arial"/>
        </w:rPr>
        <w:t xml:space="preserve"> </w:t>
      </w:r>
      <w:r>
        <w:rPr>
          <w:rFonts w:ascii="Arial" w:hAnsi="Arial" w:cs="Arial"/>
        </w:rPr>
        <w:t>explore</w:t>
      </w:r>
      <w:r w:rsidR="00F82055">
        <w:rPr>
          <w:rFonts w:ascii="Arial" w:hAnsi="Arial" w:cs="Arial"/>
        </w:rPr>
        <w:t>d</w:t>
      </w:r>
      <w:r>
        <w:rPr>
          <w:rFonts w:ascii="Arial" w:hAnsi="Arial" w:cs="Arial"/>
        </w:rPr>
        <w:t xml:space="preserve"> </w:t>
      </w:r>
      <w:r w:rsidR="00AB0961">
        <w:rPr>
          <w:rFonts w:ascii="Arial" w:hAnsi="Arial" w:cs="Arial"/>
        </w:rPr>
        <w:t xml:space="preserve">the use of a </w:t>
      </w:r>
      <w:r>
        <w:rPr>
          <w:rFonts w:ascii="Arial" w:hAnsi="Arial" w:cs="Arial"/>
        </w:rPr>
        <w:t xml:space="preserve">3D virtual </w:t>
      </w:r>
      <w:r w:rsidR="00E543A4">
        <w:rPr>
          <w:rFonts w:ascii="Arial" w:hAnsi="Arial" w:cs="Arial"/>
        </w:rPr>
        <w:t>environment.</w:t>
      </w:r>
      <w:r w:rsidR="00DD62E3">
        <w:rPr>
          <w:rFonts w:ascii="Arial" w:hAnsi="Arial" w:cs="Arial"/>
        </w:rPr>
        <w:t xml:space="preserve"> We adopt</w:t>
      </w:r>
      <w:r w:rsidR="00F82055">
        <w:rPr>
          <w:rFonts w:ascii="Arial" w:hAnsi="Arial" w:cs="Arial"/>
        </w:rPr>
        <w:t>ed</w:t>
      </w:r>
      <w:r w:rsidR="00DD62E3">
        <w:rPr>
          <w:rFonts w:ascii="Arial" w:hAnsi="Arial" w:cs="Arial"/>
        </w:rPr>
        <w:t xml:space="preserve"> a sequential approach to data collection, with a minimum sample of </w:t>
      </w:r>
      <w:r w:rsidR="00FB6CB0">
        <w:rPr>
          <w:rFonts w:ascii="Arial" w:hAnsi="Arial" w:cs="Arial"/>
        </w:rPr>
        <w:t>48</w:t>
      </w:r>
      <w:r w:rsidR="005A428F">
        <w:rPr>
          <w:rFonts w:ascii="Arial" w:hAnsi="Arial" w:cs="Arial"/>
        </w:rPr>
        <w:t xml:space="preserve">. </w:t>
      </w:r>
      <w:r w:rsidR="00F82055">
        <w:rPr>
          <w:rFonts w:ascii="Arial" w:hAnsi="Arial" w:cs="Arial"/>
        </w:rPr>
        <w:t xml:space="preserve"> </w:t>
      </w:r>
      <w:r w:rsidR="005A428F">
        <w:rPr>
          <w:rFonts w:ascii="Arial" w:hAnsi="Arial" w:cs="Arial"/>
        </w:rPr>
        <w:t>This</w:t>
      </w:r>
      <w:r w:rsidR="00F82055">
        <w:rPr>
          <w:rFonts w:ascii="Arial" w:hAnsi="Arial" w:cs="Arial"/>
        </w:rPr>
        <w:t xml:space="preserve"> was sufficient to confirm our hypothesis</w:t>
      </w:r>
      <w:r w:rsidR="00DD62E3">
        <w:rPr>
          <w:rFonts w:ascii="Arial" w:hAnsi="Arial" w:cs="Arial"/>
        </w:rPr>
        <w:t>. Participants complete</w:t>
      </w:r>
      <w:r w:rsidR="00F82055">
        <w:rPr>
          <w:rFonts w:ascii="Arial" w:hAnsi="Arial" w:cs="Arial"/>
        </w:rPr>
        <w:t>d</w:t>
      </w:r>
      <w:r w:rsidR="00DD62E3">
        <w:rPr>
          <w:rFonts w:ascii="Arial" w:hAnsi="Arial" w:cs="Arial"/>
        </w:rPr>
        <w:t xml:space="preserve"> 2 tasks in a counterbalanced order</w:t>
      </w:r>
      <w:r w:rsidR="005A428F">
        <w:rPr>
          <w:rFonts w:ascii="Arial" w:hAnsi="Arial" w:cs="Arial"/>
        </w:rPr>
        <w:t>. In one task they</w:t>
      </w:r>
      <w:r>
        <w:rPr>
          <w:rFonts w:ascii="Arial" w:hAnsi="Arial" w:cs="Arial"/>
        </w:rPr>
        <w:t xml:space="preserve"> discriminat</w:t>
      </w:r>
      <w:r w:rsidR="005A428F">
        <w:rPr>
          <w:rFonts w:ascii="Arial" w:hAnsi="Arial" w:cs="Arial"/>
        </w:rPr>
        <w:t>ed stimulus</w:t>
      </w:r>
      <w:r>
        <w:rPr>
          <w:rFonts w:ascii="Arial" w:hAnsi="Arial" w:cs="Arial"/>
        </w:rPr>
        <w:t xml:space="preserve"> regularity</w:t>
      </w:r>
      <w:r w:rsidR="005A428F">
        <w:rPr>
          <w:rFonts w:ascii="Arial" w:hAnsi="Arial" w:cs="Arial"/>
        </w:rPr>
        <w:t xml:space="preserve"> (symmetry or asymmetry). In the other they discriminate stimulus luminance (light or dark)</w:t>
      </w:r>
      <w:r>
        <w:rPr>
          <w:rFonts w:ascii="Arial" w:hAnsi="Arial" w:cs="Arial"/>
        </w:rPr>
        <w:t xml:space="preserve">. </w:t>
      </w:r>
      <w:r w:rsidRPr="0016770B">
        <w:rPr>
          <w:rFonts w:ascii="Arial" w:hAnsi="Arial" w:cs="Arial"/>
        </w:rPr>
        <w:t>We</w:t>
      </w:r>
      <w:r w:rsidR="00F82055">
        <w:rPr>
          <w:rFonts w:ascii="Arial" w:hAnsi="Arial" w:cs="Arial"/>
        </w:rPr>
        <w:t xml:space="preserve"> </w:t>
      </w:r>
      <w:r w:rsidRPr="0016770B">
        <w:rPr>
          <w:rFonts w:ascii="Arial" w:hAnsi="Arial" w:cs="Arial"/>
        </w:rPr>
        <w:t>compute</w:t>
      </w:r>
      <w:r w:rsidR="00F82055">
        <w:rPr>
          <w:rFonts w:ascii="Arial" w:hAnsi="Arial" w:cs="Arial"/>
        </w:rPr>
        <w:t>d</w:t>
      </w:r>
      <w:r w:rsidRPr="0016770B">
        <w:rPr>
          <w:rFonts w:ascii="Arial" w:hAnsi="Arial" w:cs="Arial"/>
        </w:rPr>
        <w:t xml:space="preserve"> perspective cost as the difference between frontoparallel SPN and perspective SPN. </w:t>
      </w:r>
      <w:r w:rsidR="00DD62E3">
        <w:rPr>
          <w:rFonts w:ascii="Arial" w:hAnsi="Arial" w:cs="Arial"/>
        </w:rPr>
        <w:t xml:space="preserve">We </w:t>
      </w:r>
      <w:r w:rsidR="00F82055">
        <w:rPr>
          <w:rFonts w:ascii="Arial" w:hAnsi="Arial" w:cs="Arial"/>
        </w:rPr>
        <w:t xml:space="preserve">found no </w:t>
      </w:r>
      <w:r w:rsidR="005A428F">
        <w:rPr>
          <w:rFonts w:ascii="Arial" w:hAnsi="Arial" w:cs="Arial"/>
        </w:rPr>
        <w:t>SPN</w:t>
      </w:r>
      <w:r w:rsidRPr="0016770B">
        <w:rPr>
          <w:rFonts w:ascii="Arial" w:hAnsi="Arial" w:cs="Arial"/>
        </w:rPr>
        <w:t xml:space="preserve"> perspective cost </w:t>
      </w:r>
      <w:r w:rsidR="005A428F">
        <w:rPr>
          <w:rFonts w:ascii="Arial" w:hAnsi="Arial" w:cs="Arial"/>
        </w:rPr>
        <w:t>in the Regularity task.</w:t>
      </w:r>
      <w:r w:rsidRPr="0016770B">
        <w:rPr>
          <w:rFonts w:ascii="Arial" w:hAnsi="Arial" w:cs="Arial"/>
        </w:rPr>
        <w:t xml:space="preserve"> </w:t>
      </w:r>
      <w:r w:rsidR="005A428F">
        <w:rPr>
          <w:rFonts w:ascii="Arial" w:hAnsi="Arial" w:cs="Arial"/>
        </w:rPr>
        <w:t>P</w:t>
      </w:r>
      <w:r w:rsidRPr="0016770B">
        <w:rPr>
          <w:rFonts w:ascii="Arial" w:hAnsi="Arial" w:cs="Arial"/>
        </w:rPr>
        <w:t xml:space="preserve">erspective cost </w:t>
      </w:r>
      <w:r w:rsidR="005A428F">
        <w:rPr>
          <w:rFonts w:ascii="Arial" w:hAnsi="Arial" w:cs="Arial"/>
        </w:rPr>
        <w:t xml:space="preserve">was </w:t>
      </w:r>
      <w:r w:rsidRPr="0016770B">
        <w:rPr>
          <w:rFonts w:ascii="Arial" w:hAnsi="Arial" w:cs="Arial"/>
        </w:rPr>
        <w:t xml:space="preserve">significantly &lt; 0.35 microvolts – </w:t>
      </w:r>
      <w:r w:rsidR="00D00FBF" w:rsidRPr="0016770B">
        <w:rPr>
          <w:rFonts w:ascii="Arial" w:hAnsi="Arial" w:cs="Arial"/>
        </w:rPr>
        <w:t xml:space="preserve">our </w:t>
      </w:r>
      <w:r w:rsidR="005A428F">
        <w:rPr>
          <w:rFonts w:ascii="Arial" w:hAnsi="Arial" w:cs="Arial"/>
        </w:rPr>
        <w:t>a priori definition of a small SPN modulation</w:t>
      </w:r>
      <w:r w:rsidR="00F82055">
        <w:rPr>
          <w:rFonts w:ascii="Arial" w:hAnsi="Arial" w:cs="Arial"/>
        </w:rPr>
        <w:t xml:space="preserve">. The results </w:t>
      </w:r>
      <w:r w:rsidR="005A428F">
        <w:rPr>
          <w:rFonts w:ascii="Arial" w:hAnsi="Arial" w:cs="Arial"/>
        </w:rPr>
        <w:t xml:space="preserve">from </w:t>
      </w:r>
      <w:r w:rsidR="00F82055">
        <w:rPr>
          <w:rFonts w:ascii="Arial" w:hAnsi="Arial" w:cs="Arial"/>
        </w:rPr>
        <w:t xml:space="preserve">the </w:t>
      </w:r>
      <w:r w:rsidR="005A428F">
        <w:rPr>
          <w:rFonts w:ascii="Arial" w:hAnsi="Arial" w:cs="Arial"/>
        </w:rPr>
        <w:t>L</w:t>
      </w:r>
      <w:r w:rsidR="00F82055">
        <w:rPr>
          <w:rFonts w:ascii="Arial" w:hAnsi="Arial" w:cs="Arial"/>
        </w:rPr>
        <w:t>uminance task were less clear.</w:t>
      </w:r>
      <w:r w:rsidR="005A428F">
        <w:rPr>
          <w:rFonts w:ascii="Arial" w:hAnsi="Arial" w:cs="Arial"/>
        </w:rPr>
        <w:t xml:space="preserve"> SPN perspective cost was not significantly more than 0 microvolts, but not significantly less than 0.35 microvolts. </w:t>
      </w:r>
      <w:r w:rsidR="00F82055">
        <w:rPr>
          <w:rFonts w:ascii="Arial" w:hAnsi="Arial" w:cs="Arial"/>
        </w:rPr>
        <w:t xml:space="preserve"> We conclude that </w:t>
      </w:r>
      <w:r w:rsidR="005A428F">
        <w:rPr>
          <w:rFonts w:ascii="Arial" w:hAnsi="Arial" w:cs="Arial"/>
        </w:rPr>
        <w:t>the extrastriate cortex can construct extraretinal representations</w:t>
      </w:r>
      <w:r w:rsidR="00F82055">
        <w:rPr>
          <w:rFonts w:ascii="Arial" w:hAnsi="Arial" w:cs="Arial"/>
        </w:rPr>
        <w:t xml:space="preserve"> </w:t>
      </w:r>
      <w:r w:rsidR="005A428F">
        <w:rPr>
          <w:rFonts w:ascii="Arial" w:hAnsi="Arial" w:cs="Arial"/>
        </w:rPr>
        <w:t xml:space="preserve">of symmetry when sufficient visual depth cues are available. </w:t>
      </w:r>
      <w:r w:rsidR="00713E69">
        <w:rPr>
          <w:rFonts w:ascii="Arial" w:hAnsi="Arial" w:cs="Arial"/>
        </w:rPr>
        <w:t xml:space="preserve">This </w:t>
      </w:r>
      <w:r w:rsidR="005A428F">
        <w:rPr>
          <w:rFonts w:ascii="Arial" w:hAnsi="Arial" w:cs="Arial"/>
        </w:rPr>
        <w:t>certainly happens during regularity discrimination</w:t>
      </w:r>
      <w:r w:rsidR="00713E69">
        <w:rPr>
          <w:rFonts w:ascii="Arial" w:hAnsi="Arial" w:cs="Arial"/>
        </w:rPr>
        <w:t xml:space="preserve"> and may happen automatically during luminance discrimination</w:t>
      </w:r>
      <w:r w:rsidR="005A428F">
        <w:rPr>
          <w:rFonts w:ascii="Arial" w:hAnsi="Arial" w:cs="Arial"/>
        </w:rPr>
        <w:t>.</w:t>
      </w:r>
      <w:r w:rsidR="00CE0DE4">
        <w:rPr>
          <w:rFonts w:ascii="Arial" w:hAnsi="Arial" w:cs="Arial"/>
        </w:rPr>
        <w:t xml:space="preserve"> The pre-registration for this project is available on OSF (</w:t>
      </w:r>
      <w:hyperlink r:id="rId6" w:history="1">
        <w:r w:rsidR="00CE0DE4" w:rsidRPr="00222969">
          <w:rPr>
            <w:rStyle w:val="Hyperlink"/>
            <w:rFonts w:ascii="Arial" w:hAnsi="Arial" w:cs="Arial"/>
          </w:rPr>
          <w:t>https://osf.io/7pnxu</w:t>
        </w:r>
      </w:hyperlink>
      <w:r w:rsidR="00CE0DE4">
        <w:rPr>
          <w:rFonts w:ascii="Arial" w:hAnsi="Arial" w:cs="Arial"/>
        </w:rPr>
        <w:t>).</w:t>
      </w:r>
    </w:p>
    <w:p w14:paraId="53FD0677" w14:textId="77777777" w:rsidR="00CE0DE4" w:rsidRDefault="00CE0DE4" w:rsidP="005B4A23">
      <w:pPr>
        <w:spacing w:line="360" w:lineRule="auto"/>
        <w:jc w:val="both"/>
        <w:rPr>
          <w:rFonts w:ascii="Arial" w:hAnsi="Arial" w:cs="Arial"/>
        </w:rPr>
      </w:pPr>
    </w:p>
    <w:p w14:paraId="618BD9C8" w14:textId="7C3282EB" w:rsidR="00DD62E3" w:rsidRPr="00F41C84" w:rsidRDefault="00FB6CB0" w:rsidP="005B4A23">
      <w:pPr>
        <w:spacing w:line="360" w:lineRule="auto"/>
        <w:jc w:val="both"/>
        <w:rPr>
          <w:rFonts w:ascii="Arial" w:hAnsi="Arial" w:cs="Arial"/>
        </w:rPr>
      </w:pPr>
      <w:r w:rsidRPr="00E543A4">
        <w:rPr>
          <w:rFonts w:ascii="Arial" w:hAnsi="Arial" w:cs="Arial"/>
          <w:b/>
          <w:bCs/>
        </w:rPr>
        <w:lastRenderedPageBreak/>
        <w:t>Keywords</w:t>
      </w:r>
    </w:p>
    <w:p w14:paraId="684240AF" w14:textId="77777777" w:rsidR="00EF74EF" w:rsidRDefault="00FB6CB0" w:rsidP="005B4A23">
      <w:pPr>
        <w:spacing w:line="360" w:lineRule="auto"/>
        <w:jc w:val="both"/>
        <w:rPr>
          <w:rFonts w:ascii="Arial" w:hAnsi="Arial" w:cs="Arial"/>
        </w:rPr>
      </w:pPr>
      <w:r>
        <w:rPr>
          <w:rFonts w:ascii="Arial" w:hAnsi="Arial" w:cs="Arial"/>
        </w:rPr>
        <w:t>Symmetry, Virtual Reality, Sustained Posterior Negativity, EEG, ERPs</w:t>
      </w:r>
    </w:p>
    <w:p w14:paraId="564E48A9" w14:textId="651EC396" w:rsidR="000F1A2E" w:rsidRPr="00EF74EF" w:rsidRDefault="000F1A2E" w:rsidP="005B4A23">
      <w:pPr>
        <w:spacing w:line="360" w:lineRule="auto"/>
        <w:jc w:val="both"/>
        <w:rPr>
          <w:rFonts w:ascii="Arial" w:hAnsi="Arial" w:cs="Arial"/>
        </w:rPr>
      </w:pPr>
      <w:r w:rsidRPr="00E427BE">
        <w:rPr>
          <w:rFonts w:ascii="Arial" w:hAnsi="Arial" w:cs="Arial"/>
          <w:b/>
          <w:bCs/>
        </w:rPr>
        <w:t>Introduction</w:t>
      </w:r>
    </w:p>
    <w:p w14:paraId="14466BF1" w14:textId="139582BE" w:rsidR="000F1A2E" w:rsidRPr="00E427BE" w:rsidRDefault="000F1A2E" w:rsidP="005B4A23">
      <w:pPr>
        <w:spacing w:line="360" w:lineRule="auto"/>
        <w:jc w:val="both"/>
        <w:rPr>
          <w:rFonts w:ascii="Arial" w:hAnsi="Arial" w:cs="Arial"/>
        </w:rPr>
      </w:pPr>
      <w:r w:rsidRPr="00E427BE">
        <w:rPr>
          <w:rFonts w:ascii="Arial" w:hAnsi="Arial" w:cs="Arial"/>
        </w:rPr>
        <w:t xml:space="preserve">Our visual system is highly tuned to process symmetry efficiently (Barlow &amp; Reeves, 1979; Tyler, 1995; </w:t>
      </w:r>
      <w:proofErr w:type="spellStart"/>
      <w:r w:rsidRPr="00E427BE">
        <w:rPr>
          <w:rFonts w:ascii="Arial" w:hAnsi="Arial" w:cs="Arial"/>
        </w:rPr>
        <w:t>Wagemans</w:t>
      </w:r>
      <w:proofErr w:type="spellEnd"/>
      <w:r w:rsidRPr="00E427BE">
        <w:rPr>
          <w:rFonts w:ascii="Arial" w:hAnsi="Arial" w:cs="Arial"/>
        </w:rPr>
        <w:t>, 1995</w:t>
      </w:r>
      <w:r w:rsidR="00571AAC">
        <w:rPr>
          <w:rFonts w:ascii="Arial" w:hAnsi="Arial" w:cs="Arial"/>
        </w:rPr>
        <w:t xml:space="preserve">, </w:t>
      </w:r>
      <w:proofErr w:type="spellStart"/>
      <w:r w:rsidR="00571AAC">
        <w:rPr>
          <w:rFonts w:ascii="Arial" w:hAnsi="Arial" w:cs="Arial"/>
        </w:rPr>
        <w:t>Wagemans</w:t>
      </w:r>
      <w:proofErr w:type="spellEnd"/>
      <w:r w:rsidR="00571AAC">
        <w:rPr>
          <w:rFonts w:ascii="Arial" w:hAnsi="Arial" w:cs="Arial"/>
        </w:rPr>
        <w:t xml:space="preserve"> et al., 1993</w:t>
      </w:r>
      <w:r w:rsidRPr="00E427BE">
        <w:rPr>
          <w:rFonts w:ascii="Arial" w:hAnsi="Arial" w:cs="Arial"/>
        </w:rPr>
        <w:t xml:space="preserve">). This could be because symmetry plays a special role in shape and object perception (Li et al., 2009; </w:t>
      </w:r>
      <w:proofErr w:type="spellStart"/>
      <w:r w:rsidRPr="00E427BE">
        <w:rPr>
          <w:rFonts w:ascii="Arial" w:hAnsi="Arial" w:cs="Arial"/>
        </w:rPr>
        <w:t>Pizlo</w:t>
      </w:r>
      <w:proofErr w:type="spellEnd"/>
      <w:r w:rsidRPr="00E427BE">
        <w:rPr>
          <w:rFonts w:ascii="Arial" w:hAnsi="Arial" w:cs="Arial"/>
        </w:rPr>
        <w:t xml:space="preserve"> &amp; Stevenson, 1999), aids figure-ground segregation in a visual scene (</w:t>
      </w:r>
      <w:proofErr w:type="spellStart"/>
      <w:r w:rsidRPr="00E427BE">
        <w:rPr>
          <w:rFonts w:ascii="Arial" w:hAnsi="Arial" w:cs="Arial"/>
        </w:rPr>
        <w:t>Machilsen</w:t>
      </w:r>
      <w:proofErr w:type="spellEnd"/>
      <w:r w:rsidRPr="00E427BE">
        <w:rPr>
          <w:rFonts w:ascii="Arial" w:hAnsi="Arial" w:cs="Arial"/>
        </w:rPr>
        <w:t xml:space="preserve"> et al., 2009)</w:t>
      </w:r>
      <w:r w:rsidR="00E84750">
        <w:rPr>
          <w:rFonts w:ascii="Arial" w:hAnsi="Arial" w:cs="Arial"/>
        </w:rPr>
        <w:t xml:space="preserve"> </w:t>
      </w:r>
      <w:r w:rsidRPr="00E427BE">
        <w:rPr>
          <w:rFonts w:ascii="Arial" w:hAnsi="Arial" w:cs="Arial"/>
        </w:rPr>
        <w:t>or serves as a cue for reproductive fitness (</w:t>
      </w:r>
      <w:proofErr w:type="spellStart"/>
      <w:r w:rsidRPr="00E427BE">
        <w:rPr>
          <w:rFonts w:ascii="Arial" w:hAnsi="Arial" w:cs="Arial"/>
        </w:rPr>
        <w:t>M</w:t>
      </w:r>
      <w:r w:rsidR="00CD3A05" w:rsidRPr="00CD5943">
        <w:rPr>
          <w:rFonts w:ascii="Arial" w:hAnsi="Arial" w:cs="Arial"/>
        </w:rPr>
        <w:t>ø</w:t>
      </w:r>
      <w:r w:rsidRPr="00E427BE">
        <w:rPr>
          <w:rFonts w:ascii="Arial" w:hAnsi="Arial" w:cs="Arial"/>
        </w:rPr>
        <w:t>ller</w:t>
      </w:r>
      <w:proofErr w:type="spellEnd"/>
      <w:r w:rsidRPr="00E427BE">
        <w:rPr>
          <w:rFonts w:ascii="Arial" w:hAnsi="Arial" w:cs="Arial"/>
        </w:rPr>
        <w:t xml:space="preserve"> and Thornhill, 1997). Reflectional symmetry about a vertical axis is most easily detected (Makin et al., 2012; Palmer &amp; Hemenway, 1978; Wenderoth, 1994), despite rotational and translational symmetry being equally regular in terms of isometric transformations. </w:t>
      </w:r>
    </w:p>
    <w:p w14:paraId="2527CDC4" w14:textId="1E9E49CB" w:rsidR="000F1A2E" w:rsidRPr="00E427BE" w:rsidRDefault="00E45EF7" w:rsidP="005B4A23">
      <w:pPr>
        <w:spacing w:line="360" w:lineRule="auto"/>
        <w:ind w:firstLine="720"/>
        <w:jc w:val="both"/>
        <w:rPr>
          <w:rFonts w:ascii="Arial" w:hAnsi="Arial" w:cs="Arial"/>
        </w:rPr>
      </w:pPr>
      <w:r w:rsidRPr="00E45EF7">
        <w:rPr>
          <w:rFonts w:ascii="Arial" w:hAnsi="Arial" w:cs="Arial"/>
        </w:rPr>
        <w:t>Symmetrical objects only project a symmetrical image onto the retina when they are presented in the frontoparallel plane (</w:t>
      </w:r>
      <w:proofErr w:type="spellStart"/>
      <w:r w:rsidRPr="00E45EF7">
        <w:rPr>
          <w:rFonts w:ascii="Arial" w:hAnsi="Arial" w:cs="Arial"/>
        </w:rPr>
        <w:t>Sambul</w:t>
      </w:r>
      <w:proofErr w:type="spellEnd"/>
      <w:r w:rsidRPr="00E45EF7">
        <w:rPr>
          <w:rFonts w:ascii="Arial" w:hAnsi="Arial" w:cs="Arial"/>
        </w:rPr>
        <w:t xml:space="preserve"> et al., 2013; Sawada &amp; </w:t>
      </w:r>
      <w:proofErr w:type="spellStart"/>
      <w:r w:rsidRPr="00E45EF7">
        <w:rPr>
          <w:rFonts w:ascii="Arial" w:hAnsi="Arial" w:cs="Arial"/>
        </w:rPr>
        <w:t>Pizlo</w:t>
      </w:r>
      <w:proofErr w:type="spellEnd"/>
      <w:r w:rsidRPr="00E45EF7">
        <w:rPr>
          <w:rFonts w:ascii="Arial" w:hAnsi="Arial" w:cs="Arial"/>
        </w:rPr>
        <w:t xml:space="preserve">, 2008, </w:t>
      </w:r>
      <w:proofErr w:type="spellStart"/>
      <w:r w:rsidRPr="00571AAC">
        <w:rPr>
          <w:rFonts w:ascii="Arial" w:hAnsi="Arial" w:cs="Arial"/>
        </w:rPr>
        <w:t>Farshchi</w:t>
      </w:r>
      <w:proofErr w:type="spellEnd"/>
      <w:r w:rsidRPr="00571AAC">
        <w:rPr>
          <w:rFonts w:ascii="Arial" w:hAnsi="Arial" w:cs="Arial"/>
        </w:rPr>
        <w:t xml:space="preserve"> et al., 2021, Sawada &amp; </w:t>
      </w:r>
      <w:proofErr w:type="spellStart"/>
      <w:r w:rsidRPr="00571AAC">
        <w:rPr>
          <w:rFonts w:ascii="Arial" w:hAnsi="Arial" w:cs="Arial"/>
        </w:rPr>
        <w:t>Farshchi</w:t>
      </w:r>
      <w:proofErr w:type="spellEnd"/>
      <w:r w:rsidRPr="00571AAC">
        <w:rPr>
          <w:rFonts w:ascii="Arial" w:hAnsi="Arial" w:cs="Arial"/>
        </w:rPr>
        <w:t>, 2022). During naturalistic viewing,</w:t>
      </w:r>
      <w:r w:rsidRPr="00E45EF7">
        <w:rPr>
          <w:rFonts w:ascii="Arial" w:hAnsi="Arial" w:cs="Arial"/>
        </w:rPr>
        <w:t xml:space="preserve"> symmetrical objects are often seen from angles that distort retinal symmetry. We can often recognize that these objects are symmetrical, despite the perspective distortion.  </w:t>
      </w:r>
      <w:r w:rsidR="000F1A2E" w:rsidRPr="00E427BE">
        <w:rPr>
          <w:rFonts w:ascii="Arial" w:hAnsi="Arial" w:cs="Arial"/>
        </w:rPr>
        <w:t xml:space="preserve"> Likewise</w:t>
      </w:r>
      <w:r w:rsidR="00AB0961">
        <w:rPr>
          <w:rFonts w:ascii="Arial" w:hAnsi="Arial" w:cs="Arial"/>
        </w:rPr>
        <w:t xml:space="preserve">, </w:t>
      </w:r>
      <w:r w:rsidR="000F1A2E" w:rsidRPr="00E427BE">
        <w:rPr>
          <w:rFonts w:ascii="Arial" w:hAnsi="Arial" w:cs="Arial"/>
        </w:rPr>
        <w:t xml:space="preserve">planar symmetry, as in a symmetrical pattern printed on a flat surface, can be view from various angles. </w:t>
      </w:r>
      <w:r w:rsidR="00FC71CE">
        <w:rPr>
          <w:rFonts w:ascii="Arial" w:hAnsi="Arial" w:cs="Arial"/>
        </w:rPr>
        <w:t xml:space="preserve">Again, we can recognize these patterns as symmetrical, despite perspective distortion. </w:t>
      </w:r>
      <w:r w:rsidR="00FC71CE" w:rsidRPr="00A428C3">
        <w:rPr>
          <w:rFonts w:ascii="Arial" w:hAnsi="Arial" w:cs="Arial"/>
        </w:rPr>
        <w:t>S</w:t>
      </w:r>
      <w:r w:rsidR="000F1A2E" w:rsidRPr="00A428C3">
        <w:rPr>
          <w:rFonts w:ascii="Arial" w:hAnsi="Arial" w:cs="Arial"/>
        </w:rPr>
        <w:t>ymmet</w:t>
      </w:r>
      <w:r w:rsidR="008E6450" w:rsidRPr="00A428C3">
        <w:rPr>
          <w:rFonts w:ascii="Arial" w:hAnsi="Arial" w:cs="Arial"/>
        </w:rPr>
        <w:t>rical things</w:t>
      </w:r>
      <w:r w:rsidR="000F1A2E" w:rsidRPr="00A428C3">
        <w:rPr>
          <w:rFonts w:ascii="Arial" w:hAnsi="Arial" w:cs="Arial"/>
        </w:rPr>
        <w:t xml:space="preserve"> would </w:t>
      </w:r>
      <w:r w:rsidR="008E6450" w:rsidRPr="00A428C3">
        <w:rPr>
          <w:rFonts w:ascii="Arial" w:hAnsi="Arial" w:cs="Arial"/>
        </w:rPr>
        <w:t>rarely</w:t>
      </w:r>
      <w:r w:rsidR="000F1A2E" w:rsidRPr="00A428C3">
        <w:rPr>
          <w:rFonts w:ascii="Arial" w:hAnsi="Arial" w:cs="Arial"/>
        </w:rPr>
        <w:t xml:space="preserve"> activate a </w:t>
      </w:r>
      <w:r w:rsidR="00E84750" w:rsidRPr="00A428C3">
        <w:rPr>
          <w:rFonts w:ascii="Arial" w:hAnsi="Arial" w:cs="Arial"/>
        </w:rPr>
        <w:t xml:space="preserve">visual </w:t>
      </w:r>
      <w:r w:rsidR="000F1A2E" w:rsidRPr="00A428C3">
        <w:rPr>
          <w:rFonts w:ascii="Arial" w:hAnsi="Arial" w:cs="Arial"/>
        </w:rPr>
        <w:t xml:space="preserve">system </w:t>
      </w:r>
      <w:r w:rsidR="00E84750" w:rsidRPr="00A428C3">
        <w:rPr>
          <w:rFonts w:ascii="Arial" w:hAnsi="Arial" w:cs="Arial"/>
        </w:rPr>
        <w:t xml:space="preserve">that was </w:t>
      </w:r>
      <w:r w:rsidR="000F1A2E" w:rsidRPr="00A428C3">
        <w:rPr>
          <w:rFonts w:ascii="Arial" w:hAnsi="Arial" w:cs="Arial"/>
        </w:rPr>
        <w:t>only sensitive to retinal symmetry.</w:t>
      </w:r>
      <w:r w:rsidR="000F1A2E" w:rsidRPr="00E427BE">
        <w:rPr>
          <w:rFonts w:ascii="Arial" w:hAnsi="Arial" w:cs="Arial"/>
        </w:rPr>
        <w:t xml:space="preserve"> </w:t>
      </w:r>
    </w:p>
    <w:p w14:paraId="4899B819" w14:textId="3981C232" w:rsidR="000F1A2E" w:rsidRPr="00E427BE" w:rsidRDefault="000F1A2E" w:rsidP="005B4A23">
      <w:pPr>
        <w:spacing w:line="360" w:lineRule="auto"/>
        <w:ind w:firstLine="720"/>
        <w:jc w:val="both"/>
        <w:rPr>
          <w:rFonts w:ascii="Arial" w:hAnsi="Arial" w:cs="Arial"/>
        </w:rPr>
      </w:pPr>
      <w:r w:rsidRPr="00E427BE">
        <w:rPr>
          <w:rFonts w:ascii="Arial" w:hAnsi="Arial" w:cs="Arial"/>
        </w:rPr>
        <w:t xml:space="preserve">Behavioural studies on planar symmetry detection usually reveal a perspective cost. Symmetry </w:t>
      </w:r>
      <w:r w:rsidR="00E84750">
        <w:rPr>
          <w:rFonts w:ascii="Arial" w:hAnsi="Arial" w:cs="Arial"/>
        </w:rPr>
        <w:t>/</w:t>
      </w:r>
      <w:r w:rsidRPr="00E427BE">
        <w:rPr>
          <w:rFonts w:ascii="Arial" w:hAnsi="Arial" w:cs="Arial"/>
        </w:rPr>
        <w:t xml:space="preserve"> asymmetry discrimination is quickest when planar symmetry is in the frontoparallel plane, and slower when viewed in perspective (</w:t>
      </w:r>
      <w:r w:rsidR="00571AAC">
        <w:rPr>
          <w:rFonts w:ascii="Arial" w:hAnsi="Arial" w:cs="Arial"/>
        </w:rPr>
        <w:t xml:space="preserve">Jenkins, 1983, </w:t>
      </w:r>
      <w:proofErr w:type="spellStart"/>
      <w:r w:rsidR="00CD3A05">
        <w:rPr>
          <w:rFonts w:ascii="Arial" w:hAnsi="Arial" w:cs="Arial"/>
        </w:rPr>
        <w:t>Szly</w:t>
      </w:r>
      <w:r w:rsidRPr="00E427BE">
        <w:rPr>
          <w:rFonts w:ascii="Arial" w:hAnsi="Arial" w:cs="Arial"/>
        </w:rPr>
        <w:t>k</w:t>
      </w:r>
      <w:proofErr w:type="spellEnd"/>
      <w:r w:rsidRPr="00E427BE">
        <w:rPr>
          <w:rFonts w:ascii="Arial" w:hAnsi="Arial" w:cs="Arial"/>
        </w:rPr>
        <w:t xml:space="preserve"> et al., 1995, Locher and Smets, 1992, van der </w:t>
      </w:r>
      <w:proofErr w:type="spellStart"/>
      <w:r w:rsidRPr="00E427BE">
        <w:rPr>
          <w:rFonts w:ascii="Arial" w:hAnsi="Arial" w:cs="Arial"/>
        </w:rPr>
        <w:t>Vloed</w:t>
      </w:r>
      <w:proofErr w:type="spellEnd"/>
      <w:r w:rsidRPr="00E427BE">
        <w:rPr>
          <w:rFonts w:ascii="Arial" w:hAnsi="Arial" w:cs="Arial"/>
        </w:rPr>
        <w:t xml:space="preserve"> et al., 2005, Bertamini et al., 2022). The magnitude of perspective cost varies depending on the number of cues available to support 3D interpretation (</w:t>
      </w:r>
      <w:proofErr w:type="spellStart"/>
      <w:r w:rsidR="00C62581" w:rsidRPr="00E427BE">
        <w:rPr>
          <w:rFonts w:ascii="Arial" w:hAnsi="Arial" w:cs="Arial"/>
        </w:rPr>
        <w:t>S</w:t>
      </w:r>
      <w:r w:rsidR="00CD3A05">
        <w:rPr>
          <w:rFonts w:ascii="Arial" w:hAnsi="Arial" w:cs="Arial"/>
        </w:rPr>
        <w:t>zly</w:t>
      </w:r>
      <w:r w:rsidR="00C62581" w:rsidRPr="00E427BE">
        <w:rPr>
          <w:rFonts w:ascii="Arial" w:hAnsi="Arial" w:cs="Arial"/>
        </w:rPr>
        <w:t>k</w:t>
      </w:r>
      <w:proofErr w:type="spellEnd"/>
      <w:r w:rsidR="00C62581" w:rsidRPr="00E427BE">
        <w:rPr>
          <w:rFonts w:ascii="Arial" w:hAnsi="Arial" w:cs="Arial"/>
        </w:rPr>
        <w:t xml:space="preserve"> </w:t>
      </w:r>
      <w:r w:rsidRPr="00E427BE">
        <w:rPr>
          <w:rFonts w:ascii="Arial" w:hAnsi="Arial" w:cs="Arial"/>
        </w:rPr>
        <w:t xml:space="preserve">et al., 1995). </w:t>
      </w:r>
    </w:p>
    <w:p w14:paraId="39507C0C" w14:textId="3430B20B" w:rsidR="000F1A2E" w:rsidRPr="00E427BE" w:rsidRDefault="003F600A" w:rsidP="005B4A23">
      <w:pPr>
        <w:spacing w:line="360" w:lineRule="auto"/>
        <w:ind w:firstLine="720"/>
        <w:jc w:val="both"/>
        <w:rPr>
          <w:rFonts w:ascii="Arial" w:hAnsi="Arial" w:cs="Arial"/>
        </w:rPr>
      </w:pPr>
      <w:r>
        <w:rPr>
          <w:rFonts w:ascii="Arial" w:hAnsi="Arial" w:cs="Arial"/>
        </w:rPr>
        <w:t>Previous r</w:t>
      </w:r>
      <w:r w:rsidR="000F1A2E" w:rsidRPr="00E427BE">
        <w:rPr>
          <w:rFonts w:ascii="Arial" w:hAnsi="Arial" w:cs="Arial"/>
        </w:rPr>
        <w:t xml:space="preserve">esearch has explored the response of the extrastriate visual cortex to </w:t>
      </w:r>
      <w:r w:rsidR="00E84750">
        <w:rPr>
          <w:rFonts w:ascii="Arial" w:hAnsi="Arial" w:cs="Arial"/>
        </w:rPr>
        <w:t xml:space="preserve">frontoparallel </w:t>
      </w:r>
      <w:r w:rsidR="000F1A2E" w:rsidRPr="00E427BE">
        <w:rPr>
          <w:rFonts w:ascii="Arial" w:hAnsi="Arial" w:cs="Arial"/>
        </w:rPr>
        <w:t xml:space="preserve">symmetry (Bertamini et al., 2018; Sasaki et al., 2005). Makin et al. (2015) investigated whether this response extends to perspective symmetry. </w:t>
      </w:r>
      <w:r w:rsidR="008E6450">
        <w:rPr>
          <w:rFonts w:ascii="Arial" w:hAnsi="Arial" w:cs="Arial"/>
        </w:rPr>
        <w:t>They</w:t>
      </w:r>
      <w:r w:rsidR="000F1A2E" w:rsidRPr="00E427BE">
        <w:rPr>
          <w:rFonts w:ascii="Arial" w:hAnsi="Arial" w:cs="Arial"/>
        </w:rPr>
        <w:t xml:space="preserve"> measured an ERP response to symmetry called the ‘</w:t>
      </w:r>
      <w:r w:rsidR="000F5963" w:rsidRPr="00E427BE">
        <w:rPr>
          <w:rFonts w:ascii="Arial" w:hAnsi="Arial" w:cs="Arial"/>
        </w:rPr>
        <w:t>S</w:t>
      </w:r>
      <w:r w:rsidR="000F1A2E" w:rsidRPr="00E427BE">
        <w:rPr>
          <w:rFonts w:ascii="Arial" w:hAnsi="Arial" w:cs="Arial"/>
        </w:rPr>
        <w:t xml:space="preserve">ustained </w:t>
      </w:r>
      <w:r w:rsidR="000F5963" w:rsidRPr="00E427BE">
        <w:rPr>
          <w:rFonts w:ascii="Arial" w:hAnsi="Arial" w:cs="Arial"/>
        </w:rPr>
        <w:t>P</w:t>
      </w:r>
      <w:r w:rsidR="000F1A2E" w:rsidRPr="00E427BE">
        <w:rPr>
          <w:rFonts w:ascii="Arial" w:hAnsi="Arial" w:cs="Arial"/>
        </w:rPr>
        <w:t xml:space="preserve">osterior </w:t>
      </w:r>
      <w:r w:rsidR="000F5963" w:rsidRPr="00E427BE">
        <w:rPr>
          <w:rFonts w:ascii="Arial" w:hAnsi="Arial" w:cs="Arial"/>
        </w:rPr>
        <w:t>N</w:t>
      </w:r>
      <w:r w:rsidR="000F1A2E" w:rsidRPr="00E427BE">
        <w:rPr>
          <w:rFonts w:ascii="Arial" w:hAnsi="Arial" w:cs="Arial"/>
        </w:rPr>
        <w:t xml:space="preserve">egativity’ (SPN). </w:t>
      </w:r>
      <w:r w:rsidR="000F5963" w:rsidRPr="00E427BE">
        <w:rPr>
          <w:rFonts w:ascii="Arial" w:hAnsi="Arial" w:cs="Arial"/>
        </w:rPr>
        <w:t>Both</w:t>
      </w:r>
      <w:r w:rsidR="000F1A2E" w:rsidRPr="00E427BE">
        <w:rPr>
          <w:rFonts w:ascii="Arial" w:hAnsi="Arial" w:cs="Arial"/>
        </w:rPr>
        <w:t xml:space="preserve"> symmetrical and asymmetrical stimuli generate ERPs</w:t>
      </w:r>
      <w:r w:rsidR="000F5963" w:rsidRPr="00E427BE">
        <w:rPr>
          <w:rFonts w:ascii="Arial" w:hAnsi="Arial" w:cs="Arial"/>
        </w:rPr>
        <w:t xml:space="preserve"> at posterior electrodes</w:t>
      </w:r>
      <w:r w:rsidR="00E84750">
        <w:rPr>
          <w:rFonts w:ascii="Arial" w:hAnsi="Arial" w:cs="Arial"/>
        </w:rPr>
        <w:t>.</w:t>
      </w:r>
      <w:r w:rsidR="000F1A2E" w:rsidRPr="00E427BE">
        <w:rPr>
          <w:rFonts w:ascii="Arial" w:hAnsi="Arial" w:cs="Arial"/>
        </w:rPr>
        <w:t xml:space="preserve"> </w:t>
      </w:r>
      <w:r w:rsidR="00E84750">
        <w:rPr>
          <w:rFonts w:ascii="Arial" w:hAnsi="Arial" w:cs="Arial"/>
        </w:rPr>
        <w:t>H</w:t>
      </w:r>
      <w:r w:rsidR="000F1A2E" w:rsidRPr="00E427BE">
        <w:rPr>
          <w:rFonts w:ascii="Arial" w:hAnsi="Arial" w:cs="Arial"/>
        </w:rPr>
        <w:t xml:space="preserve">owever, </w:t>
      </w:r>
      <w:r w:rsidR="000F5963" w:rsidRPr="00E427BE">
        <w:rPr>
          <w:rFonts w:ascii="Arial" w:hAnsi="Arial" w:cs="Arial"/>
        </w:rPr>
        <w:t>amplitude of the symmetry wave</w:t>
      </w:r>
      <w:r w:rsidR="000F1A2E" w:rsidRPr="00E427BE">
        <w:rPr>
          <w:rFonts w:ascii="Arial" w:hAnsi="Arial" w:cs="Arial"/>
        </w:rPr>
        <w:t xml:space="preserve"> is lower </w:t>
      </w:r>
      <w:r w:rsidR="00E84750">
        <w:rPr>
          <w:rFonts w:ascii="Arial" w:hAnsi="Arial" w:cs="Arial"/>
        </w:rPr>
        <w:t xml:space="preserve">from </w:t>
      </w:r>
      <w:r w:rsidR="000F1A2E" w:rsidRPr="00E427BE">
        <w:rPr>
          <w:rFonts w:ascii="Arial" w:hAnsi="Arial" w:cs="Arial"/>
        </w:rPr>
        <w:t>around 200</w:t>
      </w:r>
      <w:r w:rsidR="00AB0961">
        <w:rPr>
          <w:rFonts w:ascii="Arial" w:hAnsi="Arial" w:cs="Arial"/>
        </w:rPr>
        <w:t xml:space="preserve"> </w:t>
      </w:r>
      <w:r w:rsidR="000F1A2E" w:rsidRPr="00E427BE">
        <w:rPr>
          <w:rFonts w:ascii="Arial" w:hAnsi="Arial" w:cs="Arial"/>
        </w:rPr>
        <w:t xml:space="preserve">ms until the end of the epoch (Jacobsen </w:t>
      </w:r>
      <w:r w:rsidR="00571AAC">
        <w:rPr>
          <w:rFonts w:ascii="Arial" w:hAnsi="Arial" w:cs="Arial"/>
        </w:rPr>
        <w:t>&amp;</w:t>
      </w:r>
      <w:r w:rsidR="000F1A2E" w:rsidRPr="00E427BE">
        <w:rPr>
          <w:rFonts w:ascii="Arial" w:hAnsi="Arial" w:cs="Arial"/>
        </w:rPr>
        <w:t xml:space="preserve"> </w:t>
      </w:r>
      <w:proofErr w:type="spellStart"/>
      <w:r w:rsidR="00C62581" w:rsidRPr="00E427BE">
        <w:rPr>
          <w:rFonts w:ascii="Arial" w:hAnsi="Arial" w:cs="Arial"/>
        </w:rPr>
        <w:t>Höfel</w:t>
      </w:r>
      <w:proofErr w:type="spellEnd"/>
      <w:r w:rsidR="000F1A2E" w:rsidRPr="00E427BE">
        <w:rPr>
          <w:rFonts w:ascii="Arial" w:hAnsi="Arial" w:cs="Arial"/>
        </w:rPr>
        <w:t xml:space="preserve">, 2003, </w:t>
      </w:r>
      <w:r w:rsidR="00C62581" w:rsidRPr="00E427BE">
        <w:rPr>
          <w:rFonts w:ascii="Arial" w:hAnsi="Arial" w:cs="Arial"/>
        </w:rPr>
        <w:t>for review see Makin et al., 2023)</w:t>
      </w:r>
      <w:r w:rsidR="000F1A2E" w:rsidRPr="00E427BE">
        <w:rPr>
          <w:rFonts w:ascii="Arial" w:hAnsi="Arial" w:cs="Arial"/>
        </w:rPr>
        <w:t>. M</w:t>
      </w:r>
      <w:r w:rsidR="00C62581" w:rsidRPr="00E427BE">
        <w:rPr>
          <w:rFonts w:ascii="Arial" w:hAnsi="Arial" w:cs="Arial"/>
        </w:rPr>
        <w:t>akin et al. (2015)</w:t>
      </w:r>
      <w:r w:rsidR="000F1A2E" w:rsidRPr="00E427BE">
        <w:rPr>
          <w:rFonts w:ascii="Arial" w:hAnsi="Arial" w:cs="Arial"/>
        </w:rPr>
        <w:t xml:space="preserve"> found that SPN amplitude was similar for frontoparallel and </w:t>
      </w:r>
      <w:r w:rsidR="000F1A2E" w:rsidRPr="00E427BE">
        <w:rPr>
          <w:rFonts w:ascii="Arial" w:hAnsi="Arial" w:cs="Arial"/>
        </w:rPr>
        <w:lastRenderedPageBreak/>
        <w:t xml:space="preserve">perspective </w:t>
      </w:r>
      <w:r w:rsidR="00C62581" w:rsidRPr="00E427BE">
        <w:rPr>
          <w:rFonts w:ascii="Arial" w:hAnsi="Arial" w:cs="Arial"/>
        </w:rPr>
        <w:t>symmetry, but</w:t>
      </w:r>
      <w:r w:rsidR="000F1A2E" w:rsidRPr="00E427BE">
        <w:rPr>
          <w:rFonts w:ascii="Arial" w:hAnsi="Arial" w:cs="Arial"/>
        </w:rPr>
        <w:t xml:space="preserve"> only during active </w:t>
      </w:r>
      <w:r w:rsidR="000F5963" w:rsidRPr="00E427BE">
        <w:rPr>
          <w:rFonts w:ascii="Arial" w:hAnsi="Arial" w:cs="Arial"/>
        </w:rPr>
        <w:t>regularity</w:t>
      </w:r>
      <w:r w:rsidR="000F1A2E" w:rsidRPr="00E427BE">
        <w:rPr>
          <w:rFonts w:ascii="Arial" w:hAnsi="Arial" w:cs="Arial"/>
        </w:rPr>
        <w:t xml:space="preserve"> discrimination (Figure 1B) and not during colo</w:t>
      </w:r>
      <w:r w:rsidR="00FC71CE">
        <w:rPr>
          <w:rFonts w:ascii="Arial" w:hAnsi="Arial" w:cs="Arial"/>
        </w:rPr>
        <w:t>u</w:t>
      </w:r>
      <w:r w:rsidR="000F1A2E" w:rsidRPr="00E427BE">
        <w:rPr>
          <w:rFonts w:ascii="Arial" w:hAnsi="Arial" w:cs="Arial"/>
        </w:rPr>
        <w:t xml:space="preserve">r discrimination (Figure 1C). </w:t>
      </w:r>
      <w:r w:rsidR="00C62581" w:rsidRPr="00E427BE">
        <w:rPr>
          <w:rFonts w:ascii="Arial" w:hAnsi="Arial" w:cs="Arial"/>
        </w:rPr>
        <w:t xml:space="preserve">In other words, there was no </w:t>
      </w:r>
      <w:r w:rsidR="00C62581" w:rsidRPr="00E427BE">
        <w:rPr>
          <w:rFonts w:ascii="Arial" w:hAnsi="Arial" w:cs="Arial"/>
          <w:i/>
          <w:iCs/>
        </w:rPr>
        <w:t>SPN perspective cost</w:t>
      </w:r>
      <w:r w:rsidR="00C62581" w:rsidRPr="00E427BE">
        <w:rPr>
          <w:rFonts w:ascii="Arial" w:hAnsi="Arial" w:cs="Arial"/>
        </w:rPr>
        <w:t xml:space="preserve"> during regularity discrimination (Figure 1B), but </w:t>
      </w:r>
      <w:r w:rsidR="000F5963" w:rsidRPr="00E427BE">
        <w:rPr>
          <w:rFonts w:ascii="Arial" w:hAnsi="Arial" w:cs="Arial"/>
        </w:rPr>
        <w:t xml:space="preserve">there </w:t>
      </w:r>
      <w:r w:rsidR="000F5963" w:rsidRPr="00E427BE">
        <w:rPr>
          <w:rFonts w:ascii="Arial" w:hAnsi="Arial" w:cs="Arial"/>
          <w:i/>
          <w:iCs/>
        </w:rPr>
        <w:t>was</w:t>
      </w:r>
      <w:r w:rsidR="000F5963" w:rsidRPr="00E427BE">
        <w:rPr>
          <w:rFonts w:ascii="Arial" w:hAnsi="Arial" w:cs="Arial"/>
        </w:rPr>
        <w:t xml:space="preserve"> SPN perspective cost</w:t>
      </w:r>
      <w:r w:rsidR="00C62581" w:rsidRPr="00E427BE">
        <w:rPr>
          <w:rFonts w:ascii="Arial" w:hAnsi="Arial" w:cs="Arial"/>
        </w:rPr>
        <w:t xml:space="preserve"> during </w:t>
      </w:r>
      <w:r w:rsidR="00FC71CE">
        <w:rPr>
          <w:rFonts w:ascii="Arial" w:hAnsi="Arial" w:cs="Arial"/>
        </w:rPr>
        <w:t>colour</w:t>
      </w:r>
      <w:r w:rsidR="00FC71CE" w:rsidRPr="00E427BE">
        <w:rPr>
          <w:rFonts w:ascii="Arial" w:hAnsi="Arial" w:cs="Arial"/>
        </w:rPr>
        <w:t xml:space="preserve"> </w:t>
      </w:r>
      <w:r w:rsidR="00C62581" w:rsidRPr="00E427BE">
        <w:rPr>
          <w:rFonts w:ascii="Arial" w:hAnsi="Arial" w:cs="Arial"/>
        </w:rPr>
        <w:t xml:space="preserve">discrimination (Figure 1C). </w:t>
      </w:r>
      <w:r w:rsidR="000F1A2E" w:rsidRPr="00E427BE">
        <w:rPr>
          <w:rFonts w:ascii="Arial" w:hAnsi="Arial" w:cs="Arial"/>
        </w:rPr>
        <w:t>This suggests that symmetry perception can be</w:t>
      </w:r>
      <w:r w:rsidR="008E6450">
        <w:rPr>
          <w:rFonts w:ascii="Arial" w:hAnsi="Arial" w:cs="Arial"/>
        </w:rPr>
        <w:t xml:space="preserve"> either</w:t>
      </w:r>
      <w:r w:rsidR="000F1A2E" w:rsidRPr="00E427BE">
        <w:rPr>
          <w:rFonts w:ascii="Arial" w:hAnsi="Arial" w:cs="Arial"/>
        </w:rPr>
        <w:t xml:space="preserve"> view-invariant or view-selective depending on whether the observer is actively discriminating </w:t>
      </w:r>
      <w:r w:rsidR="00FC71CE">
        <w:rPr>
          <w:rFonts w:ascii="Arial" w:hAnsi="Arial" w:cs="Arial"/>
        </w:rPr>
        <w:t>regularity</w:t>
      </w:r>
      <w:r w:rsidR="00FC71CE" w:rsidRPr="00E427BE">
        <w:rPr>
          <w:rFonts w:ascii="Arial" w:hAnsi="Arial" w:cs="Arial"/>
        </w:rPr>
        <w:t xml:space="preserve"> </w:t>
      </w:r>
      <w:r w:rsidR="00C62581" w:rsidRPr="00E427BE">
        <w:rPr>
          <w:rFonts w:ascii="Arial" w:hAnsi="Arial" w:cs="Arial"/>
        </w:rPr>
        <w:t xml:space="preserve">or not. </w:t>
      </w:r>
      <w:r w:rsidR="00E84750">
        <w:rPr>
          <w:rFonts w:ascii="Arial" w:hAnsi="Arial" w:cs="Arial"/>
        </w:rPr>
        <w:t>More recently, c</w:t>
      </w:r>
      <w:r w:rsidR="008E6450">
        <w:rPr>
          <w:rFonts w:ascii="Arial" w:hAnsi="Arial" w:cs="Arial"/>
        </w:rPr>
        <w:t xml:space="preserve">omparable results were found by Keefe et al. (2018), </w:t>
      </w:r>
      <w:proofErr w:type="spellStart"/>
      <w:r w:rsidR="008E6450">
        <w:rPr>
          <w:rFonts w:ascii="Arial" w:hAnsi="Arial" w:cs="Arial"/>
        </w:rPr>
        <w:t>Rampone</w:t>
      </w:r>
      <w:proofErr w:type="spellEnd"/>
      <w:r w:rsidR="008E6450">
        <w:rPr>
          <w:rFonts w:ascii="Arial" w:hAnsi="Arial" w:cs="Arial"/>
        </w:rPr>
        <w:t xml:space="preserve"> et al. (2019) and Karakashevska et al. (2021). </w:t>
      </w:r>
    </w:p>
    <w:p w14:paraId="0A3EB0A2" w14:textId="77777777" w:rsidR="000F1A2E" w:rsidRPr="00E427BE" w:rsidRDefault="000F1A2E" w:rsidP="005B4A23">
      <w:pPr>
        <w:spacing w:line="360" w:lineRule="auto"/>
        <w:jc w:val="both"/>
        <w:rPr>
          <w:rFonts w:ascii="Arial" w:hAnsi="Arial" w:cs="Arial"/>
        </w:rPr>
      </w:pPr>
      <w:r w:rsidRPr="00E427BE">
        <w:rPr>
          <w:rFonts w:ascii="Arial" w:hAnsi="Arial" w:cs="Arial"/>
          <w:noProof/>
        </w:rPr>
        <w:drawing>
          <wp:inline distT="0" distB="0" distL="0" distR="0" wp14:anchorId="1A1F6F6B" wp14:editId="43022C32">
            <wp:extent cx="5731510" cy="3223895"/>
            <wp:effectExtent l="0" t="0" r="0" b="1905"/>
            <wp:docPr id="64383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3085" name=""/>
                    <pic:cNvPicPr/>
                  </pic:nvPicPr>
                  <pic:blipFill>
                    <a:blip r:embed="rId7"/>
                    <a:stretch>
                      <a:fillRect/>
                    </a:stretch>
                  </pic:blipFill>
                  <pic:spPr>
                    <a:xfrm>
                      <a:off x="0" y="0"/>
                      <a:ext cx="5731510" cy="3223895"/>
                    </a:xfrm>
                    <a:prstGeom prst="rect">
                      <a:avLst/>
                    </a:prstGeom>
                  </pic:spPr>
                </pic:pic>
              </a:graphicData>
            </a:graphic>
          </wp:inline>
        </w:drawing>
      </w:r>
    </w:p>
    <w:p w14:paraId="220AF9D7" w14:textId="4B2B1694" w:rsidR="000F1A2E" w:rsidRPr="00E427BE" w:rsidRDefault="000F1A2E" w:rsidP="005B4A23">
      <w:pPr>
        <w:jc w:val="both"/>
        <w:rPr>
          <w:rFonts w:ascii="Arial" w:hAnsi="Arial" w:cs="Arial"/>
        </w:rPr>
      </w:pPr>
      <w:r w:rsidRPr="00E427BE">
        <w:rPr>
          <w:rFonts w:ascii="Arial" w:hAnsi="Arial" w:cs="Arial"/>
          <w:b/>
          <w:bCs/>
        </w:rPr>
        <w:t xml:space="preserve">Figure </w:t>
      </w:r>
      <w:r w:rsidR="000F5963" w:rsidRPr="00E427BE">
        <w:rPr>
          <w:rFonts w:ascii="Arial" w:hAnsi="Arial" w:cs="Arial"/>
          <w:b/>
          <w:bCs/>
        </w:rPr>
        <w:t>1</w:t>
      </w:r>
      <w:r w:rsidRPr="00E427BE">
        <w:rPr>
          <w:rFonts w:ascii="Arial" w:hAnsi="Arial" w:cs="Arial"/>
          <w:b/>
          <w:bCs/>
        </w:rPr>
        <w:t>. Stimuli and results of Makin et al. (2015).</w:t>
      </w:r>
      <w:r w:rsidRPr="00E427BE">
        <w:rPr>
          <w:rFonts w:ascii="Arial" w:hAnsi="Arial" w:cs="Arial"/>
        </w:rPr>
        <w:t xml:space="preserve"> (A) examples of stimuli from a frontoparallel and perspective view. Participants either discriminated regularity (symmetry or asymmetry) or colour (light or dark red). (B) Grand-average SPN waves in the frontoparallel and perspective conditions of the regularity discrimination task. The SPN was similar in both conditions.  (C) Grand-average SPN waves in the frontoparallel and perspective conditions of the colour discrimination task. The SPN was reduced in the perspective condition</w:t>
      </w:r>
      <w:r w:rsidR="00E427BE">
        <w:rPr>
          <w:rFonts w:ascii="Arial" w:hAnsi="Arial" w:cs="Arial"/>
        </w:rPr>
        <w:t>.</w:t>
      </w:r>
      <w:r w:rsidR="003F10D4">
        <w:rPr>
          <w:rFonts w:ascii="Arial" w:hAnsi="Arial" w:cs="Arial"/>
        </w:rPr>
        <w:t xml:space="preserve"> </w:t>
      </w:r>
      <w:r w:rsidR="003F10D4" w:rsidRPr="00A428C3">
        <w:rPr>
          <w:rFonts w:ascii="Arial" w:hAnsi="Arial" w:cs="Arial"/>
        </w:rPr>
        <w:t xml:space="preserve">Note that a large SPN is one that falls a long way below zero. </w:t>
      </w:r>
      <w:r w:rsidR="00E84750" w:rsidRPr="00A428C3">
        <w:rPr>
          <w:rFonts w:ascii="Arial" w:hAnsi="Arial" w:cs="Arial"/>
        </w:rPr>
        <w:t>The</w:t>
      </w:r>
      <w:r w:rsidR="003F10D4" w:rsidRPr="00A428C3">
        <w:rPr>
          <w:rFonts w:ascii="Arial" w:hAnsi="Arial" w:cs="Arial"/>
        </w:rPr>
        <w:t xml:space="preserve"> SPN is ‘reduced’ or ‘weaker’ if it does not fall so far below zero. A relatively large SPN </w:t>
      </w:r>
      <w:r w:rsidR="00D00FBF" w:rsidRPr="00A428C3">
        <w:rPr>
          <w:rFonts w:ascii="Arial" w:hAnsi="Arial" w:cs="Arial"/>
        </w:rPr>
        <w:t xml:space="preserve">would </w:t>
      </w:r>
      <w:r w:rsidR="003F10D4" w:rsidRPr="00A428C3">
        <w:rPr>
          <w:rFonts w:ascii="Arial" w:hAnsi="Arial" w:cs="Arial"/>
        </w:rPr>
        <w:t>be -3 microvolts, while a relatively small SPN would be -0.5 microvolts.</w:t>
      </w:r>
      <w:r w:rsidR="003F10D4">
        <w:rPr>
          <w:rFonts w:ascii="Arial" w:hAnsi="Arial" w:cs="Arial"/>
        </w:rPr>
        <w:t xml:space="preserve"> </w:t>
      </w:r>
    </w:p>
    <w:p w14:paraId="0DE2CC81" w14:textId="01DE79E3" w:rsidR="00E84750" w:rsidRPr="00E427BE" w:rsidRDefault="00E84750" w:rsidP="00030384">
      <w:pPr>
        <w:spacing w:line="360" w:lineRule="auto"/>
        <w:jc w:val="both"/>
        <w:rPr>
          <w:rFonts w:ascii="Arial" w:hAnsi="Arial" w:cs="Arial"/>
        </w:rPr>
      </w:pPr>
    </w:p>
    <w:p w14:paraId="29940087" w14:textId="25B3C08D" w:rsidR="00C62581" w:rsidRPr="00E427BE" w:rsidRDefault="00C62581" w:rsidP="00B210DD">
      <w:pPr>
        <w:spacing w:line="360" w:lineRule="auto"/>
        <w:ind w:firstLine="720"/>
        <w:jc w:val="both"/>
        <w:rPr>
          <w:rFonts w:ascii="Arial" w:hAnsi="Arial" w:cs="Arial"/>
        </w:rPr>
      </w:pPr>
      <w:r w:rsidRPr="00E427BE">
        <w:rPr>
          <w:rFonts w:ascii="Arial" w:hAnsi="Arial" w:cs="Arial"/>
        </w:rPr>
        <w:t xml:space="preserve">More recent research with better controlled stimuli expanded on the findings of Makin et al. (2015) in two ways. First, Karakashevska </w:t>
      </w:r>
      <w:r w:rsidR="001F4451">
        <w:rPr>
          <w:rFonts w:ascii="Arial" w:hAnsi="Arial" w:cs="Arial"/>
        </w:rPr>
        <w:t>and Makin</w:t>
      </w:r>
      <w:r w:rsidRPr="00E427BE">
        <w:rPr>
          <w:rFonts w:ascii="Arial" w:hAnsi="Arial" w:cs="Arial"/>
        </w:rPr>
        <w:t xml:space="preserve"> (</w:t>
      </w:r>
      <w:r w:rsidR="001F4451">
        <w:rPr>
          <w:rFonts w:ascii="Arial" w:hAnsi="Arial" w:cs="Arial"/>
        </w:rPr>
        <w:t>2024</w:t>
      </w:r>
      <w:r w:rsidRPr="00E427BE">
        <w:rPr>
          <w:rFonts w:ascii="Arial" w:hAnsi="Arial" w:cs="Arial"/>
        </w:rPr>
        <w:t>) found an SPN perspective cost even participants are attending to regularity (Figure 2</w:t>
      </w:r>
      <w:r w:rsidR="002653C8" w:rsidRPr="00E427BE">
        <w:rPr>
          <w:rFonts w:ascii="Arial" w:hAnsi="Arial" w:cs="Arial"/>
        </w:rPr>
        <w:t>A</w:t>
      </w:r>
      <w:r w:rsidRPr="00E427BE">
        <w:rPr>
          <w:rFonts w:ascii="Arial" w:hAnsi="Arial" w:cs="Arial"/>
        </w:rPr>
        <w:t xml:space="preserve">). </w:t>
      </w:r>
      <w:r w:rsidR="000F5963" w:rsidRPr="00E427BE">
        <w:rPr>
          <w:rFonts w:ascii="Arial" w:hAnsi="Arial" w:cs="Arial"/>
        </w:rPr>
        <w:t xml:space="preserve">Second, </w:t>
      </w:r>
      <w:r w:rsidR="001F4451" w:rsidRPr="00030384">
        <w:rPr>
          <w:rFonts w:ascii="Arial" w:hAnsi="Arial" w:cs="Arial"/>
        </w:rPr>
        <w:t>Karakashevska et al.</w:t>
      </w:r>
      <w:r w:rsidR="001F4451">
        <w:rPr>
          <w:rFonts w:ascii="Arial" w:hAnsi="Arial" w:cs="Arial"/>
        </w:rPr>
        <w:t xml:space="preserve"> (</w:t>
      </w:r>
      <w:r w:rsidR="00FC2949" w:rsidRPr="00067A9E">
        <w:t>2025</w:t>
      </w:r>
      <w:r w:rsidR="001F4451" w:rsidRPr="00030384">
        <w:rPr>
          <w:rFonts w:ascii="Arial" w:hAnsi="Arial" w:cs="Arial"/>
        </w:rPr>
        <w:t xml:space="preserve">), </w:t>
      </w:r>
      <w:r w:rsidRPr="00E427BE">
        <w:rPr>
          <w:rFonts w:ascii="Arial" w:hAnsi="Arial" w:cs="Arial"/>
        </w:rPr>
        <w:t xml:space="preserve">found that SPN perspective cost during luminance discrimination was not reduced by visual manipulations that might be expected to </w:t>
      </w:r>
      <w:r w:rsidR="000F5963" w:rsidRPr="00E427BE">
        <w:rPr>
          <w:rFonts w:ascii="Arial" w:hAnsi="Arial" w:cs="Arial"/>
        </w:rPr>
        <w:lastRenderedPageBreak/>
        <w:t>reduce it: Specifically,</w:t>
      </w:r>
      <w:r w:rsidRPr="00E427BE">
        <w:rPr>
          <w:rFonts w:ascii="Arial" w:hAnsi="Arial" w:cs="Arial"/>
        </w:rPr>
        <w:t xml:space="preserve"> SPN perspective cost was the same during baseline, monocular, frame and moving frame </w:t>
      </w:r>
      <w:r w:rsidR="00FC71CE">
        <w:rPr>
          <w:rFonts w:ascii="Arial" w:hAnsi="Arial" w:cs="Arial"/>
        </w:rPr>
        <w:t>blocks</w:t>
      </w:r>
      <w:r w:rsidR="00FC71CE" w:rsidRPr="00E427BE">
        <w:rPr>
          <w:rFonts w:ascii="Arial" w:hAnsi="Arial" w:cs="Arial"/>
        </w:rPr>
        <w:t xml:space="preserve"> </w:t>
      </w:r>
      <w:r w:rsidRPr="00E427BE">
        <w:rPr>
          <w:rFonts w:ascii="Arial" w:hAnsi="Arial" w:cs="Arial"/>
        </w:rPr>
        <w:t xml:space="preserve">(Figure </w:t>
      </w:r>
      <w:r w:rsidR="0054460C">
        <w:rPr>
          <w:rFonts w:ascii="Arial" w:hAnsi="Arial" w:cs="Arial"/>
        </w:rPr>
        <w:t>2C</w:t>
      </w:r>
      <w:r w:rsidRPr="00E427BE">
        <w:rPr>
          <w:rFonts w:ascii="Arial" w:hAnsi="Arial" w:cs="Arial"/>
        </w:rPr>
        <w:t>). In the current study, we</w:t>
      </w:r>
      <w:r w:rsidR="008F5597" w:rsidRPr="00E427BE">
        <w:rPr>
          <w:rFonts w:ascii="Arial" w:hAnsi="Arial" w:cs="Arial"/>
        </w:rPr>
        <w:t xml:space="preserve"> will</w:t>
      </w:r>
      <w:r w:rsidRPr="00E427BE">
        <w:rPr>
          <w:rFonts w:ascii="Arial" w:hAnsi="Arial" w:cs="Arial"/>
        </w:rPr>
        <w:t xml:space="preserve"> </w:t>
      </w:r>
      <w:r w:rsidR="008F5597" w:rsidRPr="00E427BE">
        <w:rPr>
          <w:rFonts w:ascii="Arial" w:hAnsi="Arial" w:cs="Arial"/>
        </w:rPr>
        <w:t>extend</w:t>
      </w:r>
      <w:r w:rsidRPr="00E427BE">
        <w:rPr>
          <w:rFonts w:ascii="Arial" w:hAnsi="Arial" w:cs="Arial"/>
        </w:rPr>
        <w:t xml:space="preserve"> </w:t>
      </w:r>
      <w:r w:rsidR="001F4451" w:rsidRPr="005809C4">
        <w:rPr>
          <w:rFonts w:ascii="Arial" w:hAnsi="Arial" w:cs="Arial"/>
        </w:rPr>
        <w:t>Karakashevska et al</w:t>
      </w:r>
      <w:r w:rsidR="001F4451" w:rsidRPr="00067A9E">
        <w:rPr>
          <w:rFonts w:ascii="Arial" w:hAnsi="Arial" w:cs="Arial"/>
          <w:color w:val="000000" w:themeColor="text1"/>
        </w:rPr>
        <w:t>. (</w:t>
      </w:r>
      <w:r w:rsidR="00C534AA" w:rsidRPr="00067A9E">
        <w:rPr>
          <w:color w:val="000000" w:themeColor="text1"/>
        </w:rPr>
        <w:t>2025</w:t>
      </w:r>
      <w:r w:rsidR="001F4451" w:rsidRPr="005809C4">
        <w:rPr>
          <w:rFonts w:ascii="Arial" w:hAnsi="Arial" w:cs="Arial"/>
        </w:rPr>
        <w:t xml:space="preserve">), </w:t>
      </w:r>
      <w:r w:rsidR="000F5963" w:rsidRPr="00E427BE">
        <w:rPr>
          <w:rFonts w:ascii="Arial" w:hAnsi="Arial" w:cs="Arial"/>
        </w:rPr>
        <w:t>by using</w:t>
      </w:r>
      <w:r w:rsidRPr="00E427BE">
        <w:rPr>
          <w:rFonts w:ascii="Arial" w:hAnsi="Arial" w:cs="Arial"/>
        </w:rPr>
        <w:t xml:space="preserve"> virtual reality</w:t>
      </w:r>
      <w:r w:rsidR="000F5963" w:rsidRPr="00E427BE">
        <w:rPr>
          <w:rFonts w:ascii="Arial" w:hAnsi="Arial" w:cs="Arial"/>
        </w:rPr>
        <w:t xml:space="preserve"> (VR)</w:t>
      </w:r>
      <w:r w:rsidRPr="00E427BE">
        <w:rPr>
          <w:rFonts w:ascii="Arial" w:hAnsi="Arial" w:cs="Arial"/>
        </w:rPr>
        <w:t xml:space="preserve">. </w:t>
      </w:r>
      <w:r w:rsidR="000F5963" w:rsidRPr="00E427BE">
        <w:rPr>
          <w:rFonts w:ascii="Arial" w:hAnsi="Arial" w:cs="Arial"/>
        </w:rPr>
        <w:t>VR</w:t>
      </w:r>
      <w:r w:rsidRPr="00E427BE">
        <w:rPr>
          <w:rFonts w:ascii="Arial" w:hAnsi="Arial" w:cs="Arial"/>
        </w:rPr>
        <w:t xml:space="preserve"> provides a compelling sense of 3D depth, and could remove SPN perspective cost completely, both during regularity and luminance tasks. </w:t>
      </w:r>
    </w:p>
    <w:p w14:paraId="4570B587" w14:textId="12D73F96" w:rsidR="00C62581" w:rsidRPr="00E427BE" w:rsidRDefault="009B70FB" w:rsidP="005B4A23">
      <w:pPr>
        <w:spacing w:line="360" w:lineRule="auto"/>
        <w:jc w:val="both"/>
        <w:rPr>
          <w:rFonts w:ascii="Arial" w:hAnsi="Arial" w:cs="Arial"/>
        </w:rPr>
      </w:pPr>
      <w:r w:rsidRPr="009B70FB">
        <w:rPr>
          <w:noProof/>
          <w14:ligatures w14:val="standardContextual"/>
        </w:rPr>
        <w:t xml:space="preserve"> </w:t>
      </w:r>
      <w:r w:rsidR="00B210DD">
        <w:rPr>
          <w:rFonts w:ascii="Arial" w:hAnsi="Arial" w:cs="Arial"/>
          <w:noProof/>
          <w14:ligatures w14:val="standardContextual"/>
        </w:rPr>
        <w:drawing>
          <wp:inline distT="0" distB="0" distL="0" distR="0" wp14:anchorId="05C678AF" wp14:editId="7137A16A">
            <wp:extent cx="5731510" cy="3223895"/>
            <wp:effectExtent l="0" t="0" r="0" b="1905"/>
            <wp:docPr id="520988776" name="Picture 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988776" name="Picture 6" descr="A screenshot of a graph&#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55C3737" w14:textId="2100C050" w:rsidR="000F5963" w:rsidRPr="00656E66" w:rsidRDefault="000F5963" w:rsidP="005B4A23">
      <w:pPr>
        <w:jc w:val="both"/>
        <w:rPr>
          <w:rFonts w:ascii="Arial" w:hAnsi="Arial" w:cs="Arial"/>
        </w:rPr>
      </w:pPr>
      <w:r w:rsidRPr="001F4451">
        <w:rPr>
          <w:rFonts w:ascii="Arial" w:hAnsi="Arial" w:cs="Arial"/>
          <w:b/>
          <w:bCs/>
        </w:rPr>
        <w:t>Figure 2</w:t>
      </w:r>
      <w:r w:rsidR="00285B91" w:rsidRPr="001F4451">
        <w:rPr>
          <w:rFonts w:ascii="Arial" w:hAnsi="Arial" w:cs="Arial"/>
          <w:b/>
          <w:bCs/>
        </w:rPr>
        <w:t xml:space="preserve">. </w:t>
      </w:r>
      <w:r w:rsidR="00E427BE" w:rsidRPr="001F4451">
        <w:rPr>
          <w:rFonts w:ascii="Arial" w:hAnsi="Arial" w:cs="Arial"/>
          <w:b/>
          <w:bCs/>
        </w:rPr>
        <w:t>Stimuli and r</w:t>
      </w:r>
      <w:r w:rsidR="00DD62E3" w:rsidRPr="001F4451">
        <w:rPr>
          <w:rFonts w:ascii="Arial" w:hAnsi="Arial" w:cs="Arial"/>
          <w:b/>
          <w:bCs/>
        </w:rPr>
        <w:t xml:space="preserve">esults from Karakashevska </w:t>
      </w:r>
      <w:r w:rsidR="001F4451" w:rsidRPr="001F4451">
        <w:rPr>
          <w:rFonts w:ascii="Arial" w:hAnsi="Arial" w:cs="Arial"/>
          <w:b/>
          <w:bCs/>
        </w:rPr>
        <w:t>and Makin</w:t>
      </w:r>
      <w:r w:rsidR="00DD62E3" w:rsidRPr="001F4451">
        <w:rPr>
          <w:rFonts w:ascii="Arial" w:hAnsi="Arial" w:cs="Arial"/>
          <w:b/>
          <w:bCs/>
        </w:rPr>
        <w:t xml:space="preserve"> </w:t>
      </w:r>
      <w:r w:rsidR="001F4451" w:rsidRPr="001F4451">
        <w:rPr>
          <w:rFonts w:ascii="Arial" w:hAnsi="Arial" w:cs="Arial"/>
          <w:b/>
          <w:bCs/>
        </w:rPr>
        <w:t xml:space="preserve">(2024) and </w:t>
      </w:r>
      <w:r w:rsidR="001F4451" w:rsidRPr="00030384">
        <w:rPr>
          <w:rFonts w:ascii="Arial" w:hAnsi="Arial" w:cs="Arial"/>
          <w:b/>
          <w:bCs/>
        </w:rPr>
        <w:t>Karakashevska et al. (</w:t>
      </w:r>
      <w:r w:rsidR="00B210DD" w:rsidRPr="00067A9E">
        <w:t>2025</w:t>
      </w:r>
      <w:r w:rsidR="001F4451" w:rsidRPr="00030384">
        <w:rPr>
          <w:rFonts w:ascii="Arial" w:hAnsi="Arial" w:cs="Arial"/>
          <w:b/>
          <w:bCs/>
        </w:rPr>
        <w:t>).</w:t>
      </w:r>
      <w:r w:rsidR="001F4451">
        <w:rPr>
          <w:rFonts w:ascii="Arial" w:hAnsi="Arial" w:cs="Arial"/>
        </w:rPr>
        <w:t xml:space="preserve"> </w:t>
      </w:r>
      <w:r w:rsidR="00FD7AD5">
        <w:rPr>
          <w:rFonts w:ascii="Arial" w:hAnsi="Arial" w:cs="Arial"/>
        </w:rPr>
        <w:t>(</w:t>
      </w:r>
      <w:r w:rsidR="00E427BE" w:rsidRPr="00E427BE">
        <w:rPr>
          <w:rFonts w:ascii="Arial" w:hAnsi="Arial" w:cs="Arial"/>
        </w:rPr>
        <w:t>A) examples of stimuli from a frontoparallel and perspective view. (B) Grand-average SPN waves in the frontoparallel and perspective conditions of the regularity discrimination task</w:t>
      </w:r>
      <w:r w:rsidR="00D43ADB">
        <w:rPr>
          <w:rFonts w:ascii="Arial" w:hAnsi="Arial" w:cs="Arial"/>
        </w:rPr>
        <w:t xml:space="preserve"> using the same stimuli</w:t>
      </w:r>
      <w:r w:rsidR="00E427BE" w:rsidRPr="00E427BE">
        <w:rPr>
          <w:rFonts w:ascii="Arial" w:hAnsi="Arial" w:cs="Arial"/>
        </w:rPr>
        <w:t>. Th</w:t>
      </w:r>
      <w:r w:rsidR="00D43ADB">
        <w:rPr>
          <w:rFonts w:ascii="Arial" w:hAnsi="Arial" w:cs="Arial"/>
        </w:rPr>
        <w:t>ere was a significant perspective cost present</w:t>
      </w:r>
      <w:r w:rsidR="00E427BE" w:rsidRPr="00E427BE">
        <w:rPr>
          <w:rFonts w:ascii="Arial" w:hAnsi="Arial" w:cs="Arial"/>
        </w:rPr>
        <w:t>. (C). Grand-average SPN waves in the frontoparallel and perspective conditions</w:t>
      </w:r>
      <w:r w:rsidR="00E427BE">
        <w:rPr>
          <w:rFonts w:ascii="Arial" w:hAnsi="Arial" w:cs="Arial"/>
        </w:rPr>
        <w:t xml:space="preserve"> in a luminance discrimination task, under four different cue </w:t>
      </w:r>
      <w:r w:rsidR="00D43ADB">
        <w:rPr>
          <w:rFonts w:ascii="Arial" w:hAnsi="Arial" w:cs="Arial"/>
        </w:rPr>
        <w:t>blocks</w:t>
      </w:r>
      <w:r w:rsidR="00E427BE" w:rsidRPr="00E427BE">
        <w:rPr>
          <w:rFonts w:ascii="Arial" w:hAnsi="Arial" w:cs="Arial"/>
        </w:rPr>
        <w:t>. The SPN was reduced in the perspective condition</w:t>
      </w:r>
      <w:r w:rsidR="00E427BE">
        <w:rPr>
          <w:rFonts w:ascii="Arial" w:hAnsi="Arial" w:cs="Arial"/>
        </w:rPr>
        <w:t xml:space="preserve">, in all four </w:t>
      </w:r>
      <w:r w:rsidR="00D43ADB">
        <w:rPr>
          <w:rFonts w:ascii="Arial" w:hAnsi="Arial" w:cs="Arial"/>
        </w:rPr>
        <w:t>blocks.</w:t>
      </w:r>
      <w:r w:rsidR="00E427BE">
        <w:rPr>
          <w:rFonts w:ascii="Arial" w:hAnsi="Arial" w:cs="Arial"/>
        </w:rPr>
        <w:t xml:space="preserve"> </w:t>
      </w:r>
    </w:p>
    <w:p w14:paraId="6BA5B9DB" w14:textId="77777777" w:rsidR="00DD62E3" w:rsidRPr="00E427BE" w:rsidRDefault="00DD62E3" w:rsidP="005B4A23">
      <w:pPr>
        <w:spacing w:line="360" w:lineRule="auto"/>
        <w:jc w:val="both"/>
        <w:rPr>
          <w:rFonts w:ascii="Arial" w:hAnsi="Arial" w:cs="Arial"/>
          <w:b/>
          <w:bCs/>
        </w:rPr>
      </w:pPr>
    </w:p>
    <w:p w14:paraId="256F6F18" w14:textId="491D1497" w:rsidR="00C62581" w:rsidRPr="00E427BE" w:rsidRDefault="00C62581" w:rsidP="005B4A23">
      <w:pPr>
        <w:spacing w:line="360" w:lineRule="auto"/>
        <w:jc w:val="both"/>
        <w:rPr>
          <w:rFonts w:ascii="Arial" w:hAnsi="Arial" w:cs="Arial"/>
          <w:b/>
          <w:bCs/>
        </w:rPr>
      </w:pPr>
      <w:r w:rsidRPr="00E427BE">
        <w:rPr>
          <w:rFonts w:ascii="Arial" w:hAnsi="Arial" w:cs="Arial"/>
          <w:b/>
          <w:bCs/>
        </w:rPr>
        <w:t xml:space="preserve">Current </w:t>
      </w:r>
      <w:r w:rsidR="002653C8" w:rsidRPr="00E427BE">
        <w:rPr>
          <w:rFonts w:ascii="Arial" w:hAnsi="Arial" w:cs="Arial"/>
          <w:b/>
          <w:bCs/>
        </w:rPr>
        <w:t>study</w:t>
      </w:r>
    </w:p>
    <w:p w14:paraId="5947B9E2" w14:textId="03D615CC" w:rsidR="000F1A2E" w:rsidRPr="00E427BE" w:rsidRDefault="00393CE7" w:rsidP="005B4A23">
      <w:pPr>
        <w:spacing w:line="360" w:lineRule="auto"/>
        <w:jc w:val="both"/>
        <w:rPr>
          <w:rFonts w:ascii="Arial" w:hAnsi="Arial" w:cs="Arial"/>
        </w:rPr>
      </w:pPr>
      <w:r w:rsidRPr="00E427BE">
        <w:rPr>
          <w:rFonts w:ascii="Arial" w:hAnsi="Arial" w:cs="Arial"/>
        </w:rPr>
        <w:t>We measure</w:t>
      </w:r>
      <w:r w:rsidR="00F722DA">
        <w:rPr>
          <w:rFonts w:ascii="Arial" w:hAnsi="Arial" w:cs="Arial"/>
        </w:rPr>
        <w:t>d</w:t>
      </w:r>
      <w:r w:rsidRPr="00E427BE">
        <w:rPr>
          <w:rFonts w:ascii="Arial" w:hAnsi="Arial" w:cs="Arial"/>
        </w:rPr>
        <w:t xml:space="preserve"> SPNs for frontoparallel and perspective symmetry, as in Karakashevska </w:t>
      </w:r>
      <w:r w:rsidR="001F4451">
        <w:rPr>
          <w:rFonts w:ascii="Arial" w:hAnsi="Arial" w:cs="Arial"/>
        </w:rPr>
        <w:t xml:space="preserve">and Makin (2024) </w:t>
      </w:r>
      <w:r w:rsidRPr="00E427BE">
        <w:rPr>
          <w:rFonts w:ascii="Arial" w:hAnsi="Arial" w:cs="Arial"/>
        </w:rPr>
        <w:t xml:space="preserve">and </w:t>
      </w:r>
      <w:r w:rsidR="001F4451" w:rsidRPr="005809C4">
        <w:rPr>
          <w:rFonts w:ascii="Arial" w:hAnsi="Arial" w:cs="Arial"/>
        </w:rPr>
        <w:t>Karakashevska et al.</w:t>
      </w:r>
      <w:r w:rsidR="001F4451">
        <w:rPr>
          <w:rFonts w:ascii="Arial" w:hAnsi="Arial" w:cs="Arial"/>
        </w:rPr>
        <w:t xml:space="preserve"> (</w:t>
      </w:r>
      <w:r w:rsidR="00FC2949" w:rsidRPr="00067A9E">
        <w:t>2025</w:t>
      </w:r>
      <w:r w:rsidR="001F4451" w:rsidRPr="005809C4">
        <w:rPr>
          <w:rFonts w:ascii="Arial" w:hAnsi="Arial" w:cs="Arial"/>
        </w:rPr>
        <w:t>)</w:t>
      </w:r>
      <w:r w:rsidR="001F4451">
        <w:rPr>
          <w:rFonts w:ascii="Arial" w:hAnsi="Arial" w:cs="Arial"/>
        </w:rPr>
        <w:t xml:space="preserve">. </w:t>
      </w:r>
      <w:r w:rsidR="00881176" w:rsidRPr="00E427BE">
        <w:rPr>
          <w:rFonts w:ascii="Arial" w:hAnsi="Arial" w:cs="Arial"/>
        </w:rPr>
        <w:t>Participants complete</w:t>
      </w:r>
      <w:r w:rsidR="007F4BA4">
        <w:rPr>
          <w:rFonts w:ascii="Arial" w:hAnsi="Arial" w:cs="Arial"/>
        </w:rPr>
        <w:t xml:space="preserve">d </w:t>
      </w:r>
      <w:r w:rsidR="00FC71CE">
        <w:rPr>
          <w:rFonts w:ascii="Arial" w:hAnsi="Arial" w:cs="Arial"/>
        </w:rPr>
        <w:t>r</w:t>
      </w:r>
      <w:r w:rsidR="00FC71CE" w:rsidRPr="00E427BE">
        <w:rPr>
          <w:rFonts w:ascii="Arial" w:hAnsi="Arial" w:cs="Arial"/>
        </w:rPr>
        <w:t xml:space="preserve">egularity </w:t>
      </w:r>
      <w:r w:rsidR="00881176" w:rsidRPr="00E427BE">
        <w:rPr>
          <w:rFonts w:ascii="Arial" w:hAnsi="Arial" w:cs="Arial"/>
        </w:rPr>
        <w:t>and luminance discrimination</w:t>
      </w:r>
      <w:r w:rsidR="007F4BA4">
        <w:rPr>
          <w:rFonts w:ascii="Arial" w:hAnsi="Arial" w:cs="Arial"/>
        </w:rPr>
        <w:t xml:space="preserve"> tasks</w:t>
      </w:r>
      <w:r w:rsidR="00881176" w:rsidRPr="00E427BE">
        <w:rPr>
          <w:rFonts w:ascii="Arial" w:hAnsi="Arial" w:cs="Arial"/>
        </w:rPr>
        <w:t xml:space="preserve"> in separate blocks. In the Regularity task, they discriminate</w:t>
      </w:r>
      <w:r w:rsidR="007F4BA4">
        <w:rPr>
          <w:rFonts w:ascii="Arial" w:hAnsi="Arial" w:cs="Arial"/>
        </w:rPr>
        <w:t>d</w:t>
      </w:r>
      <w:r w:rsidR="00881176" w:rsidRPr="00E427BE">
        <w:rPr>
          <w:rFonts w:ascii="Arial" w:hAnsi="Arial" w:cs="Arial"/>
        </w:rPr>
        <w:t xml:space="preserve"> symmetry from asymmetry on every trial. In the Luminance task they discriminate</w:t>
      </w:r>
      <w:r w:rsidR="007F4BA4">
        <w:rPr>
          <w:rFonts w:ascii="Arial" w:hAnsi="Arial" w:cs="Arial"/>
        </w:rPr>
        <w:t>d</w:t>
      </w:r>
      <w:r w:rsidR="00881176" w:rsidRPr="00E427BE">
        <w:rPr>
          <w:rFonts w:ascii="Arial" w:hAnsi="Arial" w:cs="Arial"/>
        </w:rPr>
        <w:t xml:space="preserve"> dark from light stimuli on every trial.</w:t>
      </w:r>
      <w:r w:rsidRPr="00E427BE">
        <w:rPr>
          <w:rFonts w:ascii="Arial" w:hAnsi="Arial" w:cs="Arial"/>
        </w:rPr>
        <w:t xml:space="preserve"> </w:t>
      </w:r>
      <w:r w:rsidR="008E6450">
        <w:rPr>
          <w:rFonts w:ascii="Arial" w:hAnsi="Arial" w:cs="Arial"/>
        </w:rPr>
        <w:t>The</w:t>
      </w:r>
      <w:r w:rsidRPr="00E427BE">
        <w:rPr>
          <w:rFonts w:ascii="Arial" w:hAnsi="Arial" w:cs="Arial"/>
        </w:rPr>
        <w:t xml:space="preserve"> stimuli </w:t>
      </w:r>
      <w:r w:rsidR="007F4BA4">
        <w:rPr>
          <w:rFonts w:ascii="Arial" w:hAnsi="Arial" w:cs="Arial"/>
        </w:rPr>
        <w:t xml:space="preserve">were </w:t>
      </w:r>
      <w:r w:rsidRPr="00E427BE">
        <w:rPr>
          <w:rFonts w:ascii="Arial" w:hAnsi="Arial" w:cs="Arial"/>
        </w:rPr>
        <w:t>presented in a virtual reality</w:t>
      </w:r>
      <w:r w:rsidR="008E6450">
        <w:rPr>
          <w:rFonts w:ascii="Arial" w:hAnsi="Arial" w:cs="Arial"/>
        </w:rPr>
        <w:t xml:space="preserve"> (VR)</w:t>
      </w:r>
      <w:r w:rsidRPr="00E427BE">
        <w:rPr>
          <w:rFonts w:ascii="Arial" w:hAnsi="Arial" w:cs="Arial"/>
        </w:rPr>
        <w:t xml:space="preserve"> environment. We predict that this will remove perspective cost in both tasks (Figure 3). </w:t>
      </w:r>
    </w:p>
    <w:p w14:paraId="77A94EA9" w14:textId="348D1F6A" w:rsidR="009B353D" w:rsidRPr="00E427BE" w:rsidRDefault="009B353D" w:rsidP="005B4A23">
      <w:pPr>
        <w:spacing w:line="360" w:lineRule="auto"/>
        <w:jc w:val="both"/>
        <w:rPr>
          <w:rFonts w:ascii="Arial" w:hAnsi="Arial" w:cs="Arial"/>
        </w:rPr>
      </w:pPr>
      <w:r w:rsidRPr="00E427BE">
        <w:rPr>
          <w:rFonts w:ascii="Arial" w:hAnsi="Arial" w:cs="Arial"/>
          <w:noProof/>
        </w:rPr>
        <w:lastRenderedPageBreak/>
        <w:drawing>
          <wp:inline distT="0" distB="0" distL="0" distR="0" wp14:anchorId="24FB044B" wp14:editId="2C3280E3">
            <wp:extent cx="5730428" cy="2742645"/>
            <wp:effectExtent l="0" t="0" r="0" b="635"/>
            <wp:docPr id="117104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4469" name=""/>
                    <pic:cNvPicPr/>
                  </pic:nvPicPr>
                  <pic:blipFill rotWithShape="1">
                    <a:blip r:embed="rId9"/>
                    <a:srcRect t="6105" b="8807"/>
                    <a:stretch/>
                  </pic:blipFill>
                  <pic:spPr bwMode="auto">
                    <a:xfrm>
                      <a:off x="0" y="0"/>
                      <a:ext cx="5731510" cy="2743163"/>
                    </a:xfrm>
                    <a:prstGeom prst="rect">
                      <a:avLst/>
                    </a:prstGeom>
                    <a:ln>
                      <a:noFill/>
                    </a:ln>
                    <a:extLst>
                      <a:ext uri="{53640926-AAD7-44D8-BBD7-CCE9431645EC}">
                        <a14:shadowObscured xmlns:a14="http://schemas.microsoft.com/office/drawing/2010/main"/>
                      </a:ext>
                    </a:extLst>
                  </pic:spPr>
                </pic:pic>
              </a:graphicData>
            </a:graphic>
          </wp:inline>
        </w:drawing>
      </w:r>
    </w:p>
    <w:p w14:paraId="28677A42" w14:textId="470EEFCD" w:rsidR="000F5963" w:rsidRPr="004C25BE" w:rsidRDefault="000F5963" w:rsidP="005B4A23">
      <w:pPr>
        <w:jc w:val="both"/>
        <w:rPr>
          <w:rFonts w:ascii="Arial" w:hAnsi="Arial" w:cs="Arial"/>
        </w:rPr>
      </w:pPr>
      <w:r w:rsidRPr="00A428C3">
        <w:rPr>
          <w:rFonts w:ascii="Arial" w:hAnsi="Arial" w:cs="Arial"/>
          <w:b/>
          <w:bCs/>
        </w:rPr>
        <w:t>Figure 3</w:t>
      </w:r>
      <w:r w:rsidR="00DD62E3" w:rsidRPr="00A428C3">
        <w:rPr>
          <w:rFonts w:ascii="Arial" w:hAnsi="Arial" w:cs="Arial"/>
          <w:b/>
          <w:bCs/>
        </w:rPr>
        <w:t>. Predicted results in each task.</w:t>
      </w:r>
      <w:r w:rsidR="004C25BE" w:rsidRPr="00A428C3">
        <w:t xml:space="preserve"> </w:t>
      </w:r>
      <w:r w:rsidR="004C25BE" w:rsidRPr="00A428C3">
        <w:rPr>
          <w:rFonts w:ascii="Arial" w:hAnsi="Arial" w:cs="Arial"/>
        </w:rPr>
        <w:t xml:space="preserve">The SPN is the difference between symmetrical and asymmetrical conditions (negative bars represent a large SPN). The SPN may be </w:t>
      </w:r>
      <w:r w:rsidR="007B042C" w:rsidRPr="00A428C3">
        <w:rPr>
          <w:rFonts w:ascii="Arial" w:hAnsi="Arial" w:cs="Arial"/>
        </w:rPr>
        <w:t>almost the same</w:t>
      </w:r>
      <w:r w:rsidR="004C25BE" w:rsidRPr="00A428C3">
        <w:rPr>
          <w:rFonts w:ascii="Arial" w:hAnsi="Arial" w:cs="Arial"/>
        </w:rPr>
        <w:t xml:space="preserve"> in frontoparallel (black) </w:t>
      </w:r>
      <w:r w:rsidR="007B042C" w:rsidRPr="00A428C3">
        <w:rPr>
          <w:rFonts w:ascii="Arial" w:hAnsi="Arial" w:cs="Arial"/>
        </w:rPr>
        <w:t xml:space="preserve">and </w:t>
      </w:r>
      <w:r w:rsidR="004C25BE" w:rsidRPr="00A428C3">
        <w:rPr>
          <w:rFonts w:ascii="Arial" w:hAnsi="Arial" w:cs="Arial"/>
        </w:rPr>
        <w:t>perspective (grey) conditions</w:t>
      </w:r>
      <w:r w:rsidR="007B042C" w:rsidRPr="00A428C3">
        <w:rPr>
          <w:rFonts w:ascii="Arial" w:hAnsi="Arial" w:cs="Arial"/>
        </w:rPr>
        <w:t xml:space="preserve">. </w:t>
      </w:r>
      <w:r w:rsidR="004C25BE" w:rsidRPr="00A428C3">
        <w:rPr>
          <w:rFonts w:ascii="Arial" w:hAnsi="Arial" w:cs="Arial"/>
        </w:rPr>
        <w:t xml:space="preserve">This difference is called perspective cost (red). We predict that perspective cost may approach zero in both tasks. </w:t>
      </w:r>
      <w:r w:rsidR="007B042C" w:rsidRPr="00A428C3">
        <w:rPr>
          <w:rFonts w:ascii="Arial" w:hAnsi="Arial" w:cs="Arial"/>
        </w:rPr>
        <w:t xml:space="preserve">We also predict that the SPNs will be larger during the Regularity task than the Luminance task, although this is not central to current research. </w:t>
      </w:r>
    </w:p>
    <w:p w14:paraId="3D403ECE" w14:textId="77777777" w:rsidR="00DD62E3" w:rsidRPr="00E427BE" w:rsidRDefault="00DD62E3" w:rsidP="005B4A23">
      <w:pPr>
        <w:spacing w:line="360" w:lineRule="auto"/>
        <w:jc w:val="both"/>
        <w:rPr>
          <w:rFonts w:ascii="Arial" w:hAnsi="Arial" w:cs="Arial"/>
          <w:b/>
          <w:bCs/>
        </w:rPr>
      </w:pPr>
    </w:p>
    <w:p w14:paraId="5054F35D" w14:textId="36278A99" w:rsidR="0040523A" w:rsidRPr="00E427BE" w:rsidRDefault="008E6450" w:rsidP="005B4A23">
      <w:pPr>
        <w:spacing w:line="360" w:lineRule="auto"/>
        <w:ind w:firstLine="720"/>
        <w:jc w:val="both"/>
        <w:rPr>
          <w:rFonts w:ascii="Arial" w:hAnsi="Arial" w:cs="Arial"/>
        </w:rPr>
      </w:pPr>
      <w:r w:rsidRPr="00243332">
        <w:rPr>
          <w:rFonts w:ascii="Arial" w:hAnsi="Arial" w:cs="Arial"/>
        </w:rPr>
        <w:t>Figure 4</w:t>
      </w:r>
      <w:r>
        <w:rPr>
          <w:rFonts w:ascii="Arial" w:hAnsi="Arial" w:cs="Arial"/>
        </w:rPr>
        <w:t xml:space="preserve"> s</w:t>
      </w:r>
      <w:r w:rsidRPr="00243332">
        <w:rPr>
          <w:rFonts w:ascii="Arial" w:hAnsi="Arial" w:cs="Arial"/>
        </w:rPr>
        <w:t>how</w:t>
      </w:r>
      <w:r>
        <w:rPr>
          <w:rFonts w:ascii="Arial" w:hAnsi="Arial" w:cs="Arial"/>
        </w:rPr>
        <w:t>s</w:t>
      </w:r>
      <w:r w:rsidRPr="00243332">
        <w:rPr>
          <w:rFonts w:ascii="Arial" w:hAnsi="Arial" w:cs="Arial"/>
        </w:rPr>
        <w:t xml:space="preserve"> the VR environment.</w:t>
      </w:r>
      <w:r>
        <w:rPr>
          <w:rFonts w:ascii="Arial" w:hAnsi="Arial" w:cs="Arial"/>
        </w:rPr>
        <w:t xml:space="preserve"> </w:t>
      </w:r>
      <w:r w:rsidRPr="00E427BE">
        <w:rPr>
          <w:rFonts w:ascii="Arial" w:hAnsi="Arial" w:cs="Arial"/>
        </w:rPr>
        <w:t xml:space="preserve"> </w:t>
      </w:r>
      <w:r w:rsidR="0040523A" w:rsidRPr="00E427BE">
        <w:rPr>
          <w:rFonts w:ascii="Arial" w:hAnsi="Arial" w:cs="Arial"/>
        </w:rPr>
        <w:t xml:space="preserve">Conducting </w:t>
      </w:r>
      <w:r w:rsidR="00AD0B4D">
        <w:rPr>
          <w:rFonts w:ascii="Arial" w:hAnsi="Arial" w:cs="Arial"/>
        </w:rPr>
        <w:t xml:space="preserve">this </w:t>
      </w:r>
      <w:r w:rsidR="0040523A" w:rsidRPr="00E427BE">
        <w:rPr>
          <w:rFonts w:ascii="Arial" w:hAnsi="Arial" w:cs="Arial"/>
        </w:rPr>
        <w:t xml:space="preserve">experiment in </w:t>
      </w:r>
      <w:r>
        <w:rPr>
          <w:rFonts w:ascii="Arial" w:hAnsi="Arial" w:cs="Arial"/>
        </w:rPr>
        <w:t>VR</w:t>
      </w:r>
      <w:r w:rsidR="0040523A" w:rsidRPr="00E427BE">
        <w:rPr>
          <w:rFonts w:ascii="Arial" w:hAnsi="Arial" w:cs="Arial"/>
        </w:rPr>
        <w:t xml:space="preserve"> offers several significant advantages over </w:t>
      </w:r>
      <w:r w:rsidR="00AD0B4D">
        <w:rPr>
          <w:rFonts w:ascii="Arial" w:hAnsi="Arial" w:cs="Arial"/>
        </w:rPr>
        <w:t xml:space="preserve">our </w:t>
      </w:r>
      <w:r w:rsidR="0040523A" w:rsidRPr="00E427BE">
        <w:rPr>
          <w:rFonts w:ascii="Arial" w:hAnsi="Arial" w:cs="Arial"/>
        </w:rPr>
        <w:t>traditional methods. One of the primary benefits is the level of immersion and realism. VR creates a sense of presence, or the feeling of "being there"</w:t>
      </w:r>
      <w:r w:rsidR="009B70FB">
        <w:rPr>
          <w:rFonts w:ascii="Arial" w:hAnsi="Arial" w:cs="Arial"/>
        </w:rPr>
        <w:t>,</w:t>
      </w:r>
      <w:r w:rsidR="0040523A" w:rsidRPr="00E427BE">
        <w:rPr>
          <w:rFonts w:ascii="Arial" w:hAnsi="Arial" w:cs="Arial"/>
        </w:rPr>
        <w:t xml:space="preserve"> </w:t>
      </w:r>
      <w:r w:rsidR="00A666F7">
        <w:rPr>
          <w:rFonts w:ascii="Arial" w:hAnsi="Arial" w:cs="Arial"/>
        </w:rPr>
        <w:t>(</w:t>
      </w:r>
      <w:proofErr w:type="spellStart"/>
      <w:r w:rsidR="00A666F7">
        <w:rPr>
          <w:rFonts w:ascii="Arial" w:hAnsi="Arial" w:cs="Arial"/>
        </w:rPr>
        <w:t>Menshikova</w:t>
      </w:r>
      <w:proofErr w:type="spellEnd"/>
      <w:r w:rsidR="00A666F7">
        <w:rPr>
          <w:rFonts w:ascii="Arial" w:hAnsi="Arial" w:cs="Arial"/>
        </w:rPr>
        <w:t xml:space="preserve"> et al., 2013</w:t>
      </w:r>
      <w:r w:rsidR="00830813">
        <w:rPr>
          <w:rFonts w:ascii="Arial" w:hAnsi="Arial" w:cs="Arial"/>
        </w:rPr>
        <w:t xml:space="preserve">, </w:t>
      </w:r>
      <w:proofErr w:type="spellStart"/>
      <w:r w:rsidR="00830813">
        <w:rPr>
          <w:rFonts w:ascii="Arial" w:hAnsi="Arial" w:cs="Arial"/>
        </w:rPr>
        <w:t>Cidota</w:t>
      </w:r>
      <w:proofErr w:type="spellEnd"/>
      <w:r w:rsidR="00830813">
        <w:rPr>
          <w:rFonts w:ascii="Arial" w:hAnsi="Arial" w:cs="Arial"/>
        </w:rPr>
        <w:t xml:space="preserve"> et al., 2016, </w:t>
      </w:r>
      <w:r w:rsidR="00830813" w:rsidRPr="00830813">
        <w:rPr>
          <w:rFonts w:ascii="Arial" w:hAnsi="Arial" w:cs="Arial"/>
          <w:color w:val="000000" w:themeColor="text1"/>
        </w:rPr>
        <w:t>Abd-</w:t>
      </w:r>
      <w:proofErr w:type="spellStart"/>
      <w:r w:rsidR="00830813" w:rsidRPr="00830813">
        <w:rPr>
          <w:rFonts w:ascii="Arial" w:hAnsi="Arial" w:cs="Arial"/>
          <w:color w:val="000000" w:themeColor="text1"/>
        </w:rPr>
        <w:t>Alhamid</w:t>
      </w:r>
      <w:proofErr w:type="spellEnd"/>
      <w:r w:rsidR="00830813">
        <w:rPr>
          <w:rFonts w:ascii="Arial" w:hAnsi="Arial" w:cs="Arial"/>
          <w:color w:val="000000" w:themeColor="text1"/>
        </w:rPr>
        <w:t xml:space="preserve"> et al., 2019</w:t>
      </w:r>
      <w:r w:rsidR="00A666F7">
        <w:rPr>
          <w:rFonts w:ascii="Arial" w:hAnsi="Arial" w:cs="Arial"/>
        </w:rPr>
        <w:t>)</w:t>
      </w:r>
      <w:r w:rsidR="0040523A" w:rsidRPr="00E427BE">
        <w:rPr>
          <w:rFonts w:ascii="Arial" w:hAnsi="Arial" w:cs="Arial"/>
        </w:rPr>
        <w:t>. Th</w:t>
      </w:r>
      <w:r w:rsidR="00AD0B4D">
        <w:rPr>
          <w:rFonts w:ascii="Arial" w:hAnsi="Arial" w:cs="Arial"/>
        </w:rPr>
        <w:t xml:space="preserve">e </w:t>
      </w:r>
      <w:r w:rsidR="0040523A" w:rsidRPr="00E427BE">
        <w:rPr>
          <w:rFonts w:ascii="Arial" w:hAnsi="Arial" w:cs="Arial"/>
        </w:rPr>
        <w:t xml:space="preserve">increased ecological validity means that </w:t>
      </w:r>
      <w:r w:rsidR="00A666F7">
        <w:rPr>
          <w:rFonts w:ascii="Arial" w:hAnsi="Arial" w:cs="Arial"/>
        </w:rPr>
        <w:t xml:space="preserve">our </w:t>
      </w:r>
      <w:r w:rsidR="0040523A" w:rsidRPr="00E427BE">
        <w:rPr>
          <w:rFonts w:ascii="Arial" w:hAnsi="Arial" w:cs="Arial"/>
        </w:rPr>
        <w:t>findings from</w:t>
      </w:r>
      <w:r w:rsidR="00A666F7">
        <w:rPr>
          <w:rFonts w:ascii="Arial" w:hAnsi="Arial" w:cs="Arial"/>
        </w:rPr>
        <w:t xml:space="preserve"> the</w:t>
      </w:r>
      <w:r w:rsidR="0040523A" w:rsidRPr="00E427BE">
        <w:rPr>
          <w:rFonts w:ascii="Arial" w:hAnsi="Arial" w:cs="Arial"/>
        </w:rPr>
        <w:t xml:space="preserve"> VR experiment are more likely to generalize to real-world settings.</w:t>
      </w:r>
    </w:p>
    <w:p w14:paraId="01B079F6" w14:textId="390BE512" w:rsidR="0040523A" w:rsidRPr="00E427BE" w:rsidRDefault="00AD0B4D" w:rsidP="005B4A23">
      <w:pPr>
        <w:spacing w:line="360" w:lineRule="auto"/>
        <w:ind w:firstLine="720"/>
        <w:jc w:val="both"/>
        <w:rPr>
          <w:rFonts w:ascii="Arial" w:hAnsi="Arial" w:cs="Arial"/>
        </w:rPr>
      </w:pPr>
      <w:r>
        <w:rPr>
          <w:rFonts w:ascii="Arial" w:hAnsi="Arial" w:cs="Arial"/>
        </w:rPr>
        <w:t>S</w:t>
      </w:r>
      <w:r w:rsidR="0040523A" w:rsidRPr="00E427BE">
        <w:rPr>
          <w:rFonts w:ascii="Arial" w:hAnsi="Arial" w:cs="Arial"/>
        </w:rPr>
        <w:t>patial perception is also enhanced in VR due to better depth cues</w:t>
      </w:r>
      <w:r w:rsidR="00FC71CE">
        <w:rPr>
          <w:rFonts w:ascii="Arial" w:hAnsi="Arial" w:cs="Arial"/>
        </w:rPr>
        <w:t>, particularly</w:t>
      </w:r>
      <w:r w:rsidR="0040523A" w:rsidRPr="00E427BE">
        <w:rPr>
          <w:rFonts w:ascii="Arial" w:hAnsi="Arial" w:cs="Arial"/>
        </w:rPr>
        <w:t xml:space="preserve"> stereoscopic vision.</w:t>
      </w:r>
      <w:r w:rsidR="000B22C1">
        <w:rPr>
          <w:rFonts w:ascii="Arial" w:hAnsi="Arial" w:cs="Arial"/>
        </w:rPr>
        <w:t xml:space="preserve"> VR allows adoption of the camera view traditionally used to compute stimuli for a computer screen</w:t>
      </w:r>
      <w:r w:rsidR="0040523A" w:rsidRPr="00E427BE">
        <w:rPr>
          <w:rFonts w:ascii="Arial" w:hAnsi="Arial" w:cs="Arial"/>
        </w:rPr>
        <w:t xml:space="preserve">, </w:t>
      </w:r>
      <w:r w:rsidR="00417DFA">
        <w:rPr>
          <w:rFonts w:ascii="Arial" w:hAnsi="Arial" w:cs="Arial"/>
        </w:rPr>
        <w:t>allowing</w:t>
      </w:r>
      <w:r w:rsidR="000B22C1">
        <w:rPr>
          <w:rFonts w:ascii="Arial" w:hAnsi="Arial" w:cs="Arial"/>
        </w:rPr>
        <w:t xml:space="preserve"> </w:t>
      </w:r>
      <w:r w:rsidR="0040523A" w:rsidRPr="00E427BE">
        <w:rPr>
          <w:rFonts w:ascii="Arial" w:hAnsi="Arial" w:cs="Arial"/>
        </w:rPr>
        <w:t>participants</w:t>
      </w:r>
      <w:r w:rsidR="000B22C1">
        <w:rPr>
          <w:rFonts w:ascii="Arial" w:hAnsi="Arial" w:cs="Arial"/>
        </w:rPr>
        <w:t xml:space="preserve"> </w:t>
      </w:r>
      <w:r w:rsidR="00417DFA">
        <w:rPr>
          <w:rFonts w:ascii="Arial" w:hAnsi="Arial" w:cs="Arial"/>
        </w:rPr>
        <w:t>to</w:t>
      </w:r>
      <w:r w:rsidR="0040523A" w:rsidRPr="00E427BE">
        <w:rPr>
          <w:rFonts w:ascii="Arial" w:hAnsi="Arial" w:cs="Arial"/>
        </w:rPr>
        <w:t xml:space="preserve"> experience the world from a first-person viewpoint, </w:t>
      </w:r>
      <w:r w:rsidR="000B22C1">
        <w:rPr>
          <w:rFonts w:ascii="Arial" w:hAnsi="Arial" w:cs="Arial"/>
        </w:rPr>
        <w:t xml:space="preserve">which </w:t>
      </w:r>
      <w:r w:rsidR="0040523A" w:rsidRPr="00E427BE">
        <w:rPr>
          <w:rFonts w:ascii="Arial" w:hAnsi="Arial" w:cs="Arial"/>
        </w:rPr>
        <w:t xml:space="preserve">improves spatial awareness </w:t>
      </w:r>
      <w:r w:rsidR="00A666F7">
        <w:rPr>
          <w:rFonts w:ascii="Arial" w:hAnsi="Arial" w:cs="Arial"/>
        </w:rPr>
        <w:t>(</w:t>
      </w:r>
      <w:proofErr w:type="spellStart"/>
      <w:r w:rsidR="00A666F7" w:rsidRPr="00A666F7">
        <w:rPr>
          <w:rFonts w:ascii="Arial" w:hAnsi="Arial" w:cs="Arial"/>
          <w:color w:val="000000" w:themeColor="text1"/>
        </w:rPr>
        <w:t>Gerschütz</w:t>
      </w:r>
      <w:proofErr w:type="spellEnd"/>
      <w:r w:rsidR="00A666F7">
        <w:rPr>
          <w:rFonts w:ascii="Arial" w:hAnsi="Arial" w:cs="Arial"/>
          <w:color w:val="000000" w:themeColor="text1"/>
        </w:rPr>
        <w:t xml:space="preserve"> et al., 2019</w:t>
      </w:r>
      <w:r w:rsidR="00830813">
        <w:rPr>
          <w:rFonts w:ascii="Arial" w:hAnsi="Arial" w:cs="Arial"/>
          <w:color w:val="000000" w:themeColor="text1"/>
        </w:rPr>
        <w:t xml:space="preserve">, </w:t>
      </w:r>
      <w:r w:rsidR="00830813" w:rsidRPr="00830813">
        <w:rPr>
          <w:rFonts w:ascii="Arial" w:hAnsi="Arial" w:cs="Arial"/>
          <w:color w:val="000000" w:themeColor="text1"/>
        </w:rPr>
        <w:t>Reichelt</w:t>
      </w:r>
      <w:r w:rsidR="00830813">
        <w:rPr>
          <w:rFonts w:ascii="Arial" w:hAnsi="Arial" w:cs="Arial"/>
          <w:color w:val="000000" w:themeColor="text1"/>
        </w:rPr>
        <w:t xml:space="preserve"> et al., 2010</w:t>
      </w:r>
      <w:r w:rsidR="00A666F7">
        <w:rPr>
          <w:rFonts w:ascii="Arial" w:hAnsi="Arial" w:cs="Arial"/>
          <w:color w:val="000000" w:themeColor="text1"/>
        </w:rPr>
        <w:t>)</w:t>
      </w:r>
      <w:r w:rsidR="0040523A" w:rsidRPr="00E427BE">
        <w:rPr>
          <w:rFonts w:ascii="Arial" w:hAnsi="Arial" w:cs="Arial"/>
        </w:rPr>
        <w:t xml:space="preserve">. This is particularly useful for understanding how people </w:t>
      </w:r>
      <w:r w:rsidR="00A666F7">
        <w:rPr>
          <w:rFonts w:ascii="Arial" w:hAnsi="Arial" w:cs="Arial"/>
        </w:rPr>
        <w:t>perceive objects in</w:t>
      </w:r>
      <w:r w:rsidR="0040523A" w:rsidRPr="00E427BE">
        <w:rPr>
          <w:rFonts w:ascii="Arial" w:hAnsi="Arial" w:cs="Arial"/>
        </w:rPr>
        <w:t xml:space="preserve"> their </w:t>
      </w:r>
      <w:r w:rsidR="00A666F7">
        <w:rPr>
          <w:rFonts w:ascii="Arial" w:hAnsi="Arial" w:cs="Arial"/>
        </w:rPr>
        <w:t>environment and thus useful for studying view-invariant response to extra-retinal symmetry</w:t>
      </w:r>
      <w:r w:rsidR="0040523A" w:rsidRPr="00E427BE">
        <w:rPr>
          <w:rFonts w:ascii="Arial" w:hAnsi="Arial" w:cs="Arial"/>
        </w:rPr>
        <w:t>.</w:t>
      </w:r>
      <w:r>
        <w:rPr>
          <w:rFonts w:ascii="Arial" w:hAnsi="Arial" w:cs="Arial"/>
        </w:rPr>
        <w:t xml:space="preserve"> </w:t>
      </w:r>
      <w:r w:rsidR="00A666F7">
        <w:rPr>
          <w:rFonts w:ascii="Arial" w:hAnsi="Arial" w:cs="Arial"/>
        </w:rPr>
        <w:t>In VR</w:t>
      </w:r>
      <w:r w:rsidR="00417DFA">
        <w:rPr>
          <w:rFonts w:ascii="Arial" w:hAnsi="Arial" w:cs="Arial"/>
        </w:rPr>
        <w:t>,</w:t>
      </w:r>
      <w:r w:rsidR="00A666F7">
        <w:rPr>
          <w:rFonts w:ascii="Arial" w:hAnsi="Arial" w:cs="Arial"/>
        </w:rPr>
        <w:t xml:space="preserve"> d</w:t>
      </w:r>
      <w:r w:rsidR="00D43ADB">
        <w:rPr>
          <w:rFonts w:ascii="Arial" w:hAnsi="Arial" w:cs="Arial"/>
        </w:rPr>
        <w:t>isparity cues support the 3D interpretation</w:t>
      </w:r>
      <w:r>
        <w:rPr>
          <w:rFonts w:ascii="Arial" w:hAnsi="Arial" w:cs="Arial"/>
        </w:rPr>
        <w:t xml:space="preserve"> as it gives the impression that</w:t>
      </w:r>
      <w:r w:rsidR="00D43ADB">
        <w:rPr>
          <w:rFonts w:ascii="Arial" w:hAnsi="Arial" w:cs="Arial"/>
        </w:rPr>
        <w:t xml:space="preserve"> one side</w:t>
      </w:r>
      <w:r>
        <w:rPr>
          <w:rFonts w:ascii="Arial" w:hAnsi="Arial" w:cs="Arial"/>
        </w:rPr>
        <w:t xml:space="preserve"> of the stimulus</w:t>
      </w:r>
      <w:r w:rsidR="00D43ADB">
        <w:rPr>
          <w:rFonts w:ascii="Arial" w:hAnsi="Arial" w:cs="Arial"/>
        </w:rPr>
        <w:t xml:space="preserve"> is further </w:t>
      </w:r>
      <w:r>
        <w:rPr>
          <w:rFonts w:ascii="Arial" w:hAnsi="Arial" w:cs="Arial"/>
        </w:rPr>
        <w:t>away,</w:t>
      </w:r>
      <w:r w:rsidR="00D43ADB">
        <w:rPr>
          <w:rFonts w:ascii="Arial" w:hAnsi="Arial" w:cs="Arial"/>
        </w:rPr>
        <w:t xml:space="preserve"> and one side is nearer</w:t>
      </w:r>
      <w:r>
        <w:rPr>
          <w:rFonts w:ascii="Arial" w:hAnsi="Arial" w:cs="Arial"/>
        </w:rPr>
        <w:t>.</w:t>
      </w:r>
      <w:r w:rsidR="00A666F7">
        <w:rPr>
          <w:rFonts w:ascii="Arial" w:hAnsi="Arial" w:cs="Arial"/>
        </w:rPr>
        <w:t xml:space="preserve"> This makes it more likely that our stimuli will </w:t>
      </w:r>
      <w:r w:rsidR="00830813">
        <w:rPr>
          <w:rFonts w:ascii="Arial" w:hAnsi="Arial" w:cs="Arial"/>
        </w:rPr>
        <w:t>be perceived</w:t>
      </w:r>
      <w:r w:rsidR="00A666F7">
        <w:rPr>
          <w:rFonts w:ascii="Arial" w:hAnsi="Arial" w:cs="Arial"/>
        </w:rPr>
        <w:t xml:space="preserve"> as a square shape with vertical and horizontal lines of dots, rather than dots in a diamond shaped frame, and thus making it more likely to achieve view invariance. </w:t>
      </w:r>
    </w:p>
    <w:p w14:paraId="3CBD1245" w14:textId="6685FFFF" w:rsidR="0040523A" w:rsidRPr="00E427BE" w:rsidRDefault="0040523A" w:rsidP="005B4A23">
      <w:pPr>
        <w:spacing w:line="360" w:lineRule="auto"/>
        <w:ind w:firstLine="720"/>
        <w:jc w:val="both"/>
        <w:rPr>
          <w:rFonts w:ascii="Arial" w:hAnsi="Arial" w:cs="Arial"/>
        </w:rPr>
      </w:pPr>
      <w:r w:rsidRPr="00E427BE">
        <w:rPr>
          <w:rFonts w:ascii="Arial" w:hAnsi="Arial" w:cs="Arial"/>
        </w:rPr>
        <w:lastRenderedPageBreak/>
        <w:t xml:space="preserve">The immersive and interactive nature of VR </w:t>
      </w:r>
      <w:r w:rsidR="00417DFA">
        <w:rPr>
          <w:rFonts w:ascii="Arial" w:hAnsi="Arial" w:cs="Arial"/>
        </w:rPr>
        <w:t xml:space="preserve">also </w:t>
      </w:r>
      <w:r w:rsidRPr="00E427BE">
        <w:rPr>
          <w:rFonts w:ascii="Arial" w:hAnsi="Arial" w:cs="Arial"/>
        </w:rPr>
        <w:t xml:space="preserve">tends to be more enjoyable for participants, which can lead to higher levels </w:t>
      </w:r>
      <w:r w:rsidR="00AD0B4D">
        <w:rPr>
          <w:rFonts w:ascii="Arial" w:hAnsi="Arial" w:cs="Arial"/>
        </w:rPr>
        <w:t>of task engagement</w:t>
      </w:r>
      <w:r w:rsidR="00830813">
        <w:rPr>
          <w:rFonts w:ascii="Arial" w:hAnsi="Arial" w:cs="Arial"/>
        </w:rPr>
        <w:t xml:space="preserve"> (Read et al., 2021)</w:t>
      </w:r>
      <w:r w:rsidR="00AD0B4D">
        <w:rPr>
          <w:rFonts w:ascii="Arial" w:hAnsi="Arial" w:cs="Arial"/>
        </w:rPr>
        <w:t xml:space="preserve">. The </w:t>
      </w:r>
      <w:r w:rsidRPr="00E427BE">
        <w:rPr>
          <w:rFonts w:ascii="Arial" w:hAnsi="Arial" w:cs="Arial"/>
        </w:rPr>
        <w:t xml:space="preserve">engaging nature of VR can reduce fatigue and boredom often associated with repetitive </w:t>
      </w:r>
      <w:r w:rsidR="00830813">
        <w:rPr>
          <w:rFonts w:ascii="Arial" w:hAnsi="Arial" w:cs="Arial"/>
        </w:rPr>
        <w:t>and</w:t>
      </w:r>
      <w:r w:rsidRPr="00E427BE">
        <w:rPr>
          <w:rFonts w:ascii="Arial" w:hAnsi="Arial" w:cs="Arial"/>
        </w:rPr>
        <w:t xml:space="preserve"> lengthy tasks on a computer screen.</w:t>
      </w:r>
    </w:p>
    <w:p w14:paraId="7155DCED" w14:textId="474EDBA7" w:rsidR="00393CE7" w:rsidRPr="00E543A4" w:rsidRDefault="0040523A" w:rsidP="005B4A23">
      <w:pPr>
        <w:spacing w:line="360" w:lineRule="auto"/>
        <w:ind w:firstLine="720"/>
        <w:jc w:val="both"/>
        <w:rPr>
          <w:rFonts w:ascii="Arial" w:hAnsi="Arial" w:cs="Arial"/>
          <w:highlight w:val="yellow"/>
        </w:rPr>
      </w:pPr>
      <w:r w:rsidRPr="00E427BE">
        <w:rPr>
          <w:rFonts w:ascii="Arial" w:hAnsi="Arial" w:cs="Arial"/>
        </w:rPr>
        <w:t xml:space="preserve">In summary, VR offers a powerful tool for perception research, providing enhanced realism, control, and data collection capabilities that surpass traditional computer-based methods. </w:t>
      </w:r>
      <w:r w:rsidR="00AD0B4D">
        <w:rPr>
          <w:rFonts w:ascii="Arial" w:hAnsi="Arial" w:cs="Arial"/>
        </w:rPr>
        <w:t xml:space="preserve">Considering all this, we believe we </w:t>
      </w:r>
      <w:r w:rsidR="008E6450">
        <w:rPr>
          <w:rFonts w:ascii="Arial" w:hAnsi="Arial" w:cs="Arial"/>
        </w:rPr>
        <w:t>may</w:t>
      </w:r>
      <w:r w:rsidR="00AD0B4D">
        <w:rPr>
          <w:rFonts w:ascii="Arial" w:hAnsi="Arial" w:cs="Arial"/>
        </w:rPr>
        <w:t xml:space="preserve"> reduc</w:t>
      </w:r>
      <w:r w:rsidR="008E6450">
        <w:rPr>
          <w:rFonts w:ascii="Arial" w:hAnsi="Arial" w:cs="Arial"/>
        </w:rPr>
        <w:t>e</w:t>
      </w:r>
      <w:r w:rsidR="00AD0B4D">
        <w:rPr>
          <w:rFonts w:ascii="Arial" w:hAnsi="Arial" w:cs="Arial"/>
        </w:rPr>
        <w:t xml:space="preserve"> </w:t>
      </w:r>
      <w:r w:rsidR="008E6450">
        <w:rPr>
          <w:rFonts w:ascii="Arial" w:hAnsi="Arial" w:cs="Arial"/>
        </w:rPr>
        <w:t>or</w:t>
      </w:r>
      <w:r w:rsidR="00AD0B4D">
        <w:rPr>
          <w:rFonts w:ascii="Arial" w:hAnsi="Arial" w:cs="Arial"/>
        </w:rPr>
        <w:t xml:space="preserve"> even abolishing </w:t>
      </w:r>
      <w:r w:rsidR="007908A4">
        <w:rPr>
          <w:rFonts w:ascii="Arial" w:hAnsi="Arial" w:cs="Arial"/>
        </w:rPr>
        <w:t xml:space="preserve">SPN </w:t>
      </w:r>
      <w:r w:rsidR="00AD0B4D">
        <w:rPr>
          <w:rFonts w:ascii="Arial" w:hAnsi="Arial" w:cs="Arial"/>
        </w:rPr>
        <w:t>perspective cost in VR</w:t>
      </w:r>
      <w:r w:rsidR="00C4205A">
        <w:rPr>
          <w:rFonts w:ascii="Arial" w:hAnsi="Arial" w:cs="Arial"/>
        </w:rPr>
        <w:t xml:space="preserve">, </w:t>
      </w:r>
      <w:r w:rsidR="00C4205A" w:rsidRPr="00A428C3">
        <w:rPr>
          <w:rFonts w:ascii="Arial" w:hAnsi="Arial" w:cs="Arial"/>
        </w:rPr>
        <w:t>both during Regularity and Luminance tasks</w:t>
      </w:r>
      <w:r w:rsidR="00AD0B4D" w:rsidRPr="00A428C3">
        <w:rPr>
          <w:rFonts w:ascii="Arial" w:hAnsi="Arial" w:cs="Arial"/>
        </w:rPr>
        <w:t>.</w:t>
      </w:r>
      <w:r w:rsidR="00AD0B4D">
        <w:rPr>
          <w:rFonts w:ascii="Arial" w:hAnsi="Arial" w:cs="Arial"/>
        </w:rPr>
        <w:t xml:space="preserve"> </w:t>
      </w:r>
    </w:p>
    <w:p w14:paraId="0CDEE04E" w14:textId="374D6DB6" w:rsidR="006A6300" w:rsidRDefault="00144DD6" w:rsidP="00030384">
      <w:pPr>
        <w:spacing w:line="360" w:lineRule="auto"/>
        <w:jc w:val="both"/>
        <w:rPr>
          <w:rFonts w:ascii="Arial" w:hAnsi="Arial" w:cs="Arial"/>
        </w:rPr>
      </w:pPr>
      <w:r w:rsidRPr="00144DD6">
        <w:rPr>
          <w:rFonts w:ascii="Arial" w:hAnsi="Arial" w:cs="Arial"/>
          <w:noProof/>
        </w:rPr>
        <w:drawing>
          <wp:inline distT="0" distB="0" distL="0" distR="0" wp14:anchorId="679692AC" wp14:editId="4223586A">
            <wp:extent cx="5731510" cy="3223895"/>
            <wp:effectExtent l="0" t="0" r="0" b="1905"/>
            <wp:docPr id="3" name="Picture 2">
              <a:extLst xmlns:a="http://schemas.openxmlformats.org/drawingml/2006/main">
                <a:ext uri="{FF2B5EF4-FFF2-40B4-BE49-F238E27FC236}">
                  <a16:creationId xmlns:a16="http://schemas.microsoft.com/office/drawing/2014/main" id="{9B8658CC-A7BC-B0B3-0824-6585D895F1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B8658CC-A7BC-B0B3-0824-6585D895F1F1}"/>
                        </a:ext>
                      </a:extLst>
                    </pic:cNvPr>
                    <pic:cNvPicPr>
                      <a:picLocks noChangeAspect="1"/>
                    </pic:cNvPicPr>
                  </pic:nvPicPr>
                  <pic:blipFill>
                    <a:blip r:embed="rId10"/>
                    <a:stretch>
                      <a:fillRect/>
                    </a:stretch>
                  </pic:blipFill>
                  <pic:spPr>
                    <a:xfrm>
                      <a:off x="0" y="0"/>
                      <a:ext cx="5731510" cy="3223895"/>
                    </a:xfrm>
                    <a:prstGeom prst="rect">
                      <a:avLst/>
                    </a:prstGeom>
                  </pic:spPr>
                </pic:pic>
              </a:graphicData>
            </a:graphic>
          </wp:inline>
        </w:drawing>
      </w:r>
    </w:p>
    <w:p w14:paraId="16968572" w14:textId="2B4D2B49" w:rsidR="003D5DB2" w:rsidRPr="00E427BE" w:rsidRDefault="00DD62E3" w:rsidP="003D5DB2">
      <w:pPr>
        <w:jc w:val="both"/>
        <w:rPr>
          <w:rFonts w:ascii="Arial" w:hAnsi="Arial" w:cs="Arial"/>
        </w:rPr>
      </w:pPr>
      <w:r w:rsidRPr="00A428C3">
        <w:rPr>
          <w:rFonts w:ascii="Arial" w:hAnsi="Arial" w:cs="Arial"/>
          <w:b/>
          <w:bCs/>
        </w:rPr>
        <w:t xml:space="preserve">Figure 4. </w:t>
      </w:r>
      <w:r w:rsidR="00A6317D" w:rsidRPr="00A428C3">
        <w:rPr>
          <w:rFonts w:ascii="Arial" w:hAnsi="Arial" w:cs="Arial"/>
          <w:b/>
          <w:bCs/>
        </w:rPr>
        <w:t xml:space="preserve">Example stimuli </w:t>
      </w:r>
      <w:r w:rsidR="00497666" w:rsidRPr="00A428C3">
        <w:rPr>
          <w:rFonts w:ascii="Arial" w:hAnsi="Arial" w:cs="Arial"/>
          <w:b/>
          <w:bCs/>
        </w:rPr>
        <w:t>for frontoparallel and perspective condition</w:t>
      </w:r>
      <w:r w:rsidR="00C4205A" w:rsidRPr="00A428C3">
        <w:rPr>
          <w:rFonts w:ascii="Arial" w:hAnsi="Arial" w:cs="Arial"/>
          <w:b/>
          <w:bCs/>
        </w:rPr>
        <w:t xml:space="preserve">s. </w:t>
      </w:r>
      <w:r w:rsidR="00C4205A" w:rsidRPr="00067A9E">
        <w:rPr>
          <w:rFonts w:ascii="Arial" w:hAnsi="Arial" w:cs="Arial"/>
        </w:rPr>
        <w:t xml:space="preserve">The left panels show frontoparallel condition, the right panels show the perspective condition. The top row shows a diagram of the camera position from a </w:t>
      </w:r>
      <w:r w:rsidR="007450A3" w:rsidRPr="00067A9E">
        <w:rPr>
          <w:rFonts w:ascii="Arial" w:hAnsi="Arial" w:cs="Arial"/>
        </w:rPr>
        <w:t>top-down</w:t>
      </w:r>
      <w:r w:rsidR="00C4205A" w:rsidRPr="00067A9E">
        <w:rPr>
          <w:rFonts w:ascii="Arial" w:hAnsi="Arial" w:cs="Arial"/>
        </w:rPr>
        <w:t xml:space="preserve"> view. The stimulus board appears blue on the </w:t>
      </w:r>
      <w:r w:rsidR="007450A3" w:rsidRPr="00067A9E">
        <w:rPr>
          <w:rFonts w:ascii="Arial" w:hAnsi="Arial" w:cs="Arial"/>
        </w:rPr>
        <w:t>left-hand</w:t>
      </w:r>
      <w:r w:rsidR="00C4205A" w:rsidRPr="00067A9E">
        <w:rPr>
          <w:rFonts w:ascii="Arial" w:hAnsi="Arial" w:cs="Arial"/>
        </w:rPr>
        <w:t xml:space="preserve"> wall. </w:t>
      </w:r>
      <w:r w:rsidR="00A428C3" w:rsidRPr="00067A9E">
        <w:rPr>
          <w:rFonts w:ascii="Arial" w:hAnsi="Arial" w:cs="Arial"/>
        </w:rPr>
        <w:t xml:space="preserve">The 0,0,0 on all 3 axes position (origin of the world) is marked with an orange circle. </w:t>
      </w:r>
      <w:r w:rsidR="00C4205A" w:rsidRPr="00067A9E">
        <w:rPr>
          <w:rFonts w:ascii="Arial" w:hAnsi="Arial" w:cs="Arial"/>
        </w:rPr>
        <w:t>The bottom row shows screen</w:t>
      </w:r>
      <w:r w:rsidR="003D5DB2" w:rsidRPr="00A428C3">
        <w:rPr>
          <w:rFonts w:ascii="Arial" w:hAnsi="Arial" w:cs="Arial"/>
        </w:rPr>
        <w:t xml:space="preserve">shots from the Unity environment. </w:t>
      </w:r>
      <w:r w:rsidR="00C4205A" w:rsidRPr="00A428C3">
        <w:rPr>
          <w:rFonts w:ascii="Arial" w:hAnsi="Arial" w:cs="Arial"/>
        </w:rPr>
        <w:t xml:space="preserve">This is </w:t>
      </w:r>
      <w:proofErr w:type="gramStart"/>
      <w:r w:rsidR="00C4205A" w:rsidRPr="00A428C3">
        <w:rPr>
          <w:rFonts w:ascii="Arial" w:hAnsi="Arial" w:cs="Arial"/>
        </w:rPr>
        <w:t>similar to</w:t>
      </w:r>
      <w:proofErr w:type="gramEnd"/>
      <w:r w:rsidR="00C4205A" w:rsidRPr="00A428C3">
        <w:rPr>
          <w:rFonts w:ascii="Arial" w:hAnsi="Arial" w:cs="Arial"/>
        </w:rPr>
        <w:t xml:space="preserve"> what the participants </w:t>
      </w:r>
      <w:r w:rsidR="009B70FB">
        <w:rPr>
          <w:rFonts w:ascii="Arial" w:hAnsi="Arial" w:cs="Arial"/>
        </w:rPr>
        <w:t>saw</w:t>
      </w:r>
      <w:r w:rsidR="007F4BA4">
        <w:rPr>
          <w:rFonts w:ascii="Arial" w:hAnsi="Arial" w:cs="Arial"/>
        </w:rPr>
        <w:t xml:space="preserve"> </w:t>
      </w:r>
      <w:r w:rsidR="00C4205A" w:rsidRPr="00A428C3">
        <w:rPr>
          <w:rFonts w:ascii="Arial" w:hAnsi="Arial" w:cs="Arial"/>
        </w:rPr>
        <w:t xml:space="preserve">in the experiment. </w:t>
      </w:r>
    </w:p>
    <w:p w14:paraId="3F405393" w14:textId="77777777" w:rsidR="00F72A4F" w:rsidRDefault="00F72A4F" w:rsidP="003D5DB2">
      <w:pPr>
        <w:jc w:val="both"/>
        <w:rPr>
          <w:rFonts w:ascii="Arial" w:hAnsi="Arial" w:cs="Arial"/>
        </w:rPr>
      </w:pPr>
    </w:p>
    <w:p w14:paraId="2A7ACE13" w14:textId="42D64F26" w:rsidR="00FD7AD5" w:rsidRDefault="000C1A85" w:rsidP="005B4A23">
      <w:pPr>
        <w:spacing w:line="360" w:lineRule="auto"/>
        <w:jc w:val="both"/>
        <w:rPr>
          <w:rFonts w:ascii="Arial" w:hAnsi="Arial" w:cs="Arial"/>
        </w:rPr>
      </w:pPr>
      <w:r w:rsidRPr="00E427BE">
        <w:rPr>
          <w:rFonts w:ascii="Arial" w:hAnsi="Arial" w:cs="Arial"/>
        </w:rPr>
        <w:t>The predicted results in Figure 3 can be broken into three specific hypotheses:</w:t>
      </w:r>
    </w:p>
    <w:p w14:paraId="0B348AB8" w14:textId="77777777" w:rsidR="00F71BBF" w:rsidRPr="00F71BBF" w:rsidRDefault="00F71BBF" w:rsidP="005B4A23">
      <w:pPr>
        <w:spacing w:line="360" w:lineRule="auto"/>
        <w:jc w:val="both"/>
        <w:rPr>
          <w:rFonts w:ascii="Arial" w:hAnsi="Arial" w:cs="Arial"/>
        </w:rPr>
      </w:pPr>
    </w:p>
    <w:p w14:paraId="5490FDB4" w14:textId="31A66215" w:rsidR="003450E3" w:rsidRDefault="00077831" w:rsidP="005B4A23">
      <w:pPr>
        <w:spacing w:line="360" w:lineRule="auto"/>
        <w:jc w:val="both"/>
        <w:rPr>
          <w:rFonts w:ascii="Arial" w:hAnsi="Arial" w:cs="Arial"/>
        </w:rPr>
      </w:pPr>
      <w:r>
        <w:rPr>
          <w:rFonts w:ascii="Arial" w:hAnsi="Arial" w:cs="Arial"/>
          <w:i/>
          <w:iCs/>
        </w:rPr>
        <w:t>Hypothesis</w:t>
      </w:r>
      <w:r w:rsidR="000C1A85" w:rsidRPr="00E427BE">
        <w:rPr>
          <w:rFonts w:ascii="Arial" w:hAnsi="Arial" w:cs="Arial"/>
          <w:i/>
          <w:iCs/>
        </w:rPr>
        <w:t xml:space="preserve"> 1</w:t>
      </w:r>
    </w:p>
    <w:p w14:paraId="49390419" w14:textId="48E3C280" w:rsidR="000C1A85" w:rsidRDefault="00683091" w:rsidP="005B4A23">
      <w:pPr>
        <w:spacing w:line="360" w:lineRule="auto"/>
        <w:jc w:val="both"/>
        <w:rPr>
          <w:rFonts w:ascii="Arial" w:hAnsi="Arial" w:cs="Arial"/>
        </w:rPr>
      </w:pPr>
      <w:r>
        <w:rPr>
          <w:rFonts w:ascii="Arial" w:hAnsi="Arial" w:cs="Arial"/>
        </w:rPr>
        <w:t>T</w:t>
      </w:r>
      <w:r w:rsidR="00765026">
        <w:rPr>
          <w:rFonts w:ascii="Arial" w:hAnsi="Arial" w:cs="Arial"/>
        </w:rPr>
        <w:t>here will be an</w:t>
      </w:r>
      <w:r w:rsidR="003F10D4">
        <w:rPr>
          <w:rFonts w:ascii="Arial" w:hAnsi="Arial" w:cs="Arial"/>
        </w:rPr>
        <w:t xml:space="preserve"> SPN </w:t>
      </w:r>
      <w:r w:rsidR="00B43FCC">
        <w:rPr>
          <w:rFonts w:ascii="Arial" w:hAnsi="Arial" w:cs="Arial"/>
        </w:rPr>
        <w:t>in the</w:t>
      </w:r>
      <w:r w:rsidR="004343BC">
        <w:rPr>
          <w:rFonts w:ascii="Arial" w:hAnsi="Arial" w:cs="Arial"/>
        </w:rPr>
        <w:t xml:space="preserve"> frontoparallel conditions</w:t>
      </w:r>
      <w:r w:rsidR="0070086E">
        <w:rPr>
          <w:rFonts w:ascii="Arial" w:hAnsi="Arial" w:cs="Arial"/>
        </w:rPr>
        <w:t xml:space="preserve"> of both tasks (black </w:t>
      </w:r>
      <w:r w:rsidR="004343BC">
        <w:rPr>
          <w:rFonts w:ascii="Arial" w:hAnsi="Arial" w:cs="Arial"/>
        </w:rPr>
        <w:t>bars</w:t>
      </w:r>
      <w:r w:rsidR="0070086E">
        <w:rPr>
          <w:rFonts w:ascii="Arial" w:hAnsi="Arial" w:cs="Arial"/>
        </w:rPr>
        <w:t xml:space="preserve"> &lt; 0</w:t>
      </w:r>
      <w:r w:rsidR="00CC70B8">
        <w:rPr>
          <w:rFonts w:ascii="Arial" w:hAnsi="Arial" w:cs="Arial"/>
        </w:rPr>
        <w:t xml:space="preserve"> in Figure 3</w:t>
      </w:r>
      <w:r w:rsidR="0070086E">
        <w:rPr>
          <w:rFonts w:ascii="Arial" w:hAnsi="Arial" w:cs="Arial"/>
        </w:rPr>
        <w:t>)</w:t>
      </w:r>
      <w:r w:rsidR="00AD0B4D">
        <w:rPr>
          <w:rFonts w:ascii="Arial" w:hAnsi="Arial" w:cs="Arial"/>
        </w:rPr>
        <w:t xml:space="preserve">. </w:t>
      </w:r>
      <w:r w:rsidR="003450E3">
        <w:rPr>
          <w:rFonts w:ascii="Arial" w:hAnsi="Arial" w:cs="Arial"/>
        </w:rPr>
        <w:t>Specifically</w:t>
      </w:r>
      <w:r w:rsidR="0070086E">
        <w:rPr>
          <w:rFonts w:ascii="Arial" w:hAnsi="Arial" w:cs="Arial"/>
        </w:rPr>
        <w:t xml:space="preserve">, amplitude will be lower at symmetrical than asymmetrical conditions between 300 and 600 ms post stimulus onset at posterior electrodes. </w:t>
      </w:r>
      <w:r>
        <w:rPr>
          <w:rFonts w:ascii="Arial" w:hAnsi="Arial" w:cs="Arial"/>
        </w:rPr>
        <w:t>Establishing the presence of an SPN in the frontoparallel conditions is essential when</w:t>
      </w:r>
      <w:r w:rsidR="0070086E">
        <w:rPr>
          <w:rFonts w:ascii="Arial" w:hAnsi="Arial" w:cs="Arial"/>
        </w:rPr>
        <w:t xml:space="preserve"> step when measuri</w:t>
      </w:r>
      <w:r>
        <w:rPr>
          <w:rFonts w:ascii="Arial" w:hAnsi="Arial" w:cs="Arial"/>
        </w:rPr>
        <w:t>ng</w:t>
      </w:r>
      <w:r w:rsidR="0070086E">
        <w:rPr>
          <w:rFonts w:ascii="Arial" w:hAnsi="Arial" w:cs="Arial"/>
        </w:rPr>
        <w:t xml:space="preserve"> perspective cost. </w:t>
      </w:r>
    </w:p>
    <w:p w14:paraId="20E3C729" w14:textId="77777777" w:rsidR="00FD7AD5" w:rsidRPr="00E427BE" w:rsidRDefault="00FD7AD5" w:rsidP="005B4A23">
      <w:pPr>
        <w:spacing w:line="360" w:lineRule="auto"/>
        <w:jc w:val="both"/>
        <w:rPr>
          <w:rFonts w:ascii="Arial" w:hAnsi="Arial" w:cs="Arial"/>
        </w:rPr>
      </w:pPr>
    </w:p>
    <w:p w14:paraId="2B5F19BC" w14:textId="64A977A0" w:rsidR="000C1A85" w:rsidRDefault="00077831" w:rsidP="005B4A23">
      <w:pPr>
        <w:spacing w:line="360" w:lineRule="auto"/>
        <w:jc w:val="both"/>
        <w:rPr>
          <w:rFonts w:ascii="Arial" w:hAnsi="Arial" w:cs="Arial"/>
          <w:i/>
          <w:iCs/>
        </w:rPr>
      </w:pPr>
      <w:r>
        <w:rPr>
          <w:rFonts w:ascii="Arial" w:hAnsi="Arial" w:cs="Arial"/>
          <w:i/>
          <w:iCs/>
        </w:rPr>
        <w:t>Hypothesis</w:t>
      </w:r>
      <w:r w:rsidR="000C1A85" w:rsidRPr="00E427BE">
        <w:rPr>
          <w:rFonts w:ascii="Arial" w:hAnsi="Arial" w:cs="Arial"/>
          <w:i/>
          <w:iCs/>
        </w:rPr>
        <w:t xml:space="preserve"> 2</w:t>
      </w:r>
    </w:p>
    <w:p w14:paraId="61AF5B6B" w14:textId="4D7A3B93" w:rsidR="0070086E" w:rsidRDefault="00FC4A78" w:rsidP="005B4A23">
      <w:pPr>
        <w:spacing w:line="360" w:lineRule="auto"/>
        <w:jc w:val="both"/>
        <w:rPr>
          <w:rFonts w:ascii="Arial" w:hAnsi="Arial" w:cs="Arial"/>
        </w:rPr>
      </w:pPr>
      <w:r>
        <w:rPr>
          <w:rFonts w:ascii="Arial" w:hAnsi="Arial" w:cs="Arial"/>
        </w:rPr>
        <w:t>SPN</w:t>
      </w:r>
      <w:r w:rsidRPr="00E427BE">
        <w:rPr>
          <w:rFonts w:ascii="Arial" w:hAnsi="Arial" w:cs="Arial"/>
        </w:rPr>
        <w:t xml:space="preserve"> perspective cost </w:t>
      </w:r>
      <w:r>
        <w:rPr>
          <w:rFonts w:ascii="Arial" w:hAnsi="Arial" w:cs="Arial"/>
        </w:rPr>
        <w:t xml:space="preserve">will approximate zero </w:t>
      </w:r>
      <w:r w:rsidRPr="00E427BE">
        <w:rPr>
          <w:rFonts w:ascii="Arial" w:hAnsi="Arial" w:cs="Arial"/>
        </w:rPr>
        <w:t xml:space="preserve">in </w:t>
      </w:r>
      <w:r>
        <w:rPr>
          <w:rFonts w:ascii="Arial" w:hAnsi="Arial" w:cs="Arial"/>
        </w:rPr>
        <w:t>both tasks</w:t>
      </w:r>
      <w:r w:rsidRPr="00E427BE">
        <w:rPr>
          <w:rFonts w:ascii="Arial" w:hAnsi="Arial" w:cs="Arial"/>
        </w:rPr>
        <w:t xml:space="preserve"> (red bars in Figure 3). </w:t>
      </w:r>
      <w:r w:rsidR="00765026">
        <w:rPr>
          <w:rFonts w:ascii="Arial" w:hAnsi="Arial" w:cs="Arial"/>
        </w:rPr>
        <w:t xml:space="preserve">This is the critical test of our research question. </w:t>
      </w:r>
    </w:p>
    <w:p w14:paraId="282DC629" w14:textId="77777777" w:rsidR="00FC4A78" w:rsidRPr="00E427BE" w:rsidRDefault="00FC4A78" w:rsidP="005B4A23">
      <w:pPr>
        <w:spacing w:line="360" w:lineRule="auto"/>
        <w:jc w:val="both"/>
        <w:rPr>
          <w:rFonts w:ascii="Arial" w:hAnsi="Arial" w:cs="Arial"/>
          <w:i/>
          <w:iCs/>
        </w:rPr>
      </w:pPr>
    </w:p>
    <w:p w14:paraId="791CA979" w14:textId="654C59FB" w:rsidR="000C1A85" w:rsidRPr="00E427BE" w:rsidRDefault="00077831" w:rsidP="005B4A23">
      <w:pPr>
        <w:spacing w:line="360" w:lineRule="auto"/>
        <w:jc w:val="both"/>
        <w:rPr>
          <w:rFonts w:ascii="Arial" w:hAnsi="Arial" w:cs="Arial"/>
          <w:i/>
          <w:iCs/>
        </w:rPr>
      </w:pPr>
      <w:r>
        <w:rPr>
          <w:rFonts w:ascii="Arial" w:hAnsi="Arial" w:cs="Arial"/>
          <w:i/>
          <w:iCs/>
        </w:rPr>
        <w:t>Hypothesis</w:t>
      </w:r>
      <w:r w:rsidR="000C1A85" w:rsidRPr="00E427BE">
        <w:rPr>
          <w:rFonts w:ascii="Arial" w:hAnsi="Arial" w:cs="Arial"/>
          <w:i/>
          <w:iCs/>
        </w:rPr>
        <w:t xml:space="preserve"> 3</w:t>
      </w:r>
    </w:p>
    <w:p w14:paraId="7F5780E5" w14:textId="4A011957" w:rsidR="00FC4A78" w:rsidRPr="00E427BE" w:rsidRDefault="00FC4A78" w:rsidP="005B4A23">
      <w:pPr>
        <w:spacing w:line="360" w:lineRule="auto"/>
        <w:jc w:val="both"/>
        <w:rPr>
          <w:rFonts w:ascii="Arial" w:hAnsi="Arial" w:cs="Arial"/>
        </w:rPr>
      </w:pPr>
      <w:r w:rsidRPr="00E427BE">
        <w:rPr>
          <w:rFonts w:ascii="Arial" w:hAnsi="Arial" w:cs="Arial"/>
        </w:rPr>
        <w:t xml:space="preserve">SPN amplitude </w:t>
      </w:r>
      <w:r w:rsidR="00683091">
        <w:rPr>
          <w:rFonts w:ascii="Arial" w:hAnsi="Arial" w:cs="Arial"/>
        </w:rPr>
        <w:t xml:space="preserve">will </w:t>
      </w:r>
      <w:r w:rsidRPr="00E427BE">
        <w:rPr>
          <w:rFonts w:ascii="Arial" w:hAnsi="Arial" w:cs="Arial"/>
        </w:rPr>
        <w:t>be larger (i.e. more negative) in the Regularity</w:t>
      </w:r>
      <w:r>
        <w:rPr>
          <w:rFonts w:ascii="Arial" w:hAnsi="Arial" w:cs="Arial"/>
        </w:rPr>
        <w:t xml:space="preserve"> task</w:t>
      </w:r>
      <w:r w:rsidRPr="00E427BE">
        <w:rPr>
          <w:rFonts w:ascii="Arial" w:hAnsi="Arial" w:cs="Arial"/>
        </w:rPr>
        <w:t xml:space="preserve"> than the Luminance task. </w:t>
      </w:r>
      <w:r w:rsidR="00765026">
        <w:rPr>
          <w:rFonts w:ascii="Arial" w:hAnsi="Arial" w:cs="Arial"/>
        </w:rPr>
        <w:t xml:space="preserve">This is of secondary interest, but plausible given previous work. </w:t>
      </w:r>
    </w:p>
    <w:p w14:paraId="69CC5108" w14:textId="77777777" w:rsidR="00FC4A78" w:rsidRPr="00E427BE" w:rsidRDefault="00FC4A78" w:rsidP="005B4A23">
      <w:pPr>
        <w:spacing w:line="360" w:lineRule="auto"/>
        <w:jc w:val="both"/>
        <w:rPr>
          <w:rFonts w:ascii="Arial" w:hAnsi="Arial" w:cs="Arial"/>
        </w:rPr>
      </w:pPr>
    </w:p>
    <w:p w14:paraId="4554F1CE" w14:textId="77777777" w:rsidR="00393CE7" w:rsidRPr="00E427BE" w:rsidRDefault="00393CE7" w:rsidP="005B4A23">
      <w:pPr>
        <w:spacing w:line="360" w:lineRule="auto"/>
        <w:jc w:val="both"/>
        <w:rPr>
          <w:rFonts w:ascii="Arial" w:hAnsi="Arial" w:cs="Arial"/>
          <w:b/>
          <w:bCs/>
        </w:rPr>
      </w:pPr>
      <w:r w:rsidRPr="00E427BE">
        <w:rPr>
          <w:rFonts w:ascii="Arial" w:hAnsi="Arial" w:cs="Arial"/>
          <w:b/>
          <w:bCs/>
        </w:rPr>
        <w:t>Method</w:t>
      </w:r>
    </w:p>
    <w:p w14:paraId="66CD3E7B" w14:textId="6AA377A9" w:rsidR="00393CE7" w:rsidRPr="00E427BE" w:rsidRDefault="007908A4" w:rsidP="005B4A23">
      <w:pPr>
        <w:spacing w:line="360" w:lineRule="auto"/>
        <w:jc w:val="both"/>
        <w:rPr>
          <w:rFonts w:ascii="Arial" w:hAnsi="Arial" w:cs="Arial"/>
        </w:rPr>
      </w:pPr>
      <w:r>
        <w:rPr>
          <w:rFonts w:ascii="Arial" w:hAnsi="Arial" w:cs="Arial"/>
        </w:rPr>
        <w:t>Participant recruitment</w:t>
      </w:r>
      <w:r w:rsidR="00DD62E3" w:rsidRPr="00E427BE">
        <w:rPr>
          <w:rFonts w:ascii="Arial" w:hAnsi="Arial" w:cs="Arial"/>
        </w:rPr>
        <w:t xml:space="preserve"> </w:t>
      </w:r>
      <w:r w:rsidR="00417DFA">
        <w:rPr>
          <w:rFonts w:ascii="Arial" w:hAnsi="Arial" w:cs="Arial"/>
        </w:rPr>
        <w:t xml:space="preserve">was </w:t>
      </w:r>
      <w:r w:rsidR="00DD62E3" w:rsidRPr="00E427BE">
        <w:rPr>
          <w:rFonts w:ascii="Arial" w:hAnsi="Arial" w:cs="Arial"/>
        </w:rPr>
        <w:t xml:space="preserve">done using convenience sampling and with reimbursement. The study </w:t>
      </w:r>
      <w:r w:rsidR="00417DFA">
        <w:rPr>
          <w:rFonts w:ascii="Arial" w:hAnsi="Arial" w:cs="Arial"/>
        </w:rPr>
        <w:t xml:space="preserve">had </w:t>
      </w:r>
      <w:r w:rsidR="00DD62E3" w:rsidRPr="00E427BE">
        <w:rPr>
          <w:rFonts w:ascii="Arial" w:hAnsi="Arial" w:cs="Arial"/>
        </w:rPr>
        <w:t xml:space="preserve">approval by the institutional ethics committee (Ref 13550) and </w:t>
      </w:r>
      <w:r w:rsidR="00417DFA">
        <w:rPr>
          <w:rFonts w:ascii="Arial" w:hAnsi="Arial" w:cs="Arial"/>
        </w:rPr>
        <w:t xml:space="preserve">was </w:t>
      </w:r>
      <w:r w:rsidR="00DD62E3" w:rsidRPr="00E427BE">
        <w:rPr>
          <w:rFonts w:ascii="Arial" w:hAnsi="Arial" w:cs="Arial"/>
        </w:rPr>
        <w:t xml:space="preserve">conducted in accordance with the Declaration of Helsinki (revised 2008). </w:t>
      </w:r>
      <w:r w:rsidR="00393CE7" w:rsidRPr="00E427BE">
        <w:rPr>
          <w:rFonts w:ascii="Arial" w:hAnsi="Arial" w:cs="Arial"/>
        </w:rPr>
        <w:t xml:space="preserve"> </w:t>
      </w:r>
      <w:r w:rsidR="00DD62E3" w:rsidRPr="00E427BE">
        <w:rPr>
          <w:rFonts w:ascii="Arial" w:hAnsi="Arial" w:cs="Arial"/>
        </w:rPr>
        <w:t>Participants receive</w:t>
      </w:r>
      <w:r w:rsidR="00417DFA">
        <w:rPr>
          <w:rFonts w:ascii="Arial" w:hAnsi="Arial" w:cs="Arial"/>
        </w:rPr>
        <w:t>d</w:t>
      </w:r>
      <w:r w:rsidR="00DD62E3" w:rsidRPr="00E427BE">
        <w:rPr>
          <w:rFonts w:ascii="Arial" w:hAnsi="Arial" w:cs="Arial"/>
        </w:rPr>
        <w:t xml:space="preserve"> all the study information and provide</w:t>
      </w:r>
      <w:r w:rsidR="00417DFA">
        <w:rPr>
          <w:rFonts w:ascii="Arial" w:hAnsi="Arial" w:cs="Arial"/>
        </w:rPr>
        <w:t>d</w:t>
      </w:r>
      <w:r w:rsidR="00DD62E3" w:rsidRPr="00E427BE">
        <w:rPr>
          <w:rFonts w:ascii="Arial" w:hAnsi="Arial" w:cs="Arial"/>
        </w:rPr>
        <w:t xml:space="preserve"> informed consent prior to </w:t>
      </w:r>
      <w:r w:rsidR="00417DFA">
        <w:rPr>
          <w:rFonts w:ascii="Arial" w:hAnsi="Arial" w:cs="Arial"/>
        </w:rPr>
        <w:t xml:space="preserve">taking part in </w:t>
      </w:r>
      <w:r w:rsidR="00DD62E3" w:rsidRPr="00E427BE">
        <w:rPr>
          <w:rFonts w:ascii="Arial" w:hAnsi="Arial" w:cs="Arial"/>
        </w:rPr>
        <w:t xml:space="preserve">the study. </w:t>
      </w:r>
      <w:r w:rsidR="00393CE7" w:rsidRPr="00E427BE">
        <w:rPr>
          <w:rFonts w:ascii="Arial" w:hAnsi="Arial" w:cs="Arial"/>
        </w:rPr>
        <w:t xml:space="preserve">Data collection and analysis </w:t>
      </w:r>
      <w:r w:rsidR="00417DFA">
        <w:rPr>
          <w:rFonts w:ascii="Arial" w:hAnsi="Arial" w:cs="Arial"/>
        </w:rPr>
        <w:t xml:space="preserve">was </w:t>
      </w:r>
      <w:r w:rsidR="00393CE7" w:rsidRPr="00E427BE">
        <w:rPr>
          <w:rFonts w:ascii="Arial" w:hAnsi="Arial" w:cs="Arial"/>
        </w:rPr>
        <w:t>not performed blind to the conditions of the experiments.</w:t>
      </w:r>
    </w:p>
    <w:p w14:paraId="63042022" w14:textId="77777777" w:rsidR="00B04F2B" w:rsidRPr="00E427BE" w:rsidRDefault="00B04F2B" w:rsidP="005B4A23">
      <w:pPr>
        <w:spacing w:line="360" w:lineRule="auto"/>
        <w:jc w:val="both"/>
        <w:rPr>
          <w:rFonts w:ascii="Arial" w:hAnsi="Arial" w:cs="Arial"/>
          <w:b/>
          <w:bCs/>
        </w:rPr>
      </w:pPr>
    </w:p>
    <w:p w14:paraId="1C1C4534" w14:textId="3BC13D27" w:rsidR="00393CE7" w:rsidRPr="00E427BE" w:rsidRDefault="00393CE7" w:rsidP="005B4A23">
      <w:pPr>
        <w:spacing w:line="360" w:lineRule="auto"/>
        <w:jc w:val="both"/>
        <w:rPr>
          <w:rFonts w:ascii="Arial" w:hAnsi="Arial" w:cs="Arial"/>
          <w:b/>
          <w:bCs/>
        </w:rPr>
      </w:pPr>
      <w:r w:rsidRPr="00E427BE">
        <w:rPr>
          <w:rFonts w:ascii="Arial" w:hAnsi="Arial" w:cs="Arial"/>
          <w:b/>
          <w:bCs/>
        </w:rPr>
        <w:t>Participants</w:t>
      </w:r>
    </w:p>
    <w:p w14:paraId="2ACB6BB7" w14:textId="58F01D14" w:rsidR="00F1160E" w:rsidRDefault="00011EA1" w:rsidP="007976AC">
      <w:pPr>
        <w:spacing w:line="360" w:lineRule="auto"/>
        <w:jc w:val="both"/>
        <w:rPr>
          <w:rFonts w:ascii="Arial" w:hAnsi="Arial" w:cs="Arial"/>
        </w:rPr>
      </w:pPr>
      <w:r w:rsidRPr="00CB16AE">
        <w:rPr>
          <w:rFonts w:ascii="Arial" w:hAnsi="Arial" w:cs="Arial"/>
        </w:rPr>
        <w:t xml:space="preserve">We </w:t>
      </w:r>
      <w:r w:rsidR="00417DFA">
        <w:rPr>
          <w:rFonts w:ascii="Arial" w:hAnsi="Arial" w:cs="Arial"/>
        </w:rPr>
        <w:t xml:space="preserve">used a </w:t>
      </w:r>
      <w:r w:rsidRPr="00CB16AE">
        <w:rPr>
          <w:rFonts w:ascii="Arial" w:hAnsi="Arial" w:cs="Arial"/>
        </w:rPr>
        <w:t>sequential approach to recruitment, with a minimum participant sample of 48 and a maximum of 120.</w:t>
      </w:r>
      <w:r w:rsidR="00417DFA">
        <w:rPr>
          <w:rFonts w:ascii="Arial" w:hAnsi="Arial" w:cs="Arial"/>
        </w:rPr>
        <w:t xml:space="preserve"> After analysing the data at 48 participants, </w:t>
      </w:r>
      <w:r w:rsidR="00DE2D4A">
        <w:rPr>
          <w:rFonts w:ascii="Arial" w:hAnsi="Arial" w:cs="Arial"/>
        </w:rPr>
        <w:t xml:space="preserve">we had met our conditions for terminating recruitment. Due to pre-processing and behavioural inclusion criteria, an additional 5 participants were recruited to replace participants. </w:t>
      </w:r>
      <w:r w:rsidR="00DE2D4A" w:rsidRPr="00CE4696">
        <w:rPr>
          <w:rFonts w:ascii="Arial" w:hAnsi="Arial" w:cs="Arial"/>
        </w:rPr>
        <w:t>The final participant sample in the results is therefore 48</w:t>
      </w:r>
      <w:r w:rsidR="004508C2" w:rsidRPr="00CE4696">
        <w:rPr>
          <w:rFonts w:ascii="Calibri" w:eastAsia="Times New Roman" w:hAnsi="Calibri" w:cs="Calibri"/>
          <w:lang w:eastAsia="en-GB"/>
        </w:rPr>
        <w:t xml:space="preserve"> </w:t>
      </w:r>
      <w:r w:rsidR="004508C2" w:rsidRPr="00CE4696">
        <w:rPr>
          <w:rFonts w:ascii="Arial" w:hAnsi="Arial" w:cs="Arial"/>
        </w:rPr>
        <w:t>(</w:t>
      </w:r>
      <w:r w:rsidR="004508C2" w:rsidRPr="00067A9E">
        <w:rPr>
          <w:rFonts w:ascii="Arial" w:hAnsi="Arial" w:cs="Arial"/>
        </w:rPr>
        <w:t>9</w:t>
      </w:r>
      <w:r w:rsidR="004508C2" w:rsidRPr="00CE4696">
        <w:rPr>
          <w:rFonts w:ascii="Arial" w:hAnsi="Arial" w:cs="Arial"/>
        </w:rPr>
        <w:t xml:space="preserve"> male, </w:t>
      </w:r>
      <w:r w:rsidR="004508C2" w:rsidRPr="00067A9E">
        <w:rPr>
          <w:rFonts w:ascii="Arial" w:hAnsi="Arial" w:cs="Arial"/>
        </w:rPr>
        <w:t>3</w:t>
      </w:r>
      <w:r w:rsidR="004508C2" w:rsidRPr="00CE4696">
        <w:rPr>
          <w:rFonts w:ascii="Arial" w:hAnsi="Arial" w:cs="Arial"/>
        </w:rPr>
        <w:t xml:space="preserve"> left-handed) between the ages of 18 and </w:t>
      </w:r>
      <w:r w:rsidR="004508C2" w:rsidRPr="00067A9E">
        <w:rPr>
          <w:rFonts w:ascii="Arial" w:hAnsi="Arial" w:cs="Arial"/>
        </w:rPr>
        <w:t>55</w:t>
      </w:r>
      <w:r w:rsidR="004508C2" w:rsidRPr="00CE4696">
        <w:rPr>
          <w:rFonts w:ascii="Arial" w:hAnsi="Arial" w:cs="Arial"/>
        </w:rPr>
        <w:t xml:space="preserve"> (</w:t>
      </w:r>
      <w:r w:rsidR="004508C2" w:rsidRPr="00067A9E">
        <w:rPr>
          <w:rFonts w:ascii="Arial" w:hAnsi="Arial" w:cs="Arial"/>
        </w:rPr>
        <w:t>M</w:t>
      </w:r>
      <w:r w:rsidR="004508C2" w:rsidRPr="00CE4696">
        <w:rPr>
          <w:rFonts w:ascii="Arial" w:hAnsi="Arial" w:cs="Arial"/>
        </w:rPr>
        <w:t xml:space="preserve"> = 20.</w:t>
      </w:r>
      <w:r w:rsidR="004508C2" w:rsidRPr="00067A9E">
        <w:rPr>
          <w:rFonts w:ascii="Arial" w:hAnsi="Arial" w:cs="Arial"/>
        </w:rPr>
        <w:t>48</w:t>
      </w:r>
      <w:r w:rsidR="004508C2" w:rsidRPr="00CE4696">
        <w:rPr>
          <w:rFonts w:ascii="Arial" w:hAnsi="Arial" w:cs="Arial"/>
        </w:rPr>
        <w:t xml:space="preserve">, SD = </w:t>
      </w:r>
      <w:r w:rsidR="004508C2" w:rsidRPr="00CE4696">
        <w:rPr>
          <w:rFonts w:ascii="Arial" w:hAnsi="Arial" w:cs="Arial"/>
        </w:rPr>
        <w:sym w:font="Symbol" w:char="F0B1"/>
      </w:r>
      <w:r w:rsidR="004508C2" w:rsidRPr="00CE4696">
        <w:rPr>
          <w:rFonts w:ascii="Arial" w:hAnsi="Arial" w:cs="Arial"/>
        </w:rPr>
        <w:t xml:space="preserve"> </w:t>
      </w:r>
      <w:r w:rsidR="004508C2" w:rsidRPr="00067A9E">
        <w:rPr>
          <w:rFonts w:ascii="Arial" w:hAnsi="Arial" w:cs="Arial"/>
        </w:rPr>
        <w:t>6</w:t>
      </w:r>
      <w:r w:rsidR="004508C2" w:rsidRPr="00CE4696">
        <w:rPr>
          <w:rFonts w:ascii="Arial" w:hAnsi="Arial" w:cs="Arial"/>
        </w:rPr>
        <w:t>.</w:t>
      </w:r>
      <w:r w:rsidR="004508C2" w:rsidRPr="00067A9E">
        <w:rPr>
          <w:rFonts w:ascii="Arial" w:hAnsi="Arial" w:cs="Arial"/>
        </w:rPr>
        <w:t>2</w:t>
      </w:r>
      <w:r w:rsidR="004508C2" w:rsidRPr="00CE4696">
        <w:rPr>
          <w:rFonts w:ascii="Arial" w:hAnsi="Arial" w:cs="Arial"/>
        </w:rPr>
        <w:t>6)</w:t>
      </w:r>
      <w:r w:rsidR="00DE2D4A" w:rsidRPr="00CE4696">
        <w:rPr>
          <w:rFonts w:ascii="Arial" w:hAnsi="Arial" w:cs="Arial"/>
        </w:rPr>
        <w:t>.</w:t>
      </w:r>
      <w:r w:rsidRPr="00CE4696">
        <w:rPr>
          <w:rFonts w:ascii="Arial" w:hAnsi="Arial" w:cs="Arial"/>
        </w:rPr>
        <w:t xml:space="preserve"> All</w:t>
      </w:r>
      <w:r w:rsidRPr="00CB16AE">
        <w:rPr>
          <w:rFonts w:ascii="Arial" w:hAnsi="Arial" w:cs="Arial"/>
        </w:rPr>
        <w:t xml:space="preserve"> participants ha</w:t>
      </w:r>
      <w:r w:rsidR="00DE2D4A">
        <w:rPr>
          <w:rFonts w:ascii="Arial" w:hAnsi="Arial" w:cs="Arial"/>
        </w:rPr>
        <w:t>d</w:t>
      </w:r>
      <w:r w:rsidRPr="00CB16AE">
        <w:rPr>
          <w:rFonts w:ascii="Arial" w:hAnsi="Arial" w:cs="Arial"/>
        </w:rPr>
        <w:t xml:space="preserve"> normal or corrected-to-normal vision and no history of neurological conditions, based on self-reported information.</w:t>
      </w:r>
      <w:r>
        <w:rPr>
          <w:rFonts w:ascii="Arial" w:hAnsi="Arial" w:cs="Arial"/>
        </w:rPr>
        <w:t xml:space="preserve"> </w:t>
      </w:r>
      <w:r w:rsidR="00CB16AE" w:rsidRPr="00CB16AE">
        <w:rPr>
          <w:rFonts w:ascii="Arial" w:hAnsi="Arial" w:cs="Arial"/>
        </w:rPr>
        <w:t xml:space="preserve">To prevent interference with eye tracking, participants who use corrective lenses </w:t>
      </w:r>
      <w:r w:rsidR="00DE2D4A">
        <w:rPr>
          <w:rFonts w:ascii="Arial" w:hAnsi="Arial" w:cs="Arial"/>
        </w:rPr>
        <w:t xml:space="preserve">were asked </w:t>
      </w:r>
      <w:r w:rsidR="00CB16AE" w:rsidRPr="00CB16AE">
        <w:rPr>
          <w:rFonts w:ascii="Arial" w:hAnsi="Arial" w:cs="Arial"/>
        </w:rPr>
        <w:t xml:space="preserve">to wear contact lenses during the experiment. Upon </w:t>
      </w:r>
      <w:r w:rsidR="00CB16AE" w:rsidRPr="00CE4696">
        <w:rPr>
          <w:rFonts w:ascii="Arial" w:hAnsi="Arial" w:cs="Arial"/>
        </w:rPr>
        <w:t>arrival at the lab, participants’ interpupillary distance (IPD) w</w:t>
      </w:r>
      <w:r w:rsidR="00DE2D4A" w:rsidRPr="00CE4696">
        <w:rPr>
          <w:rFonts w:ascii="Arial" w:hAnsi="Arial" w:cs="Arial"/>
        </w:rPr>
        <w:t>as</w:t>
      </w:r>
      <w:r w:rsidR="00CB16AE" w:rsidRPr="00CE4696">
        <w:rPr>
          <w:rFonts w:ascii="Arial" w:hAnsi="Arial" w:cs="Arial"/>
        </w:rPr>
        <w:t xml:space="preserve"> measured using a ruler</w:t>
      </w:r>
      <w:r w:rsidR="004508C2" w:rsidRPr="00CE4696">
        <w:rPr>
          <w:rFonts w:ascii="Arial" w:hAnsi="Arial" w:cs="Arial"/>
        </w:rPr>
        <w:t xml:space="preserve">. IPD ranged between 56 and 68 mm (M = 59.93, </w:t>
      </w:r>
      <w:r w:rsidR="004508C2" w:rsidRPr="00067A9E">
        <w:rPr>
          <w:rFonts w:ascii="Arial" w:hAnsi="Arial" w:cs="Arial"/>
        </w:rPr>
        <w:t xml:space="preserve">SD = </w:t>
      </w:r>
      <w:r w:rsidR="004508C2" w:rsidRPr="00067A9E">
        <w:rPr>
          <w:rFonts w:ascii="Arial" w:hAnsi="Arial" w:cs="Arial"/>
        </w:rPr>
        <w:sym w:font="Symbol" w:char="F0B1"/>
      </w:r>
      <w:r w:rsidR="004508C2" w:rsidRPr="00067A9E">
        <w:rPr>
          <w:rFonts w:ascii="Arial" w:hAnsi="Arial" w:cs="Arial"/>
        </w:rPr>
        <w:t xml:space="preserve"> 2.4</w:t>
      </w:r>
      <w:r w:rsidR="004508C2" w:rsidRPr="00CE4696">
        <w:rPr>
          <w:rFonts w:ascii="Arial" w:hAnsi="Arial" w:cs="Arial"/>
        </w:rPr>
        <w:t>7)</w:t>
      </w:r>
    </w:p>
    <w:p w14:paraId="05DBE44A" w14:textId="77777777" w:rsidR="00F1160E" w:rsidRDefault="00F1160E" w:rsidP="007976AC">
      <w:pPr>
        <w:spacing w:line="360" w:lineRule="auto"/>
        <w:jc w:val="both"/>
        <w:rPr>
          <w:rFonts w:ascii="Arial" w:hAnsi="Arial" w:cs="Arial"/>
        </w:rPr>
      </w:pPr>
    </w:p>
    <w:p w14:paraId="5248BC43" w14:textId="77777777" w:rsidR="00F1160E" w:rsidRDefault="00F1160E" w:rsidP="007976AC">
      <w:pPr>
        <w:spacing w:line="360" w:lineRule="auto"/>
        <w:jc w:val="both"/>
        <w:rPr>
          <w:rFonts w:ascii="Arial" w:hAnsi="Arial" w:cs="Arial"/>
        </w:rPr>
      </w:pPr>
    </w:p>
    <w:p w14:paraId="6C26AF3B" w14:textId="77777777" w:rsidR="00F1160E" w:rsidRDefault="00F1160E" w:rsidP="007976AC">
      <w:pPr>
        <w:spacing w:line="360" w:lineRule="auto"/>
        <w:jc w:val="both"/>
        <w:rPr>
          <w:rFonts w:ascii="Arial" w:hAnsi="Arial" w:cs="Arial"/>
        </w:rPr>
      </w:pPr>
    </w:p>
    <w:p w14:paraId="392F30CB" w14:textId="77777777" w:rsidR="00F1160E" w:rsidRPr="00F1160E" w:rsidRDefault="00F1160E" w:rsidP="007976AC">
      <w:pPr>
        <w:spacing w:line="360" w:lineRule="auto"/>
        <w:jc w:val="both"/>
        <w:rPr>
          <w:rFonts w:ascii="Arial" w:hAnsi="Arial" w:cs="Arial"/>
        </w:rPr>
      </w:pPr>
    </w:p>
    <w:p w14:paraId="14F7C7EA" w14:textId="7CDCDAD2" w:rsidR="00077831" w:rsidRPr="00A428C3" w:rsidRDefault="00077831" w:rsidP="007976AC">
      <w:pPr>
        <w:spacing w:line="360" w:lineRule="auto"/>
        <w:jc w:val="both"/>
        <w:rPr>
          <w:rFonts w:ascii="Arial" w:hAnsi="Arial" w:cs="Arial"/>
          <w:b/>
          <w:bCs/>
        </w:rPr>
      </w:pPr>
      <w:r w:rsidRPr="00A428C3">
        <w:rPr>
          <w:rFonts w:ascii="Arial" w:hAnsi="Arial" w:cs="Arial"/>
          <w:b/>
          <w:bCs/>
        </w:rPr>
        <w:lastRenderedPageBreak/>
        <w:t>Power analysis</w:t>
      </w:r>
    </w:p>
    <w:p w14:paraId="5212E231" w14:textId="77777777" w:rsidR="00A428C3" w:rsidRPr="00646D3E" w:rsidRDefault="00A428C3" w:rsidP="00A428C3">
      <w:pPr>
        <w:spacing w:line="360" w:lineRule="auto"/>
        <w:jc w:val="both"/>
        <w:rPr>
          <w:rFonts w:ascii="Arial" w:hAnsi="Arial" w:cs="Arial"/>
          <w:i/>
          <w:iCs/>
        </w:rPr>
      </w:pPr>
      <w:r w:rsidRPr="00646D3E">
        <w:rPr>
          <w:rFonts w:ascii="Arial" w:hAnsi="Arial" w:cs="Arial"/>
          <w:i/>
          <w:iCs/>
        </w:rPr>
        <w:t>Power analysis for Hypothesis 1</w:t>
      </w:r>
    </w:p>
    <w:p w14:paraId="3027531D" w14:textId="0B6260CD" w:rsidR="00FD7AD5" w:rsidRDefault="00A428C3" w:rsidP="00A428C3">
      <w:pPr>
        <w:spacing w:line="360" w:lineRule="auto"/>
        <w:jc w:val="both"/>
        <w:rPr>
          <w:rFonts w:ascii="Arial" w:hAnsi="Arial" w:cs="Arial"/>
        </w:rPr>
      </w:pPr>
      <w:r w:rsidRPr="00A428C3">
        <w:rPr>
          <w:rFonts w:ascii="Arial" w:hAnsi="Arial" w:cs="Arial"/>
        </w:rPr>
        <w:t>To confirm Hypothesis 1, we need to find a significant SPN the frontoparallel conditions of both tasks. The frontoparallel SPN is likely to be smaller in the Luminance task. Karakashevska et al. (</w:t>
      </w:r>
      <w:r w:rsidR="00C534AA">
        <w:rPr>
          <w:rFonts w:ascii="Arial" w:hAnsi="Arial" w:cs="Arial"/>
        </w:rPr>
        <w:t>2025</w:t>
      </w:r>
      <w:r w:rsidRPr="00A428C3">
        <w:rPr>
          <w:rFonts w:ascii="Arial" w:hAnsi="Arial" w:cs="Arial"/>
        </w:rPr>
        <w:t xml:space="preserve">) found that SPN amplitude in the Luminance tasks with a static frame was -0.93 microvolts, with a Cohen’s </w:t>
      </w:r>
      <w:proofErr w:type="spellStart"/>
      <w:r w:rsidRPr="00A428C3">
        <w:rPr>
          <w:rFonts w:ascii="Arial" w:hAnsi="Arial" w:cs="Arial"/>
        </w:rPr>
        <w:t>d</w:t>
      </w:r>
      <w:r w:rsidRPr="00A428C3">
        <w:rPr>
          <w:rFonts w:ascii="Arial" w:hAnsi="Arial" w:cs="Arial"/>
          <w:vertAlign w:val="subscript"/>
        </w:rPr>
        <w:t>z</w:t>
      </w:r>
      <w:proofErr w:type="spellEnd"/>
      <w:r w:rsidRPr="00A428C3">
        <w:rPr>
          <w:rFonts w:ascii="Arial" w:hAnsi="Arial" w:cs="Arial"/>
        </w:rPr>
        <w:t xml:space="preserve"> of -0.95. If this is the true effect size, our minimum sample already exceeds 99% power (N = 48, alpha = 0.02, one-sided one-sample t test). </w:t>
      </w:r>
      <w:r w:rsidR="00FD7AD5">
        <w:rPr>
          <w:rFonts w:ascii="Arial" w:hAnsi="Arial" w:cs="Arial"/>
        </w:rPr>
        <w:t xml:space="preserve">Conservatively </w:t>
      </w:r>
      <w:r w:rsidRPr="00A428C3">
        <w:rPr>
          <w:rFonts w:ascii="Arial" w:hAnsi="Arial" w:cs="Arial"/>
        </w:rPr>
        <w:t>assum</w:t>
      </w:r>
      <w:r w:rsidR="00FD7AD5">
        <w:rPr>
          <w:rFonts w:ascii="Arial" w:hAnsi="Arial" w:cs="Arial"/>
        </w:rPr>
        <w:t>ing</w:t>
      </w:r>
      <w:r w:rsidRPr="00A428C3">
        <w:rPr>
          <w:rFonts w:ascii="Arial" w:hAnsi="Arial" w:cs="Arial"/>
        </w:rPr>
        <w:t xml:space="preserve"> that true effect size is merely medium sized (Cohen’s </w:t>
      </w:r>
      <w:proofErr w:type="spellStart"/>
      <w:r w:rsidRPr="00A428C3">
        <w:rPr>
          <w:rFonts w:ascii="Arial" w:hAnsi="Arial" w:cs="Arial"/>
        </w:rPr>
        <w:t>d</w:t>
      </w:r>
      <w:r w:rsidRPr="00A428C3">
        <w:rPr>
          <w:rFonts w:ascii="Arial" w:hAnsi="Arial" w:cs="Arial"/>
          <w:vertAlign w:val="subscript"/>
        </w:rPr>
        <w:t>z</w:t>
      </w:r>
      <w:proofErr w:type="spellEnd"/>
      <w:r w:rsidRPr="00A428C3">
        <w:rPr>
          <w:rFonts w:ascii="Arial" w:hAnsi="Arial" w:cs="Arial"/>
        </w:rPr>
        <w:t xml:space="preserve"> = -0.5), power exceeds 0.9 with our minimum sample of 48. </w:t>
      </w:r>
    </w:p>
    <w:p w14:paraId="2F89B380" w14:textId="77777777" w:rsidR="00FD7AD5" w:rsidRPr="00030384" w:rsidRDefault="00FD7AD5" w:rsidP="00A428C3">
      <w:pPr>
        <w:spacing w:line="360" w:lineRule="auto"/>
        <w:jc w:val="both"/>
        <w:rPr>
          <w:rFonts w:ascii="Arial" w:hAnsi="Arial" w:cs="Arial"/>
        </w:rPr>
      </w:pPr>
    </w:p>
    <w:p w14:paraId="4B63F8EE" w14:textId="67D8D935" w:rsidR="00A428C3" w:rsidRPr="00646D3E" w:rsidRDefault="00A428C3" w:rsidP="00A428C3">
      <w:pPr>
        <w:spacing w:line="360" w:lineRule="auto"/>
        <w:jc w:val="both"/>
        <w:rPr>
          <w:rFonts w:ascii="Arial" w:hAnsi="Arial" w:cs="Arial"/>
          <w:i/>
          <w:iCs/>
        </w:rPr>
      </w:pPr>
      <w:r w:rsidRPr="00646D3E">
        <w:rPr>
          <w:rFonts w:ascii="Arial" w:hAnsi="Arial" w:cs="Arial"/>
          <w:i/>
          <w:iCs/>
        </w:rPr>
        <w:t>Minimum effect, sequential analysis and power analysis for Hypothesis 2</w:t>
      </w:r>
    </w:p>
    <w:p w14:paraId="5551B0AE" w14:textId="3B8E2947" w:rsidR="00A428C3" w:rsidRPr="00A428C3" w:rsidRDefault="00A428C3" w:rsidP="00A428C3">
      <w:pPr>
        <w:spacing w:line="360" w:lineRule="auto"/>
        <w:jc w:val="both"/>
        <w:rPr>
          <w:rFonts w:ascii="Arial" w:hAnsi="Arial" w:cs="Arial"/>
        </w:rPr>
      </w:pPr>
      <w:r w:rsidRPr="00A428C3">
        <w:rPr>
          <w:rFonts w:ascii="Arial" w:hAnsi="Arial" w:cs="Arial"/>
        </w:rPr>
        <w:t xml:space="preserve">Our theoretically interesting Hypothesis 2 predicts zero perspective cost. This requires finding evidence of absence, not just absence of evidence. A non-significant one sample t test </w:t>
      </w:r>
      <w:r w:rsidR="00CE4696">
        <w:rPr>
          <w:rFonts w:ascii="Arial" w:hAnsi="Arial" w:cs="Arial"/>
        </w:rPr>
        <w:t>on implies</w:t>
      </w:r>
      <w:r w:rsidRPr="00A428C3">
        <w:rPr>
          <w:rFonts w:ascii="Arial" w:hAnsi="Arial" w:cs="Arial"/>
        </w:rPr>
        <w:t xml:space="preserve"> absence of evidence and is thus inconclusive. We therefore t</w:t>
      </w:r>
      <w:r w:rsidR="00D64E03">
        <w:rPr>
          <w:rFonts w:ascii="Arial" w:hAnsi="Arial" w:cs="Arial"/>
        </w:rPr>
        <w:t>ook</w:t>
      </w:r>
      <w:r w:rsidRPr="00A428C3">
        <w:rPr>
          <w:rFonts w:ascii="Arial" w:hAnsi="Arial" w:cs="Arial"/>
        </w:rPr>
        <w:t xml:space="preserve"> an alternative approach and demonstrate that SPN perspective cost is significantly less than our a priori definition of a small but meaningful effect. As explained in Karakashevska et al. (</w:t>
      </w:r>
      <w:r w:rsidR="00B210DD" w:rsidRPr="00067A9E">
        <w:t>2025</w:t>
      </w:r>
      <w:r w:rsidRPr="00A428C3">
        <w:rPr>
          <w:rFonts w:ascii="Arial" w:hAnsi="Arial" w:cs="Arial"/>
        </w:rPr>
        <w:t xml:space="preserve">), a good definition of a small but meaningful SPN perspective cost is 0.35 microvolts. </w:t>
      </w:r>
    </w:p>
    <w:p w14:paraId="39F3E478" w14:textId="57D25BF6" w:rsidR="00A428C3" w:rsidRPr="00A428C3" w:rsidRDefault="00A428C3" w:rsidP="00A428C3">
      <w:pPr>
        <w:spacing w:line="360" w:lineRule="auto"/>
        <w:ind w:firstLine="720"/>
        <w:jc w:val="both"/>
        <w:rPr>
          <w:rFonts w:ascii="Arial" w:hAnsi="Arial" w:cs="Arial"/>
        </w:rPr>
      </w:pPr>
      <w:r w:rsidRPr="00A428C3">
        <w:rPr>
          <w:rFonts w:ascii="Arial" w:hAnsi="Arial" w:cs="Arial"/>
        </w:rPr>
        <w:t xml:space="preserve">We </w:t>
      </w:r>
      <w:r w:rsidR="00D64E03">
        <w:rPr>
          <w:rFonts w:ascii="Arial" w:hAnsi="Arial" w:cs="Arial"/>
        </w:rPr>
        <w:t xml:space="preserve">used two </w:t>
      </w:r>
      <w:r w:rsidRPr="00A428C3">
        <w:rPr>
          <w:rFonts w:ascii="Arial" w:hAnsi="Arial" w:cs="Arial"/>
        </w:rPr>
        <w:t>separate one-sided</w:t>
      </w:r>
      <w:r w:rsidR="00FD7AD5">
        <w:rPr>
          <w:rFonts w:ascii="Arial" w:hAnsi="Arial" w:cs="Arial"/>
        </w:rPr>
        <w:t>,</w:t>
      </w:r>
      <w:r w:rsidRPr="00A428C3">
        <w:rPr>
          <w:rFonts w:ascii="Arial" w:hAnsi="Arial" w:cs="Arial"/>
        </w:rPr>
        <w:t xml:space="preserve"> one-sample t tests to analyse perspective cost. The first t test </w:t>
      </w:r>
      <w:r w:rsidR="00FD7AD5">
        <w:rPr>
          <w:rFonts w:ascii="Arial" w:hAnsi="Arial" w:cs="Arial"/>
        </w:rPr>
        <w:t>examines</w:t>
      </w:r>
      <w:r w:rsidRPr="00A428C3">
        <w:rPr>
          <w:rFonts w:ascii="Arial" w:hAnsi="Arial" w:cs="Arial"/>
        </w:rPr>
        <w:t xml:space="preserve"> whether perspective cost significantly less than 0.35 microvolts. If this is significant, we will conclude that there is </w:t>
      </w:r>
      <w:r w:rsidRPr="00030384">
        <w:rPr>
          <w:rFonts w:ascii="Arial" w:hAnsi="Arial" w:cs="Arial"/>
          <w:i/>
          <w:iCs/>
        </w:rPr>
        <w:t>NO</w:t>
      </w:r>
      <w:r w:rsidRPr="00A428C3">
        <w:rPr>
          <w:rFonts w:ascii="Arial" w:hAnsi="Arial" w:cs="Arial"/>
        </w:rPr>
        <w:t xml:space="preserve"> perspective cost. The second t test </w:t>
      </w:r>
      <w:r w:rsidR="00FD7AD5">
        <w:rPr>
          <w:rFonts w:ascii="Arial" w:hAnsi="Arial" w:cs="Arial"/>
        </w:rPr>
        <w:t xml:space="preserve">examines </w:t>
      </w:r>
      <w:r w:rsidRPr="00A428C3">
        <w:rPr>
          <w:rFonts w:ascii="Arial" w:hAnsi="Arial" w:cs="Arial"/>
        </w:rPr>
        <w:t xml:space="preserve">whether perspective cost </w:t>
      </w:r>
      <w:r w:rsidR="00FD7AD5">
        <w:rPr>
          <w:rFonts w:ascii="Arial" w:hAnsi="Arial" w:cs="Arial"/>
        </w:rPr>
        <w:t xml:space="preserve">is </w:t>
      </w:r>
      <w:r w:rsidRPr="00A428C3">
        <w:rPr>
          <w:rFonts w:ascii="Arial" w:hAnsi="Arial" w:cs="Arial"/>
        </w:rPr>
        <w:t xml:space="preserve">significantly more than 0 microvolts. If this is significant, we will conclude that there </w:t>
      </w:r>
      <w:r w:rsidRPr="00030384">
        <w:rPr>
          <w:rFonts w:ascii="Arial" w:hAnsi="Arial" w:cs="Arial"/>
          <w:i/>
          <w:iCs/>
        </w:rPr>
        <w:t>IS</w:t>
      </w:r>
      <w:r w:rsidRPr="00A428C3">
        <w:rPr>
          <w:rFonts w:ascii="Arial" w:hAnsi="Arial" w:cs="Arial"/>
        </w:rPr>
        <w:t xml:space="preserve"> a perspective cost. </w:t>
      </w:r>
    </w:p>
    <w:p w14:paraId="5C90A097" w14:textId="63633BEC" w:rsidR="00A428C3" w:rsidRPr="00A428C3" w:rsidRDefault="00A428C3" w:rsidP="00A428C3">
      <w:pPr>
        <w:spacing w:line="360" w:lineRule="auto"/>
        <w:ind w:firstLine="720"/>
        <w:jc w:val="both"/>
        <w:rPr>
          <w:rFonts w:ascii="Arial" w:hAnsi="Arial" w:cs="Arial"/>
        </w:rPr>
      </w:pPr>
      <w:r w:rsidRPr="00A428C3">
        <w:rPr>
          <w:rFonts w:ascii="Arial" w:hAnsi="Arial" w:cs="Arial"/>
        </w:rPr>
        <w:t xml:space="preserve">It is logically possible for perspective cost to be both significantly more than 0 microvolts and significantly less than 0.35 microvolts. This outcome would be hard to interpret, but it is very unlikely to happen: </w:t>
      </w:r>
      <w:r w:rsidR="00FD7AD5">
        <w:rPr>
          <w:rFonts w:ascii="Arial" w:hAnsi="Arial" w:cs="Arial"/>
        </w:rPr>
        <w:t>i</w:t>
      </w:r>
      <w:r w:rsidRPr="00A428C3">
        <w:rPr>
          <w:rFonts w:ascii="Arial" w:hAnsi="Arial" w:cs="Arial"/>
        </w:rPr>
        <w:t>f perspective cost is significantly less than 0.35, it will almost certainly be statistically indistinguishable from 0.  It is also possible, but unlikely, that we will see a significant SPN perspective advantage. We can</w:t>
      </w:r>
      <w:r w:rsidR="005F25C7">
        <w:rPr>
          <w:rFonts w:ascii="Arial" w:hAnsi="Arial" w:cs="Arial"/>
        </w:rPr>
        <w:t xml:space="preserve"> set aside</w:t>
      </w:r>
      <w:r w:rsidRPr="00A428C3">
        <w:rPr>
          <w:rFonts w:ascii="Arial" w:hAnsi="Arial" w:cs="Arial"/>
        </w:rPr>
        <w:t xml:space="preserve"> these two unlikely outcomes when planning the research. </w:t>
      </w:r>
    </w:p>
    <w:p w14:paraId="336DA842" w14:textId="0738C7CE" w:rsidR="00A428C3" w:rsidRPr="00A428C3" w:rsidRDefault="00A428C3" w:rsidP="00A428C3">
      <w:pPr>
        <w:spacing w:line="360" w:lineRule="auto"/>
        <w:ind w:firstLine="720"/>
        <w:jc w:val="both"/>
        <w:rPr>
          <w:rFonts w:ascii="Arial" w:hAnsi="Arial" w:cs="Arial"/>
        </w:rPr>
      </w:pPr>
      <w:r w:rsidRPr="00A428C3">
        <w:rPr>
          <w:rFonts w:ascii="Arial" w:hAnsi="Arial" w:cs="Arial"/>
        </w:rPr>
        <w:t xml:space="preserve">We </w:t>
      </w:r>
      <w:r w:rsidR="00D64E03">
        <w:rPr>
          <w:rFonts w:ascii="Arial" w:hAnsi="Arial" w:cs="Arial"/>
        </w:rPr>
        <w:t xml:space="preserve">employed a </w:t>
      </w:r>
      <w:r w:rsidRPr="00A428C3">
        <w:rPr>
          <w:rFonts w:ascii="Arial" w:hAnsi="Arial" w:cs="Arial"/>
        </w:rPr>
        <w:t xml:space="preserve">sequential analysis </w:t>
      </w:r>
      <w:r w:rsidR="00D64E03">
        <w:rPr>
          <w:rFonts w:ascii="Arial" w:hAnsi="Arial" w:cs="Arial"/>
        </w:rPr>
        <w:t xml:space="preserve">approach </w:t>
      </w:r>
      <w:r w:rsidRPr="00A428C3">
        <w:rPr>
          <w:rFonts w:ascii="Arial" w:hAnsi="Arial" w:cs="Arial"/>
        </w:rPr>
        <w:t xml:space="preserve">and </w:t>
      </w:r>
      <w:proofErr w:type="gramStart"/>
      <w:r w:rsidRPr="00A428C3">
        <w:rPr>
          <w:rFonts w:ascii="Arial" w:hAnsi="Arial" w:cs="Arial"/>
        </w:rPr>
        <w:t>apply</w:t>
      </w:r>
      <w:proofErr w:type="gramEnd"/>
      <w:r w:rsidRPr="00A428C3">
        <w:rPr>
          <w:rFonts w:ascii="Arial" w:hAnsi="Arial" w:cs="Arial"/>
        </w:rPr>
        <w:t xml:space="preserve"> the one-sided one-sample t tests when sample size reaches certain pre-defined cut points (N = 48, N=96 and N=120). The first analysis will be conducted at N=48. If neither one-sided one-sample t test is significant, we will collect more participants and re-analyse. We are </w:t>
      </w:r>
      <w:r w:rsidRPr="00A428C3">
        <w:rPr>
          <w:rFonts w:ascii="Arial" w:hAnsi="Arial" w:cs="Arial"/>
        </w:rPr>
        <w:lastRenderedPageBreak/>
        <w:t xml:space="preserve">constrained to use sample sizes which are multiples of 24, because this covers all possible </w:t>
      </w:r>
      <w:r w:rsidR="008E2072">
        <w:rPr>
          <w:rFonts w:ascii="Arial" w:hAnsi="Arial" w:cs="Arial"/>
        </w:rPr>
        <w:t>condition</w:t>
      </w:r>
      <w:r w:rsidR="008E2072" w:rsidRPr="00A428C3">
        <w:rPr>
          <w:rFonts w:ascii="Arial" w:hAnsi="Arial" w:cs="Arial"/>
        </w:rPr>
        <w:t xml:space="preserve"> </w:t>
      </w:r>
      <w:r w:rsidRPr="00A428C3">
        <w:rPr>
          <w:rFonts w:ascii="Arial" w:hAnsi="Arial" w:cs="Arial"/>
        </w:rPr>
        <w:t xml:space="preserve">orders. </w:t>
      </w:r>
    </w:p>
    <w:p w14:paraId="10DCB8EE" w14:textId="2855D6B8" w:rsidR="00A428C3" w:rsidRPr="00A428C3" w:rsidRDefault="00A428C3" w:rsidP="00A428C3">
      <w:pPr>
        <w:spacing w:line="360" w:lineRule="auto"/>
        <w:ind w:firstLine="720"/>
        <w:jc w:val="both"/>
        <w:rPr>
          <w:rFonts w:ascii="Arial" w:hAnsi="Arial" w:cs="Arial"/>
        </w:rPr>
      </w:pPr>
      <w:r w:rsidRPr="00A428C3">
        <w:rPr>
          <w:rFonts w:ascii="Arial" w:hAnsi="Arial" w:cs="Arial"/>
        </w:rPr>
        <w:t xml:space="preserve">It </w:t>
      </w:r>
      <w:r w:rsidR="00D64E03">
        <w:rPr>
          <w:rFonts w:ascii="Arial" w:hAnsi="Arial" w:cs="Arial"/>
        </w:rPr>
        <w:t xml:space="preserve">is possible </w:t>
      </w:r>
      <w:r w:rsidRPr="00A428C3">
        <w:rPr>
          <w:rFonts w:ascii="Arial" w:hAnsi="Arial" w:cs="Arial"/>
        </w:rPr>
        <w:t>that the perspective cost is eliminated in one task but not the other (contrary to our predictions, Figure 3). The sequential analysis will thus be guided by emerging patterns in the Regularity task only. The decision to yoke the sequential analysis to emerging results in the Regularity task, while ignore emerging results in the Luminance task, has logistical advantages. One disadvantage is that we risk terminating the experiment while results of the Luminance task remain statistically ambiguous. Another alternative would be to yoke the sequential analysis to mean perspective cost across both tasks. However, this is less sensible if trends unexpectedly diverge (again contrary to predictions, Figure 3). Yoking sequential analysis to the Regularity task only is thus a reasonable compromise.</w:t>
      </w:r>
    </w:p>
    <w:p w14:paraId="7EAF4AD7" w14:textId="2C1EFA4F" w:rsidR="00A428C3" w:rsidRPr="00A428C3" w:rsidRDefault="00A428C3" w:rsidP="00A428C3">
      <w:pPr>
        <w:spacing w:line="360" w:lineRule="auto"/>
        <w:ind w:firstLine="720"/>
        <w:jc w:val="both"/>
        <w:rPr>
          <w:rFonts w:ascii="Arial" w:hAnsi="Arial" w:cs="Arial"/>
        </w:rPr>
      </w:pPr>
      <w:r w:rsidRPr="00A428C3">
        <w:rPr>
          <w:rFonts w:ascii="Arial" w:hAnsi="Arial" w:cs="Arial"/>
        </w:rPr>
        <w:t>Power analysis builds on known SPN effect sizes from database called the ‘Complete Liverpool SPN catalogue’ (</w:t>
      </w:r>
      <w:hyperlink r:id="rId11" w:history="1">
        <w:r w:rsidRPr="00A428C3">
          <w:rPr>
            <w:rStyle w:val="Hyperlink"/>
            <w:rFonts w:ascii="Arial" w:hAnsi="Arial" w:cs="Arial"/>
          </w:rPr>
          <w:t>https://osf.io/2sncj/</w:t>
        </w:r>
      </w:hyperlink>
      <w:r w:rsidRPr="00A428C3">
        <w:rPr>
          <w:rFonts w:ascii="Arial" w:hAnsi="Arial" w:cs="Arial"/>
        </w:rPr>
        <w:t xml:space="preserve">). We can estimate that a within subject 0.35 microvolt SPN modulation would likely have a Cohen’s </w:t>
      </w:r>
      <w:proofErr w:type="spellStart"/>
      <w:r w:rsidRPr="00A428C3">
        <w:rPr>
          <w:rFonts w:ascii="Arial" w:hAnsi="Arial" w:cs="Arial"/>
        </w:rPr>
        <w:t>d</w:t>
      </w:r>
      <w:r w:rsidRPr="00A428C3">
        <w:rPr>
          <w:rFonts w:ascii="Arial" w:hAnsi="Arial" w:cs="Arial"/>
          <w:vertAlign w:val="subscript"/>
        </w:rPr>
        <w:t>z</w:t>
      </w:r>
      <w:proofErr w:type="spellEnd"/>
      <w:r w:rsidRPr="00A428C3">
        <w:rPr>
          <w:rFonts w:ascii="Arial" w:hAnsi="Arial" w:cs="Arial"/>
        </w:rPr>
        <w:t xml:space="preserve"> of 0.344 (Makin et al., 2022). If the true mean perspective cost is 0 microvolts, we can estimate it will be around 0.344 SDs away from the 0.35 microvolt threshold. Conversely, if true mean perspective cost is 0.35 microvolts, then we can estimate that it will be around 0.344 SDs away from 0 microvolt threshold. The 0 and 0.35 microvolt thresholds were used and found to be appropriate </w:t>
      </w:r>
      <w:r w:rsidR="005F25C7">
        <w:rPr>
          <w:rFonts w:ascii="Arial" w:hAnsi="Arial" w:cs="Arial"/>
        </w:rPr>
        <w:t>in</w:t>
      </w:r>
      <w:r w:rsidRPr="00A428C3">
        <w:rPr>
          <w:rFonts w:ascii="Arial" w:hAnsi="Arial" w:cs="Arial"/>
        </w:rPr>
        <w:t xml:space="preserve"> </w:t>
      </w:r>
      <w:r w:rsidR="005F25C7" w:rsidRPr="00A428C3">
        <w:rPr>
          <w:rFonts w:ascii="Arial" w:hAnsi="Arial" w:cs="Arial"/>
        </w:rPr>
        <w:t>Karakashevska et al. (</w:t>
      </w:r>
      <w:r w:rsidR="00B210DD" w:rsidRPr="00067A9E">
        <w:t>2025</w:t>
      </w:r>
      <w:r w:rsidR="005F25C7" w:rsidRPr="00A428C3">
        <w:rPr>
          <w:rFonts w:ascii="Arial" w:hAnsi="Arial" w:cs="Arial"/>
        </w:rPr>
        <w:t>)</w:t>
      </w:r>
      <w:r w:rsidR="005F25C7">
        <w:rPr>
          <w:rFonts w:ascii="Arial" w:hAnsi="Arial" w:cs="Arial"/>
        </w:rPr>
        <w:t>.</w:t>
      </w:r>
    </w:p>
    <w:p w14:paraId="25D705C8" w14:textId="77777777" w:rsidR="00A428C3" w:rsidRPr="00A428C3" w:rsidRDefault="00A428C3" w:rsidP="00A428C3">
      <w:pPr>
        <w:spacing w:line="360" w:lineRule="auto"/>
        <w:ind w:firstLine="720"/>
        <w:jc w:val="both"/>
        <w:rPr>
          <w:rFonts w:ascii="Arial" w:hAnsi="Arial" w:cs="Arial"/>
        </w:rPr>
      </w:pPr>
      <w:r w:rsidRPr="00A428C3">
        <w:rPr>
          <w:rFonts w:ascii="Arial" w:hAnsi="Arial" w:cs="Arial"/>
        </w:rPr>
        <w:t xml:space="preserve">Our sampling plan aims for 90% power an alpha level of 0.02 when testing Hypothesis 2. Our maximum sample 120 provides approximately 95% power for finding an effect of 0.344 standard deviations with a one-sided one-sample t test. Therefore, if Hypothesis 2 is correct, and true perspective cost is 0 microvolts, N=120 exceeds 95% power for finding that perspective cost is significantly less than 0.35. </w:t>
      </w:r>
    </w:p>
    <w:p w14:paraId="45057DE2" w14:textId="132778B3" w:rsidR="00A428C3" w:rsidRPr="00A428C3" w:rsidRDefault="00A428C3" w:rsidP="00A428C3">
      <w:pPr>
        <w:spacing w:line="360" w:lineRule="auto"/>
        <w:ind w:firstLine="720"/>
        <w:jc w:val="both"/>
        <w:rPr>
          <w:rFonts w:ascii="Arial" w:hAnsi="Arial" w:cs="Arial"/>
        </w:rPr>
      </w:pPr>
      <w:r w:rsidRPr="00A428C3">
        <w:rPr>
          <w:rFonts w:ascii="Arial" w:hAnsi="Arial" w:cs="Arial"/>
        </w:rPr>
        <w:t>However, the sequential analysis allows three looks at the data (at N=48, N= 96 and N=120). To avoid increasing type 1 error through multiple comparisons, we will use the Pocock-like correction factor to adjust alpha at each look.</w:t>
      </w:r>
      <w:r w:rsidR="005F25C7">
        <w:rPr>
          <w:rFonts w:ascii="Arial" w:hAnsi="Arial" w:cs="Arial"/>
        </w:rPr>
        <w:t xml:space="preserve"> </w:t>
      </w:r>
      <w:r w:rsidR="005F25C7" w:rsidRPr="005F25C7">
        <w:rPr>
          <w:rFonts w:ascii="Arial" w:hAnsi="Arial" w:cs="Arial"/>
        </w:rPr>
        <w:t xml:space="preserve">The Pocock correction, </w:t>
      </w:r>
      <w:r w:rsidR="0002550B" w:rsidRPr="005F25C7">
        <w:rPr>
          <w:rFonts w:ascii="Arial" w:hAnsi="Arial" w:cs="Arial"/>
        </w:rPr>
        <w:t>like</w:t>
      </w:r>
      <w:r w:rsidR="005F25C7" w:rsidRPr="005F25C7">
        <w:rPr>
          <w:rFonts w:ascii="Arial" w:hAnsi="Arial" w:cs="Arial"/>
        </w:rPr>
        <w:t xml:space="preserve"> the Bonferroni correction (which divides alpha by the number of looks), offers increased efficiency by placing greater emphasis on earlier looks in the analysis. </w:t>
      </w:r>
      <w:r w:rsidRPr="00A428C3">
        <w:rPr>
          <w:rFonts w:ascii="Arial" w:hAnsi="Arial" w:cs="Arial"/>
        </w:rPr>
        <w:t xml:space="preserve">The adjusted alpha levels and statistical power are shown in Figure 5. There is approximately 50% chance of finding a significant effect and terminating the experiment at N=48, an 80% chance of doing so at N=96, and a 90% chance at N=120. </w:t>
      </w:r>
      <w:r w:rsidRPr="00A428C3">
        <w:rPr>
          <w:rFonts w:ascii="Arial" w:hAnsi="Arial" w:cs="Arial"/>
        </w:rPr>
        <w:lastRenderedPageBreak/>
        <w:t xml:space="preserve">The sequential </w:t>
      </w:r>
      <w:r w:rsidR="005F25C7">
        <w:rPr>
          <w:rFonts w:ascii="Arial" w:hAnsi="Arial" w:cs="Arial"/>
        </w:rPr>
        <w:t xml:space="preserve">sampling and </w:t>
      </w:r>
      <w:r w:rsidRPr="00A428C3">
        <w:rPr>
          <w:rFonts w:ascii="Arial" w:hAnsi="Arial" w:cs="Arial"/>
        </w:rPr>
        <w:t xml:space="preserve">analysis thus </w:t>
      </w:r>
      <w:r w:rsidR="00512BDC" w:rsidRPr="00A428C3">
        <w:rPr>
          <w:rFonts w:ascii="Arial" w:hAnsi="Arial" w:cs="Arial"/>
        </w:rPr>
        <w:t>achieve</w:t>
      </w:r>
      <w:r w:rsidRPr="00A428C3">
        <w:rPr>
          <w:rFonts w:ascii="Arial" w:hAnsi="Arial" w:cs="Arial"/>
        </w:rPr>
        <w:t xml:space="preserve"> the desired 90% power with cumulative alpha of 0.02. </w:t>
      </w:r>
    </w:p>
    <w:p w14:paraId="5652F99E" w14:textId="77777777" w:rsidR="00DB076F" w:rsidRPr="00A428C3" w:rsidRDefault="00DB076F" w:rsidP="00DB076F">
      <w:pPr>
        <w:spacing w:line="360" w:lineRule="auto"/>
        <w:jc w:val="both"/>
        <w:rPr>
          <w:rFonts w:ascii="Arial" w:hAnsi="Arial" w:cs="Arial"/>
        </w:rPr>
      </w:pPr>
    </w:p>
    <w:p w14:paraId="483EFE2F" w14:textId="24DF2C8D" w:rsidR="00DB076F" w:rsidRPr="00A428C3" w:rsidRDefault="00BC7A30" w:rsidP="00DB076F">
      <w:pPr>
        <w:spacing w:line="360" w:lineRule="auto"/>
        <w:jc w:val="both"/>
        <w:rPr>
          <w:rFonts w:ascii="Arial" w:hAnsi="Arial" w:cs="Arial"/>
        </w:rPr>
      </w:pPr>
      <w:r w:rsidRPr="00A428C3">
        <w:rPr>
          <w:rFonts w:ascii="Arial" w:hAnsi="Arial" w:cs="Arial"/>
          <w:noProof/>
        </w:rPr>
        <w:drawing>
          <wp:inline distT="0" distB="0" distL="0" distR="0" wp14:anchorId="7E3D3E7F" wp14:editId="3D15B626">
            <wp:extent cx="5731510" cy="3223895"/>
            <wp:effectExtent l="0" t="0" r="0" b="1905"/>
            <wp:docPr id="809418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418388" name=""/>
                    <pic:cNvPicPr/>
                  </pic:nvPicPr>
                  <pic:blipFill>
                    <a:blip r:embed="rId12"/>
                    <a:stretch>
                      <a:fillRect/>
                    </a:stretch>
                  </pic:blipFill>
                  <pic:spPr>
                    <a:xfrm>
                      <a:off x="0" y="0"/>
                      <a:ext cx="5731510" cy="3223895"/>
                    </a:xfrm>
                    <a:prstGeom prst="rect">
                      <a:avLst/>
                    </a:prstGeom>
                  </pic:spPr>
                </pic:pic>
              </a:graphicData>
            </a:graphic>
          </wp:inline>
        </w:drawing>
      </w:r>
    </w:p>
    <w:p w14:paraId="339A45A5" w14:textId="77777777" w:rsidR="00A428C3" w:rsidRPr="00030384" w:rsidRDefault="00A428C3" w:rsidP="00A428C3">
      <w:pPr>
        <w:jc w:val="both"/>
        <w:rPr>
          <w:rFonts w:ascii="Arial" w:hAnsi="Arial" w:cs="Arial"/>
        </w:rPr>
      </w:pPr>
      <w:r w:rsidRPr="00030384">
        <w:rPr>
          <w:rFonts w:ascii="Arial" w:hAnsi="Arial" w:cs="Arial"/>
          <w:b/>
          <w:bCs/>
        </w:rPr>
        <w:t xml:space="preserve">Figure 5. </w:t>
      </w:r>
      <w:r w:rsidRPr="00030384">
        <w:rPr>
          <w:rStyle w:val="Emphasis"/>
          <w:b/>
          <w:bCs/>
        </w:rPr>
        <w:t> </w:t>
      </w:r>
      <w:r w:rsidRPr="00030384">
        <w:rPr>
          <w:rStyle w:val="Emphasis"/>
          <w:rFonts w:ascii="Arial" w:hAnsi="Arial" w:cs="Arial"/>
          <w:b/>
          <w:bCs/>
          <w:i w:val="0"/>
          <w:iCs w:val="0"/>
        </w:rPr>
        <w:t xml:space="preserve">Change in power across the looks of the sequential analysis. </w:t>
      </w:r>
      <w:r w:rsidRPr="00030384">
        <w:rPr>
          <w:rStyle w:val="Emphasis"/>
          <w:rFonts w:ascii="Arial" w:hAnsi="Arial" w:cs="Arial"/>
          <w:i w:val="0"/>
          <w:iCs w:val="0"/>
        </w:rPr>
        <w:t xml:space="preserve">We will test Hypothesis 2 with a minimum effect testing approach. If perspective cost is significantly more than 0 microvolts, or significantly less than 0.35 microvolts at the pre-defined sampling points shown on the X axis we will terminate the experiment. If these results are non-significant at N=48, we will increase to N= 96, and then again to N=120. The final alpha level (0.02) accumulates across the three looks (orange). Alpha at each look is adjusted using the Pocock-like correction factor (red). Power increases at each look to reach the desired 0.9 threshold at N=120 (blue). </w:t>
      </w:r>
    </w:p>
    <w:p w14:paraId="406E9126" w14:textId="77777777" w:rsidR="00A428C3" w:rsidRPr="00030384" w:rsidRDefault="00A428C3" w:rsidP="00A428C3">
      <w:pPr>
        <w:spacing w:line="360" w:lineRule="auto"/>
        <w:jc w:val="both"/>
        <w:rPr>
          <w:rFonts w:ascii="Arial" w:hAnsi="Arial" w:cs="Arial"/>
        </w:rPr>
      </w:pPr>
    </w:p>
    <w:p w14:paraId="6CC34036" w14:textId="77777777" w:rsidR="00A428C3" w:rsidRPr="00030384" w:rsidRDefault="00A428C3" w:rsidP="00A428C3">
      <w:pPr>
        <w:spacing w:line="360" w:lineRule="auto"/>
        <w:jc w:val="both"/>
        <w:rPr>
          <w:rFonts w:ascii="Arial" w:hAnsi="Arial" w:cs="Arial"/>
          <w:i/>
          <w:iCs/>
        </w:rPr>
      </w:pPr>
      <w:r w:rsidRPr="00030384">
        <w:rPr>
          <w:rFonts w:ascii="Arial" w:hAnsi="Arial" w:cs="Arial"/>
          <w:i/>
          <w:iCs/>
        </w:rPr>
        <w:t>Power analysis for Hypothesis 3</w:t>
      </w:r>
    </w:p>
    <w:p w14:paraId="4DEAC17F" w14:textId="1983368E" w:rsidR="0066307A" w:rsidRDefault="00A428C3" w:rsidP="00030384">
      <w:pPr>
        <w:spacing w:line="360" w:lineRule="auto"/>
        <w:jc w:val="both"/>
        <w:rPr>
          <w:rFonts w:ascii="Arial" w:hAnsi="Arial" w:cs="Arial"/>
        </w:rPr>
      </w:pPr>
      <w:r w:rsidRPr="00030384">
        <w:rPr>
          <w:rFonts w:ascii="Arial" w:hAnsi="Arial" w:cs="Arial"/>
        </w:rPr>
        <w:t xml:space="preserve">To confirm Hypothesis 3, we need to find a significant main effect of Task in a Task X Angle repeated measures ANOVA. An a priori estimate of effect size comes from a recent unpublished SPN study. Much like the planned experiment, this unpublished study also had Regularity and Luminance tasks in separate blocks of a within subject’s design. Furthermore, it used very similar frontoparallel symmetrical and asymmetrical dot stimuli.  The effect size </w:t>
      </w:r>
      <w:r w:rsidRPr="00030384">
        <w:rPr>
          <w:rFonts w:ascii="Calibri" w:hAnsi="Calibri" w:cs="Calibri"/>
        </w:rPr>
        <w:sym w:font="Symbol" w:char="F068"/>
      </w:r>
      <w:r w:rsidRPr="00030384">
        <w:rPr>
          <w:rFonts w:cstheme="minorHAnsi"/>
        </w:rPr>
        <w:t>p</w:t>
      </w:r>
      <w:r w:rsidRPr="00030384">
        <w:rPr>
          <w:rFonts w:cstheme="minorHAnsi"/>
          <w:vertAlign w:val="superscript"/>
        </w:rPr>
        <w:t>2</w:t>
      </w:r>
      <w:r w:rsidRPr="00030384">
        <w:rPr>
          <w:rFonts w:cstheme="minorHAnsi"/>
        </w:rPr>
        <w:t xml:space="preserve"> </w:t>
      </w:r>
      <w:r w:rsidRPr="00030384">
        <w:rPr>
          <w:rFonts w:ascii="Arial" w:hAnsi="Arial" w:cs="Arial"/>
        </w:rPr>
        <w:t xml:space="preserve">associated with the main effect of Task was 0.3. If this is the true effect size, our minimum sample provides 98% power (N = 48, alpha = 0.02). We will not add more participants if this effect is not significant. This ANOVA may also reveal an unexpected main effect of Angle and/or an unexpected Task by </w:t>
      </w:r>
      <w:r w:rsidRPr="00030384">
        <w:rPr>
          <w:rFonts w:ascii="Arial" w:hAnsi="Arial" w:cs="Arial"/>
        </w:rPr>
        <w:lastRenderedPageBreak/>
        <w:t>Angle interaction. We have not powered the experiment to find these unexpected effects, so we might miss them if they are small.</w:t>
      </w:r>
    </w:p>
    <w:p w14:paraId="22FEE81F" w14:textId="77777777" w:rsidR="00F71BBF" w:rsidRDefault="00F71BBF" w:rsidP="005B4A23">
      <w:pPr>
        <w:spacing w:line="360" w:lineRule="auto"/>
        <w:jc w:val="both"/>
        <w:rPr>
          <w:rFonts w:ascii="Arial" w:hAnsi="Arial" w:cs="Arial"/>
          <w:b/>
          <w:bCs/>
        </w:rPr>
      </w:pPr>
    </w:p>
    <w:p w14:paraId="03D5D3A6" w14:textId="04469641" w:rsidR="009B353D" w:rsidRPr="00E427BE" w:rsidRDefault="009B353D" w:rsidP="005B4A23">
      <w:pPr>
        <w:spacing w:line="360" w:lineRule="auto"/>
        <w:jc w:val="both"/>
        <w:rPr>
          <w:rFonts w:ascii="Arial" w:hAnsi="Arial" w:cs="Arial"/>
          <w:b/>
          <w:bCs/>
        </w:rPr>
      </w:pPr>
      <w:r w:rsidRPr="00E427BE">
        <w:rPr>
          <w:rFonts w:ascii="Arial" w:hAnsi="Arial" w:cs="Arial"/>
          <w:b/>
          <w:bCs/>
        </w:rPr>
        <w:t>Apparatus</w:t>
      </w:r>
    </w:p>
    <w:p w14:paraId="354FD200" w14:textId="0044027A" w:rsidR="00B10E1D" w:rsidRDefault="00C51303" w:rsidP="005B4A23">
      <w:pPr>
        <w:spacing w:line="360" w:lineRule="auto"/>
        <w:jc w:val="both"/>
        <w:rPr>
          <w:rFonts w:ascii="Arial" w:hAnsi="Arial" w:cs="Arial"/>
        </w:rPr>
      </w:pPr>
      <w:r>
        <w:rPr>
          <w:rFonts w:ascii="Arial" w:hAnsi="Arial" w:cs="Arial"/>
          <w:color w:val="000000" w:themeColor="text1"/>
        </w:rPr>
        <w:t xml:space="preserve">The stimuli were presented in the </w:t>
      </w:r>
      <w:r w:rsidR="0090391A">
        <w:rPr>
          <w:rFonts w:ascii="Arial" w:hAnsi="Arial" w:cs="Arial"/>
          <w:color w:val="000000" w:themeColor="text1"/>
        </w:rPr>
        <w:t xml:space="preserve">game engine Unity (version </w:t>
      </w:r>
      <w:r w:rsidR="00166C18" w:rsidRPr="00166C18">
        <w:rPr>
          <w:rFonts w:ascii="Arial" w:hAnsi="Arial" w:cs="Arial"/>
          <w:color w:val="000000" w:themeColor="text1"/>
        </w:rPr>
        <w:t>2023.2.15f1</w:t>
      </w:r>
      <w:r w:rsidR="00166C18">
        <w:rPr>
          <w:rFonts w:ascii="Arial" w:hAnsi="Arial" w:cs="Arial"/>
          <w:color w:val="000000" w:themeColor="text1"/>
        </w:rPr>
        <w:t>)</w:t>
      </w:r>
      <w:r w:rsidR="0090391A">
        <w:rPr>
          <w:rFonts w:ascii="Arial" w:hAnsi="Arial" w:cs="Arial"/>
          <w:color w:val="000000" w:themeColor="text1"/>
        </w:rPr>
        <w:t xml:space="preserve">, using </w:t>
      </w:r>
      <w:r w:rsidR="009B353D" w:rsidRPr="00E427BE">
        <w:rPr>
          <w:rFonts w:ascii="Arial" w:hAnsi="Arial" w:cs="Arial"/>
          <w:color w:val="000000" w:themeColor="text1"/>
        </w:rPr>
        <w:t xml:space="preserve">the HTC </w:t>
      </w:r>
      <w:proofErr w:type="spellStart"/>
      <w:r w:rsidR="009B353D" w:rsidRPr="00E427BE">
        <w:rPr>
          <w:rFonts w:ascii="Arial" w:hAnsi="Arial" w:cs="Arial"/>
          <w:color w:val="000000" w:themeColor="text1"/>
        </w:rPr>
        <w:t>Vive</w:t>
      </w:r>
      <w:proofErr w:type="spellEnd"/>
      <w:r w:rsidR="009B353D" w:rsidRPr="00E427BE">
        <w:rPr>
          <w:rFonts w:ascii="Arial" w:hAnsi="Arial" w:cs="Arial"/>
          <w:color w:val="000000" w:themeColor="text1"/>
        </w:rPr>
        <w:t xml:space="preserve"> Pro Eye VR </w:t>
      </w:r>
      <w:r w:rsidR="008E1E21">
        <w:rPr>
          <w:rFonts w:ascii="Arial" w:hAnsi="Arial" w:cs="Arial"/>
          <w:color w:val="000000" w:themeColor="text1"/>
        </w:rPr>
        <w:t>headset</w:t>
      </w:r>
      <w:r w:rsidR="009B353D" w:rsidRPr="00E427BE">
        <w:rPr>
          <w:rFonts w:ascii="Arial" w:hAnsi="Arial" w:cs="Arial"/>
          <w:color w:val="000000" w:themeColor="text1"/>
        </w:rPr>
        <w:t xml:space="preserve">. </w:t>
      </w:r>
      <w:r w:rsidR="004859A6" w:rsidRPr="004859A6">
        <w:rPr>
          <w:rFonts w:ascii="Arial" w:hAnsi="Arial" w:cs="Arial"/>
          <w:color w:val="000000" w:themeColor="text1"/>
        </w:rPr>
        <w:t xml:space="preserve">The HTC </w:t>
      </w:r>
      <w:proofErr w:type="spellStart"/>
      <w:r w:rsidR="004859A6" w:rsidRPr="004859A6">
        <w:rPr>
          <w:rFonts w:ascii="Arial" w:hAnsi="Arial" w:cs="Arial"/>
          <w:color w:val="000000" w:themeColor="text1"/>
        </w:rPr>
        <w:t>Vive</w:t>
      </w:r>
      <w:proofErr w:type="spellEnd"/>
      <w:r w:rsidR="004859A6" w:rsidRPr="004859A6">
        <w:rPr>
          <w:rFonts w:ascii="Arial" w:hAnsi="Arial" w:cs="Arial"/>
          <w:color w:val="000000" w:themeColor="text1"/>
        </w:rPr>
        <w:t xml:space="preserve"> Pro features a combined display resolution of 2880 x 1600 pixels, with each eye receiving 1440 x 1600 pixels. It utilizes dual OLED displays, offering a refresh rate of 90 Hz and a field</w:t>
      </w:r>
      <w:r w:rsidR="005F25C7">
        <w:rPr>
          <w:rFonts w:ascii="Arial" w:hAnsi="Arial" w:cs="Arial"/>
          <w:color w:val="000000" w:themeColor="text1"/>
        </w:rPr>
        <w:t xml:space="preserve"> of view (FOV)</w:t>
      </w:r>
      <w:r w:rsidR="004859A6" w:rsidRPr="004859A6">
        <w:rPr>
          <w:rFonts w:ascii="Arial" w:hAnsi="Arial" w:cs="Arial"/>
          <w:color w:val="000000" w:themeColor="text1"/>
        </w:rPr>
        <w:t xml:space="preserve"> of approximately 110 degrees.</w:t>
      </w:r>
      <w:r w:rsidR="004859A6">
        <w:rPr>
          <w:rFonts w:ascii="Arial" w:hAnsi="Arial" w:cs="Arial"/>
          <w:color w:val="000000" w:themeColor="text1"/>
        </w:rPr>
        <w:t xml:space="preserve"> </w:t>
      </w:r>
      <w:r w:rsidR="009B353D" w:rsidRPr="00E427BE">
        <w:rPr>
          <w:rFonts w:ascii="Arial" w:hAnsi="Arial" w:cs="Arial"/>
        </w:rPr>
        <w:t xml:space="preserve">A chin rest will be used for gaze stabilization. EEG data </w:t>
      </w:r>
      <w:r>
        <w:rPr>
          <w:rFonts w:ascii="Arial" w:hAnsi="Arial" w:cs="Arial"/>
        </w:rPr>
        <w:t xml:space="preserve">was </w:t>
      </w:r>
      <w:r w:rsidR="009B353D" w:rsidRPr="00E427BE">
        <w:rPr>
          <w:rFonts w:ascii="Arial" w:hAnsi="Arial" w:cs="Arial"/>
        </w:rPr>
        <w:t>recorded continuously at 512 Hz from 64 scalp electrodes</w:t>
      </w:r>
      <w:r w:rsidR="00716CB3">
        <w:rPr>
          <w:rFonts w:ascii="Arial" w:hAnsi="Arial" w:cs="Arial"/>
        </w:rPr>
        <w:t xml:space="preserve"> arranged according the extended international 10-20 system</w:t>
      </w:r>
      <w:r w:rsidR="009B353D" w:rsidRPr="00E427BE">
        <w:rPr>
          <w:rFonts w:ascii="Arial" w:hAnsi="Arial" w:cs="Arial"/>
        </w:rPr>
        <w:t xml:space="preserve"> (</w:t>
      </w:r>
      <w:proofErr w:type="spellStart"/>
      <w:r w:rsidR="009B353D" w:rsidRPr="00E427BE">
        <w:rPr>
          <w:rFonts w:ascii="Arial" w:hAnsi="Arial" w:cs="Arial"/>
        </w:rPr>
        <w:t>BioSemi</w:t>
      </w:r>
      <w:proofErr w:type="spellEnd"/>
      <w:r w:rsidR="009B353D" w:rsidRPr="00E427BE">
        <w:rPr>
          <w:rFonts w:ascii="Arial" w:hAnsi="Arial" w:cs="Arial"/>
        </w:rPr>
        <w:t xml:space="preserve"> Active-2 system, Amsterdam, Netherlands). </w:t>
      </w:r>
    </w:p>
    <w:p w14:paraId="76DF63AA" w14:textId="77777777" w:rsidR="00F6376E" w:rsidRPr="00E427BE" w:rsidRDefault="00F6376E" w:rsidP="005B4A23">
      <w:pPr>
        <w:spacing w:line="360" w:lineRule="auto"/>
        <w:jc w:val="both"/>
        <w:rPr>
          <w:rFonts w:ascii="Arial" w:hAnsi="Arial" w:cs="Arial"/>
        </w:rPr>
      </w:pPr>
    </w:p>
    <w:p w14:paraId="71FFCF52" w14:textId="27AF01AE" w:rsidR="00393CE7" w:rsidRPr="00E427BE" w:rsidRDefault="009B353D" w:rsidP="005B4A23">
      <w:pPr>
        <w:spacing w:line="360" w:lineRule="auto"/>
        <w:jc w:val="both"/>
        <w:rPr>
          <w:rFonts w:ascii="Arial" w:hAnsi="Arial" w:cs="Arial"/>
          <w:b/>
          <w:bCs/>
        </w:rPr>
      </w:pPr>
      <w:r w:rsidRPr="00E427BE">
        <w:rPr>
          <w:rFonts w:ascii="Arial" w:hAnsi="Arial" w:cs="Arial"/>
          <w:b/>
          <w:bCs/>
        </w:rPr>
        <w:t>Stimuli</w:t>
      </w:r>
      <w:r w:rsidR="003330E4">
        <w:rPr>
          <w:rFonts w:ascii="Arial" w:hAnsi="Arial" w:cs="Arial"/>
          <w:b/>
          <w:bCs/>
        </w:rPr>
        <w:t xml:space="preserve"> specification</w:t>
      </w:r>
      <w:r w:rsidR="00165300">
        <w:rPr>
          <w:rFonts w:ascii="Arial" w:hAnsi="Arial" w:cs="Arial"/>
          <w:b/>
          <w:bCs/>
        </w:rPr>
        <w:t>s</w:t>
      </w:r>
    </w:p>
    <w:p w14:paraId="2F7CA54C" w14:textId="4C1FBAAA" w:rsidR="009B353D" w:rsidRPr="00B04F2B" w:rsidRDefault="009B353D" w:rsidP="005B4A23">
      <w:pPr>
        <w:spacing w:line="360" w:lineRule="auto"/>
        <w:jc w:val="both"/>
        <w:rPr>
          <w:rFonts w:ascii="Arial" w:hAnsi="Arial" w:cs="Arial"/>
          <w:color w:val="000000" w:themeColor="text1"/>
        </w:rPr>
      </w:pPr>
      <w:r w:rsidRPr="00E427BE">
        <w:rPr>
          <w:rFonts w:ascii="Arial" w:hAnsi="Arial" w:cs="Arial"/>
        </w:rPr>
        <w:t xml:space="preserve">The dot-stimuli presented on virtual surfaces in the virtual environment are based on the same algorithm as used in Karakashevska </w:t>
      </w:r>
      <w:r w:rsidR="001F4451">
        <w:rPr>
          <w:rFonts w:ascii="Arial" w:hAnsi="Arial" w:cs="Arial"/>
        </w:rPr>
        <w:t xml:space="preserve">and Makin (2024) </w:t>
      </w:r>
      <w:r w:rsidRPr="00E427BE">
        <w:rPr>
          <w:rFonts w:ascii="Arial" w:hAnsi="Arial" w:cs="Arial"/>
        </w:rPr>
        <w:t xml:space="preserve">and </w:t>
      </w:r>
      <w:r w:rsidR="001F4451" w:rsidRPr="005809C4">
        <w:rPr>
          <w:rFonts w:ascii="Arial" w:hAnsi="Arial" w:cs="Arial"/>
        </w:rPr>
        <w:t>Karakashevska et al.</w:t>
      </w:r>
      <w:r w:rsidR="001F4451">
        <w:rPr>
          <w:rFonts w:ascii="Arial" w:hAnsi="Arial" w:cs="Arial"/>
        </w:rPr>
        <w:t xml:space="preserve"> (</w:t>
      </w:r>
      <w:hyperlink r:id="rId13" w:history="1">
        <w:r w:rsidR="00C534AA">
          <w:rPr>
            <w:rStyle w:val="Hyperlink"/>
            <w:rFonts w:ascii="Arial" w:hAnsi="Arial" w:cs="Arial"/>
          </w:rPr>
          <w:t>2025</w:t>
        </w:r>
      </w:hyperlink>
      <w:r w:rsidR="001F4451" w:rsidRPr="005809C4">
        <w:rPr>
          <w:rFonts w:ascii="Arial" w:hAnsi="Arial" w:cs="Arial"/>
        </w:rPr>
        <w:t>)</w:t>
      </w:r>
      <w:r w:rsidRPr="00E427BE">
        <w:rPr>
          <w:rFonts w:ascii="Arial" w:hAnsi="Arial" w:cs="Arial"/>
        </w:rPr>
        <w:t>.</w:t>
      </w:r>
      <w:r w:rsidR="004D388F" w:rsidRPr="00E427BE">
        <w:rPr>
          <w:rFonts w:ascii="Arial" w:hAnsi="Arial" w:cs="Arial"/>
        </w:rPr>
        <w:t xml:space="preserve"> </w:t>
      </w:r>
      <w:r w:rsidRPr="00E427BE">
        <w:rPr>
          <w:rFonts w:ascii="Arial" w:hAnsi="Arial" w:cs="Arial"/>
        </w:rPr>
        <w:t xml:space="preserve"> </w:t>
      </w:r>
      <w:r w:rsidR="00B04F2B" w:rsidRPr="00E427BE">
        <w:rPr>
          <w:rFonts w:ascii="Arial" w:hAnsi="Arial" w:cs="Arial"/>
          <w:color w:val="000000" w:themeColor="text1"/>
        </w:rPr>
        <w:t xml:space="preserve">The results </w:t>
      </w:r>
      <w:r w:rsidR="00B04F2B">
        <w:rPr>
          <w:rFonts w:ascii="Arial" w:hAnsi="Arial" w:cs="Arial"/>
          <w:color w:val="000000" w:themeColor="text1"/>
        </w:rPr>
        <w:t xml:space="preserve">from these projects </w:t>
      </w:r>
      <w:r w:rsidR="00B04F2B" w:rsidRPr="00E427BE">
        <w:rPr>
          <w:rFonts w:ascii="Arial" w:hAnsi="Arial" w:cs="Arial"/>
          <w:color w:val="000000" w:themeColor="text1"/>
        </w:rPr>
        <w:t xml:space="preserve">indicate that these stimuli generate large SPNs in frontoparallel conditions and smaller SPNs in perspective conditions </w:t>
      </w:r>
      <w:r w:rsidR="00B04F2B">
        <w:rPr>
          <w:rFonts w:ascii="Arial" w:hAnsi="Arial" w:cs="Arial"/>
          <w:color w:val="000000" w:themeColor="text1"/>
        </w:rPr>
        <w:t>on a flat 2D screen</w:t>
      </w:r>
      <w:r w:rsidR="004E4123">
        <w:rPr>
          <w:rFonts w:ascii="Arial" w:hAnsi="Arial" w:cs="Arial"/>
          <w:color w:val="000000" w:themeColor="text1"/>
        </w:rPr>
        <w:t xml:space="preserve"> </w:t>
      </w:r>
      <w:r w:rsidR="004E4123" w:rsidRPr="00E427BE">
        <w:rPr>
          <w:rFonts w:ascii="Arial" w:hAnsi="Arial" w:cs="Arial"/>
          <w:color w:val="000000" w:themeColor="text1"/>
        </w:rPr>
        <w:t>(Figure 2</w:t>
      </w:r>
      <w:r w:rsidR="004E4123">
        <w:rPr>
          <w:rFonts w:ascii="Arial" w:hAnsi="Arial" w:cs="Arial"/>
          <w:color w:val="000000" w:themeColor="text1"/>
        </w:rPr>
        <w:t>)</w:t>
      </w:r>
      <w:r w:rsidR="00B04F2B">
        <w:rPr>
          <w:rFonts w:ascii="Arial" w:hAnsi="Arial" w:cs="Arial"/>
          <w:color w:val="000000" w:themeColor="text1"/>
        </w:rPr>
        <w:t>.</w:t>
      </w:r>
    </w:p>
    <w:p w14:paraId="65B0A793" w14:textId="327EC9DB" w:rsidR="009B353D" w:rsidRPr="00E427BE" w:rsidRDefault="009B353D" w:rsidP="005B4A23">
      <w:pPr>
        <w:spacing w:line="360" w:lineRule="auto"/>
        <w:ind w:firstLine="720"/>
        <w:jc w:val="both"/>
        <w:rPr>
          <w:rFonts w:ascii="Arial" w:hAnsi="Arial" w:cs="Arial"/>
          <w:color w:val="000000" w:themeColor="text1"/>
        </w:rPr>
      </w:pPr>
      <w:r w:rsidRPr="00E427BE">
        <w:rPr>
          <w:rFonts w:ascii="Arial" w:hAnsi="Arial" w:cs="Arial"/>
          <w:color w:val="000000" w:themeColor="text1"/>
        </w:rPr>
        <w:t>The stimuli have already been generated and saved as .</w:t>
      </w:r>
      <w:proofErr w:type="spellStart"/>
      <w:r w:rsidRPr="00E427BE">
        <w:rPr>
          <w:rFonts w:ascii="Arial" w:hAnsi="Arial" w:cs="Arial"/>
          <w:color w:val="000000" w:themeColor="text1"/>
        </w:rPr>
        <w:t>png</w:t>
      </w:r>
      <w:proofErr w:type="spellEnd"/>
      <w:r w:rsidRPr="00E427BE">
        <w:rPr>
          <w:rFonts w:ascii="Arial" w:hAnsi="Arial" w:cs="Arial"/>
          <w:color w:val="000000" w:themeColor="text1"/>
        </w:rPr>
        <w:t xml:space="preserve"> files</w:t>
      </w:r>
      <w:r w:rsidR="00883698" w:rsidRPr="00E427BE">
        <w:rPr>
          <w:rFonts w:ascii="Arial" w:hAnsi="Arial" w:cs="Arial"/>
          <w:color w:val="000000" w:themeColor="text1"/>
        </w:rPr>
        <w:t xml:space="preserve"> and imported into Unity as such</w:t>
      </w:r>
      <w:r w:rsidRPr="00E427BE">
        <w:rPr>
          <w:rFonts w:ascii="Arial" w:hAnsi="Arial" w:cs="Arial"/>
          <w:color w:val="000000" w:themeColor="text1"/>
        </w:rPr>
        <w:t xml:space="preserve">. Stimuli were produced using open source </w:t>
      </w:r>
      <w:proofErr w:type="spellStart"/>
      <w:r w:rsidRPr="00E427BE">
        <w:rPr>
          <w:rFonts w:ascii="Arial" w:hAnsi="Arial" w:cs="Arial"/>
          <w:color w:val="000000" w:themeColor="text1"/>
        </w:rPr>
        <w:t>PsychoPy</w:t>
      </w:r>
      <w:proofErr w:type="spellEnd"/>
      <w:r w:rsidRPr="00E427BE">
        <w:rPr>
          <w:rFonts w:ascii="Arial" w:hAnsi="Arial" w:cs="Arial"/>
          <w:color w:val="000000" w:themeColor="text1"/>
        </w:rPr>
        <w:t xml:space="preserve"> software (Peirce, 2007). </w:t>
      </w:r>
      <w:proofErr w:type="spellStart"/>
      <w:r w:rsidRPr="00E427BE">
        <w:rPr>
          <w:rFonts w:ascii="Arial" w:hAnsi="Arial" w:cs="Arial"/>
          <w:color w:val="000000" w:themeColor="text1"/>
        </w:rPr>
        <w:t>PsychoPy</w:t>
      </w:r>
      <w:proofErr w:type="spellEnd"/>
      <w:r w:rsidRPr="00E427BE">
        <w:rPr>
          <w:rFonts w:ascii="Arial" w:hAnsi="Arial" w:cs="Arial"/>
          <w:color w:val="000000" w:themeColor="text1"/>
        </w:rPr>
        <w:t xml:space="preserve"> codes for generating the stimuli and running the experiments are available on OSF for peer review (</w:t>
      </w:r>
      <w:hyperlink r:id="rId14" w:history="1">
        <w:r w:rsidRPr="00E427BE">
          <w:rPr>
            <w:rStyle w:val="Hyperlink"/>
            <w:rFonts w:ascii="Arial" w:hAnsi="Arial" w:cs="Arial"/>
          </w:rPr>
          <w:t>https://osf.io/t2zwa</w:t>
        </w:r>
      </w:hyperlink>
      <w:r w:rsidRPr="00E427BE">
        <w:rPr>
          <w:rFonts w:ascii="Arial" w:hAnsi="Arial" w:cs="Arial"/>
          <w:color w:val="000000" w:themeColor="text1"/>
        </w:rPr>
        <w:t>).</w:t>
      </w:r>
    </w:p>
    <w:p w14:paraId="040E4B32" w14:textId="2306D754" w:rsidR="009B353D" w:rsidRPr="00E427BE" w:rsidRDefault="00143629" w:rsidP="005B4A23">
      <w:pPr>
        <w:spacing w:line="360" w:lineRule="auto"/>
        <w:ind w:firstLine="720"/>
        <w:jc w:val="both"/>
        <w:rPr>
          <w:rFonts w:ascii="Arial" w:hAnsi="Arial" w:cs="Arial"/>
          <w:color w:val="000000" w:themeColor="text1"/>
        </w:rPr>
      </w:pPr>
      <w:r w:rsidRPr="00A428C3">
        <w:rPr>
          <w:rFonts w:ascii="Arial" w:hAnsi="Arial" w:cs="Arial"/>
          <w:color w:val="000000" w:themeColor="text1"/>
        </w:rPr>
        <w:t xml:space="preserve">The stimuli </w:t>
      </w:r>
      <w:r w:rsidR="0002550B">
        <w:rPr>
          <w:rFonts w:ascii="Arial" w:hAnsi="Arial" w:cs="Arial"/>
          <w:color w:val="000000" w:themeColor="text1"/>
        </w:rPr>
        <w:t>were</w:t>
      </w:r>
      <w:r w:rsidR="0002550B" w:rsidRPr="00A428C3">
        <w:rPr>
          <w:rFonts w:ascii="Arial" w:hAnsi="Arial" w:cs="Arial"/>
          <w:color w:val="000000" w:themeColor="text1"/>
        </w:rPr>
        <w:t xml:space="preserve"> like</w:t>
      </w:r>
      <w:r w:rsidRPr="00A428C3">
        <w:rPr>
          <w:rFonts w:ascii="Arial" w:hAnsi="Arial" w:cs="Arial"/>
          <w:color w:val="000000" w:themeColor="text1"/>
        </w:rPr>
        <w:t xml:space="preserve"> those used in Makin et al. (2024) and Karakashevska et al. (2024).</w:t>
      </w:r>
      <w:r>
        <w:rPr>
          <w:rFonts w:ascii="Arial" w:hAnsi="Arial" w:cs="Arial"/>
          <w:color w:val="000000" w:themeColor="text1"/>
        </w:rPr>
        <w:t xml:space="preserve"> </w:t>
      </w:r>
      <w:r w:rsidR="009B353D" w:rsidRPr="00E427BE">
        <w:rPr>
          <w:rFonts w:ascii="Arial" w:hAnsi="Arial" w:cs="Arial"/>
          <w:color w:val="000000" w:themeColor="text1"/>
        </w:rPr>
        <w:t xml:space="preserve">All patterns are arrangements of 40 Gaussian filtered dot elements in a square region. This has an implicit grid of 12 X 12 cells. During stimulus generation, the central 10 X 10 grid was populated with small dots (approximate 0.25 </w:t>
      </w:r>
      <w:proofErr w:type="spellStart"/>
      <w:r w:rsidR="009B353D" w:rsidRPr="00E427BE">
        <w:rPr>
          <w:rFonts w:ascii="Arial" w:hAnsi="Arial" w:cs="Arial"/>
          <w:color w:val="000000" w:themeColor="text1"/>
        </w:rPr>
        <w:t>dva</w:t>
      </w:r>
      <w:proofErr w:type="spellEnd"/>
      <w:r w:rsidR="009B353D" w:rsidRPr="00E427BE">
        <w:rPr>
          <w:rFonts w:ascii="Arial" w:hAnsi="Arial" w:cs="Arial"/>
          <w:color w:val="000000" w:themeColor="text1"/>
        </w:rPr>
        <w:t xml:space="preserve"> diameter). Each 5X5 cell quadrant had 10 dots (occupying 40% of the available 25 cells). In the first quadrant the occupied cells were chosen randomly. Within each occupied cell, dot location was jittered randomly on the X and Y dimensions, so they were rarely located at cell centre. This stopped the appearance of multi-element straight lines spanning several cells. Without jittering, asymmetrical patterns of have perfectly straight rows and columns of aligned elements.  For symmetrical patterns, the first quadrant was reflected twice, giving horizontal and vertical reflection. For </w:t>
      </w:r>
      <w:r w:rsidR="009B353D" w:rsidRPr="00E427BE">
        <w:rPr>
          <w:rFonts w:ascii="Arial" w:hAnsi="Arial" w:cs="Arial"/>
          <w:color w:val="000000" w:themeColor="text1"/>
        </w:rPr>
        <w:lastRenderedPageBreak/>
        <w:t xml:space="preserve">asymmetrical patterns, all four quadrants were generated independently. Symmetrical and asymmetrical stimuli were indistinguishable based on information in a single quadrant. </w:t>
      </w:r>
    </w:p>
    <w:p w14:paraId="56E7E682" w14:textId="474370F2" w:rsidR="004F6966" w:rsidRPr="004F6966" w:rsidRDefault="009B353D" w:rsidP="004F6966">
      <w:pPr>
        <w:spacing w:line="360" w:lineRule="auto"/>
        <w:ind w:firstLine="720"/>
        <w:jc w:val="both"/>
        <w:rPr>
          <w:rFonts w:ascii="Arial" w:hAnsi="Arial" w:cs="Arial"/>
          <w:color w:val="000000" w:themeColor="text1"/>
        </w:rPr>
      </w:pPr>
      <w:r w:rsidRPr="00E427BE">
        <w:rPr>
          <w:rFonts w:ascii="Arial" w:hAnsi="Arial" w:cs="Arial"/>
          <w:color w:val="000000" w:themeColor="text1"/>
        </w:rPr>
        <w:t xml:space="preserve">The luminance of the light and dark elements was chosen to ensure the </w:t>
      </w:r>
      <w:r w:rsidR="006A7266" w:rsidRPr="00E427BE">
        <w:rPr>
          <w:rFonts w:ascii="Arial" w:hAnsi="Arial" w:cs="Arial"/>
          <w:color w:val="000000" w:themeColor="text1"/>
        </w:rPr>
        <w:t xml:space="preserve">luminance </w:t>
      </w:r>
      <w:r w:rsidRPr="00E427BE">
        <w:rPr>
          <w:rFonts w:ascii="Arial" w:hAnsi="Arial" w:cs="Arial"/>
          <w:color w:val="000000" w:themeColor="text1"/>
        </w:rPr>
        <w:t>task will be easy to perform</w:t>
      </w:r>
      <w:r w:rsidR="004F6966" w:rsidRPr="004F6966">
        <w:rPr>
          <w:rFonts w:ascii="Calibri" w:eastAsia="Times New Roman" w:hAnsi="Calibri" w:cs="Calibri"/>
          <w:lang w:eastAsia="en-GB"/>
        </w:rPr>
        <w:t xml:space="preserve"> </w:t>
      </w:r>
      <w:r w:rsidR="004F6966" w:rsidRPr="004F6966">
        <w:rPr>
          <w:rFonts w:ascii="Arial" w:hAnsi="Arial" w:cs="Arial"/>
          <w:color w:val="000000" w:themeColor="text1"/>
        </w:rPr>
        <w:t>(</w:t>
      </w:r>
      <w:r w:rsidR="0002550B">
        <w:rPr>
          <w:rFonts w:ascii="Arial" w:hAnsi="Arial" w:cs="Arial"/>
          <w:color w:val="000000" w:themeColor="text1"/>
        </w:rPr>
        <w:t xml:space="preserve">approximately </w:t>
      </w:r>
      <w:r w:rsidR="004F6966" w:rsidRPr="004F6966">
        <w:rPr>
          <w:rFonts w:ascii="Arial" w:hAnsi="Arial" w:cs="Arial"/>
          <w:color w:val="000000" w:themeColor="text1"/>
        </w:rPr>
        <w:t>0.459 vs 8.680 cd/m</w:t>
      </w:r>
      <w:r w:rsidR="004F6966" w:rsidRPr="00067A9E">
        <w:rPr>
          <w:rFonts w:ascii="Arial" w:hAnsi="Arial" w:cs="Arial"/>
          <w:color w:val="000000" w:themeColor="text1"/>
          <w:vertAlign w:val="superscript"/>
        </w:rPr>
        <w:t>2</w:t>
      </w:r>
      <w:r w:rsidR="004F6966" w:rsidRPr="004F6966">
        <w:rPr>
          <w:rFonts w:ascii="Arial" w:hAnsi="Arial" w:cs="Arial"/>
          <w:color w:val="000000" w:themeColor="text1"/>
        </w:rPr>
        <w:t xml:space="preserve">). </w:t>
      </w:r>
      <w:r w:rsidRPr="00E427BE">
        <w:rPr>
          <w:rFonts w:ascii="Arial" w:hAnsi="Arial" w:cs="Arial"/>
          <w:color w:val="000000" w:themeColor="text1"/>
        </w:rPr>
        <w:t xml:space="preserve"> In a pilot experiment with these stimuli, luminance discrimination performance was above 90% correct</w:t>
      </w:r>
      <w:r w:rsidR="004F6966">
        <w:rPr>
          <w:rFonts w:ascii="Arial" w:hAnsi="Arial" w:cs="Arial"/>
          <w:color w:val="000000" w:themeColor="text1"/>
        </w:rPr>
        <w:t>,</w:t>
      </w:r>
      <w:r w:rsidRPr="00E427BE">
        <w:rPr>
          <w:rFonts w:ascii="Arial" w:hAnsi="Arial" w:cs="Arial"/>
          <w:color w:val="000000" w:themeColor="text1"/>
        </w:rPr>
        <w:t xml:space="preserve"> </w:t>
      </w:r>
      <w:r w:rsidR="004F6966" w:rsidRPr="004F6966">
        <w:rPr>
          <w:rFonts w:ascii="Arial" w:hAnsi="Arial" w:cs="Arial"/>
          <w:color w:val="000000" w:themeColor="text1"/>
        </w:rPr>
        <w:t xml:space="preserve">so the luminance discrimination task should be equivalent. </w:t>
      </w:r>
    </w:p>
    <w:p w14:paraId="140F6AE6" w14:textId="77777777" w:rsidR="00F71BBF" w:rsidRDefault="00F71BBF" w:rsidP="00030384">
      <w:pPr>
        <w:spacing w:line="360" w:lineRule="auto"/>
        <w:jc w:val="both"/>
        <w:rPr>
          <w:rFonts w:ascii="Arial" w:hAnsi="Arial" w:cs="Arial"/>
          <w:b/>
          <w:bCs/>
          <w:color w:val="000000" w:themeColor="text1"/>
        </w:rPr>
      </w:pPr>
    </w:p>
    <w:p w14:paraId="0DD52405" w14:textId="6ABA9C69" w:rsidR="003330E4" w:rsidRPr="00030384" w:rsidRDefault="003330E4" w:rsidP="00030384">
      <w:pPr>
        <w:spacing w:line="360" w:lineRule="auto"/>
        <w:jc w:val="both"/>
        <w:rPr>
          <w:rFonts w:ascii="Arial" w:hAnsi="Arial" w:cs="Arial"/>
          <w:b/>
          <w:bCs/>
          <w:color w:val="000000" w:themeColor="text1"/>
        </w:rPr>
      </w:pPr>
      <w:r w:rsidRPr="00030384">
        <w:rPr>
          <w:rFonts w:ascii="Arial" w:hAnsi="Arial" w:cs="Arial"/>
          <w:b/>
          <w:bCs/>
          <w:color w:val="000000" w:themeColor="text1"/>
        </w:rPr>
        <w:t>Virtual reality specifications</w:t>
      </w:r>
    </w:p>
    <w:p w14:paraId="5DABE0F1" w14:textId="2E0B722B" w:rsidR="004859A6" w:rsidRDefault="00B04F2B" w:rsidP="00C51303">
      <w:pPr>
        <w:spacing w:line="360" w:lineRule="auto"/>
        <w:ind w:firstLine="720"/>
        <w:jc w:val="both"/>
        <w:rPr>
          <w:rFonts w:ascii="Arial" w:hAnsi="Arial" w:cs="Arial"/>
          <w:color w:val="000000" w:themeColor="text1"/>
        </w:rPr>
      </w:pPr>
      <w:r>
        <w:rPr>
          <w:rFonts w:ascii="Arial" w:hAnsi="Arial" w:cs="Arial"/>
          <w:color w:val="000000" w:themeColor="text1"/>
        </w:rPr>
        <w:t>The virtual environment</w:t>
      </w:r>
      <w:r w:rsidR="00166C18">
        <w:rPr>
          <w:rFonts w:ascii="Arial" w:hAnsi="Arial" w:cs="Arial"/>
          <w:color w:val="000000" w:themeColor="text1"/>
        </w:rPr>
        <w:t xml:space="preserve"> presentation</w:t>
      </w:r>
      <w:r>
        <w:rPr>
          <w:rFonts w:ascii="Arial" w:hAnsi="Arial" w:cs="Arial"/>
          <w:color w:val="000000" w:themeColor="text1"/>
        </w:rPr>
        <w:t xml:space="preserve"> and the shuffling of the images </w:t>
      </w:r>
      <w:r w:rsidR="00C51303">
        <w:rPr>
          <w:rFonts w:ascii="Arial" w:hAnsi="Arial" w:cs="Arial"/>
          <w:color w:val="000000" w:themeColor="text1"/>
        </w:rPr>
        <w:t xml:space="preserve">was </w:t>
      </w:r>
      <w:r>
        <w:rPr>
          <w:rFonts w:ascii="Arial" w:hAnsi="Arial" w:cs="Arial"/>
          <w:color w:val="000000" w:themeColor="text1"/>
        </w:rPr>
        <w:t>done using the game engine Unity</w:t>
      </w:r>
      <w:r w:rsidR="00166C18">
        <w:rPr>
          <w:rFonts w:ascii="Arial" w:hAnsi="Arial" w:cs="Arial"/>
          <w:color w:val="000000" w:themeColor="text1"/>
        </w:rPr>
        <w:t xml:space="preserve"> (version </w:t>
      </w:r>
      <w:r w:rsidR="00A428C3" w:rsidRPr="00A428C3">
        <w:rPr>
          <w:rFonts w:ascii="Arial" w:hAnsi="Arial" w:cs="Arial"/>
          <w:color w:val="000000" w:themeColor="text1"/>
        </w:rPr>
        <w:t>2020.3.22f1</w:t>
      </w:r>
      <w:r w:rsidR="00166C18">
        <w:rPr>
          <w:rFonts w:ascii="Arial" w:hAnsi="Arial" w:cs="Arial"/>
          <w:color w:val="000000" w:themeColor="text1"/>
        </w:rPr>
        <w:t>)</w:t>
      </w:r>
      <w:r>
        <w:rPr>
          <w:rFonts w:ascii="Arial" w:hAnsi="Arial" w:cs="Arial"/>
          <w:color w:val="000000" w:themeColor="text1"/>
        </w:rPr>
        <w:t xml:space="preserve">. </w:t>
      </w:r>
      <w:r w:rsidR="00C51303">
        <w:rPr>
          <w:rFonts w:ascii="Arial" w:hAnsi="Arial" w:cs="Arial"/>
          <w:color w:val="000000" w:themeColor="text1"/>
        </w:rPr>
        <w:t xml:space="preserve">Codes necessary to run the experiment including the virtual reality specifications can be found on </w:t>
      </w:r>
      <w:proofErr w:type="spellStart"/>
      <w:r w:rsidR="00C51303">
        <w:rPr>
          <w:rFonts w:ascii="Arial" w:hAnsi="Arial" w:cs="Arial"/>
          <w:color w:val="000000" w:themeColor="text1"/>
        </w:rPr>
        <w:t>github</w:t>
      </w:r>
      <w:proofErr w:type="spellEnd"/>
      <w:r w:rsidR="00C51303">
        <w:rPr>
          <w:rFonts w:ascii="Arial" w:hAnsi="Arial" w:cs="Arial"/>
          <w:color w:val="000000" w:themeColor="text1"/>
        </w:rPr>
        <w:t xml:space="preserve"> </w:t>
      </w:r>
      <w:r w:rsidR="00B210DD">
        <w:rPr>
          <w:rFonts w:ascii="Arial" w:hAnsi="Arial" w:cs="Arial"/>
          <w:color w:val="000000" w:themeColor="text1"/>
        </w:rPr>
        <w:t>(</w:t>
      </w:r>
      <w:r w:rsidR="00B210DD" w:rsidRPr="00B210DD">
        <w:rPr>
          <w:rFonts w:ascii="Arial" w:hAnsi="Arial" w:cs="Arial"/>
          <w:color w:val="000000" w:themeColor="text1"/>
        </w:rPr>
        <w:t>https://github.com/elkarak/VR_EEG-experiment</w:t>
      </w:r>
      <w:r w:rsidR="00B210DD">
        <w:rPr>
          <w:rFonts w:ascii="Arial" w:hAnsi="Arial" w:cs="Arial"/>
          <w:color w:val="000000" w:themeColor="text1"/>
        </w:rPr>
        <w:t>).</w:t>
      </w:r>
    </w:p>
    <w:p w14:paraId="70935A8B" w14:textId="79847489" w:rsidR="00DD17D9" w:rsidRDefault="009B353D" w:rsidP="00CC02E4">
      <w:pPr>
        <w:spacing w:line="360" w:lineRule="auto"/>
        <w:ind w:firstLine="720"/>
        <w:jc w:val="both"/>
        <w:rPr>
          <w:rFonts w:ascii="Arial" w:hAnsi="Arial" w:cs="Arial"/>
          <w:color w:val="000000" w:themeColor="text1"/>
        </w:rPr>
      </w:pPr>
      <w:r w:rsidRPr="00E427BE">
        <w:rPr>
          <w:rFonts w:ascii="Arial" w:hAnsi="Arial" w:cs="Arial"/>
          <w:color w:val="000000" w:themeColor="text1"/>
        </w:rPr>
        <w:t>The patterns</w:t>
      </w:r>
      <w:r w:rsidR="00C51303">
        <w:rPr>
          <w:rFonts w:ascii="Arial" w:hAnsi="Arial" w:cs="Arial"/>
          <w:color w:val="000000" w:themeColor="text1"/>
        </w:rPr>
        <w:t xml:space="preserve"> </w:t>
      </w:r>
      <w:r w:rsidR="006A7266" w:rsidRPr="00E427BE">
        <w:rPr>
          <w:rFonts w:ascii="Arial" w:hAnsi="Arial" w:cs="Arial"/>
          <w:color w:val="000000" w:themeColor="text1"/>
        </w:rPr>
        <w:t xml:space="preserve">used </w:t>
      </w:r>
      <w:r w:rsidR="00C51303">
        <w:rPr>
          <w:rFonts w:ascii="Arial" w:hAnsi="Arial" w:cs="Arial"/>
          <w:color w:val="000000" w:themeColor="text1"/>
        </w:rPr>
        <w:t>were</w:t>
      </w:r>
      <w:r w:rsidRPr="00E427BE">
        <w:rPr>
          <w:rFonts w:ascii="Arial" w:hAnsi="Arial" w:cs="Arial"/>
          <w:color w:val="000000" w:themeColor="text1"/>
        </w:rPr>
        <w:t xml:space="preserve"> approximately </w:t>
      </w:r>
      <w:r w:rsidR="003D5DB2">
        <w:rPr>
          <w:rFonts w:ascii="Arial" w:hAnsi="Arial" w:cs="Arial"/>
          <w:color w:val="000000" w:themeColor="text1"/>
        </w:rPr>
        <w:t>8</w:t>
      </w:r>
      <w:r w:rsidRPr="00E427BE">
        <w:rPr>
          <w:rFonts w:ascii="Arial" w:hAnsi="Arial" w:cs="Arial"/>
        </w:rPr>
        <w:sym w:font="Symbol" w:char="F0B0"/>
      </w:r>
      <w:r w:rsidRPr="00E427BE">
        <w:rPr>
          <w:rFonts w:ascii="Arial" w:hAnsi="Arial" w:cs="Arial"/>
          <w:color w:val="000000" w:themeColor="text1"/>
        </w:rPr>
        <w:t xml:space="preserve"> of visual angle</w:t>
      </w:r>
      <w:r w:rsidR="007C781E">
        <w:rPr>
          <w:rFonts w:ascii="Arial" w:hAnsi="Arial" w:cs="Arial"/>
          <w:color w:val="000000" w:themeColor="text1"/>
        </w:rPr>
        <w:t xml:space="preserve">. </w:t>
      </w:r>
      <w:r w:rsidR="00C51303">
        <w:rPr>
          <w:rFonts w:ascii="Arial" w:hAnsi="Arial" w:cs="Arial"/>
          <w:color w:val="000000" w:themeColor="text1"/>
        </w:rPr>
        <w:t>W</w:t>
      </w:r>
      <w:r w:rsidR="003D5DB2">
        <w:rPr>
          <w:rFonts w:ascii="Arial" w:hAnsi="Arial" w:cs="Arial"/>
          <w:color w:val="000000" w:themeColor="text1"/>
        </w:rPr>
        <w:t>hen choosing the size of the stimuli</w:t>
      </w:r>
      <w:r w:rsidR="00334451">
        <w:rPr>
          <w:rFonts w:ascii="Arial" w:hAnsi="Arial" w:cs="Arial"/>
          <w:color w:val="000000" w:themeColor="text1"/>
        </w:rPr>
        <w:t>, we</w:t>
      </w:r>
      <w:r w:rsidR="00DD17D9">
        <w:rPr>
          <w:rFonts w:ascii="Arial" w:hAnsi="Arial" w:cs="Arial"/>
          <w:color w:val="000000" w:themeColor="text1"/>
        </w:rPr>
        <w:t xml:space="preserve"> </w:t>
      </w:r>
      <w:r w:rsidR="005F2DBF">
        <w:rPr>
          <w:rFonts w:ascii="Arial" w:hAnsi="Arial" w:cs="Arial"/>
          <w:color w:val="000000" w:themeColor="text1"/>
        </w:rPr>
        <w:t>considered</w:t>
      </w:r>
      <w:r w:rsidR="00334451">
        <w:rPr>
          <w:rFonts w:ascii="Arial" w:hAnsi="Arial" w:cs="Arial"/>
          <w:color w:val="000000" w:themeColor="text1"/>
        </w:rPr>
        <w:t xml:space="preserve"> three factors related to degrees of visual angle (DVA) in VR</w:t>
      </w:r>
      <w:r w:rsidR="00DD17D9">
        <w:rPr>
          <w:rFonts w:ascii="Arial" w:hAnsi="Arial" w:cs="Arial"/>
          <w:color w:val="000000" w:themeColor="text1"/>
        </w:rPr>
        <w:t xml:space="preserve"> when scaling the stimuli</w:t>
      </w:r>
      <w:r w:rsidR="00334451">
        <w:rPr>
          <w:rFonts w:ascii="Arial" w:hAnsi="Arial" w:cs="Arial"/>
          <w:color w:val="000000" w:themeColor="text1"/>
        </w:rPr>
        <w:t xml:space="preserve">: IPD, field of view (FOV) of the headset and resolution and pixel density. </w:t>
      </w:r>
      <w:r w:rsidR="00BD61EF" w:rsidRPr="00BD61EF">
        <w:rPr>
          <w:rFonts w:ascii="Arial" w:hAnsi="Arial" w:cs="Arial"/>
          <w:color w:val="000000" w:themeColor="text1"/>
        </w:rPr>
        <w:t xml:space="preserve">In Unity, perspective cameras use the </w:t>
      </w:r>
      <w:r w:rsidR="00BD61EF">
        <w:rPr>
          <w:rFonts w:ascii="Arial" w:hAnsi="Arial" w:cs="Arial"/>
          <w:color w:val="000000" w:themeColor="text1"/>
        </w:rPr>
        <w:t xml:space="preserve">FOV </w:t>
      </w:r>
      <w:r w:rsidR="00BD61EF" w:rsidRPr="00BD61EF">
        <w:rPr>
          <w:rFonts w:ascii="Arial" w:hAnsi="Arial" w:cs="Arial"/>
          <w:color w:val="000000" w:themeColor="text1"/>
        </w:rPr>
        <w:t xml:space="preserve">in degrees to define the portion of the scene visible to the camera. In contrast, orthographic cameras rely on </w:t>
      </w:r>
      <w:r w:rsidR="00BD61EF">
        <w:rPr>
          <w:rFonts w:ascii="Arial" w:hAnsi="Arial" w:cs="Arial"/>
          <w:color w:val="000000" w:themeColor="text1"/>
        </w:rPr>
        <w:t>the</w:t>
      </w:r>
      <w:r w:rsidR="00BD61EF" w:rsidRPr="00BD61EF">
        <w:rPr>
          <w:rFonts w:ascii="Arial" w:hAnsi="Arial" w:cs="Arial"/>
          <w:color w:val="000000" w:themeColor="text1"/>
        </w:rPr>
        <w:t xml:space="preserve"> orthographic size</w:t>
      </w:r>
      <w:r w:rsidR="00BD61EF">
        <w:rPr>
          <w:rFonts w:ascii="Arial" w:hAnsi="Arial" w:cs="Arial"/>
          <w:color w:val="000000" w:themeColor="text1"/>
        </w:rPr>
        <w:t xml:space="preserve"> of the objects</w:t>
      </w:r>
      <w:r w:rsidR="00BD61EF" w:rsidRPr="00BD61EF">
        <w:rPr>
          <w:rFonts w:ascii="Arial" w:hAnsi="Arial" w:cs="Arial"/>
          <w:color w:val="000000" w:themeColor="text1"/>
        </w:rPr>
        <w:t xml:space="preserve">, which represents half the vertical viewing volume in world space units. </w:t>
      </w:r>
      <w:r w:rsidR="00BD61EF">
        <w:rPr>
          <w:rFonts w:ascii="Arial" w:hAnsi="Arial" w:cs="Arial"/>
          <w:color w:val="000000" w:themeColor="text1"/>
        </w:rPr>
        <w:t>When</w:t>
      </w:r>
      <w:r w:rsidR="003330E4">
        <w:rPr>
          <w:rFonts w:ascii="Arial" w:hAnsi="Arial" w:cs="Arial"/>
          <w:color w:val="000000" w:themeColor="text1"/>
        </w:rPr>
        <w:t xml:space="preserve"> these cameras are used in VR, </w:t>
      </w:r>
      <w:r w:rsidR="003330E4" w:rsidRPr="003330E4">
        <w:rPr>
          <w:rFonts w:ascii="Arial" w:hAnsi="Arial" w:cs="Arial"/>
          <w:color w:val="000000" w:themeColor="text1"/>
        </w:rPr>
        <w:t>the</w:t>
      </w:r>
      <w:r w:rsidR="003330E4" w:rsidRPr="00030384">
        <w:rPr>
          <w:rFonts w:ascii="Arial" w:hAnsi="Arial" w:cs="Arial"/>
          <w:color w:val="000000" w:themeColor="text1"/>
        </w:rPr>
        <w:t xml:space="preserve"> FOV is determined by the headset's lenses</w:t>
      </w:r>
      <w:r w:rsidR="003330E4" w:rsidRPr="003330E4">
        <w:rPr>
          <w:rFonts w:ascii="Arial" w:hAnsi="Arial" w:cs="Arial"/>
          <w:color w:val="000000" w:themeColor="text1"/>
        </w:rPr>
        <w:t xml:space="preserve"> and the </w:t>
      </w:r>
      <w:r w:rsidR="003330E4" w:rsidRPr="00030384">
        <w:rPr>
          <w:rFonts w:ascii="Arial" w:hAnsi="Arial" w:cs="Arial"/>
          <w:color w:val="000000" w:themeColor="text1"/>
        </w:rPr>
        <w:t>distance between the eyes and the lenses</w:t>
      </w:r>
      <w:r w:rsidR="003330E4" w:rsidRPr="003330E4">
        <w:rPr>
          <w:rFonts w:ascii="Arial" w:hAnsi="Arial" w:cs="Arial"/>
          <w:color w:val="000000" w:themeColor="text1"/>
        </w:rPr>
        <w:t>.</w:t>
      </w:r>
      <w:r w:rsidR="003330E4">
        <w:rPr>
          <w:rFonts w:ascii="Arial" w:hAnsi="Arial" w:cs="Arial"/>
          <w:color w:val="000000" w:themeColor="text1"/>
        </w:rPr>
        <w:t xml:space="preserve"> We will use a VR SDK (Steam VR) to fetch the </w:t>
      </w:r>
      <w:r w:rsidR="003330E4" w:rsidRPr="003330E4">
        <w:rPr>
          <w:rFonts w:ascii="Arial" w:hAnsi="Arial" w:cs="Arial"/>
          <w:color w:val="000000" w:themeColor="text1"/>
        </w:rPr>
        <w:t>FOV settings from the headset's configuration.</w:t>
      </w:r>
      <w:r w:rsidR="003330E4">
        <w:rPr>
          <w:rFonts w:ascii="Arial" w:hAnsi="Arial" w:cs="Arial"/>
          <w:color w:val="000000" w:themeColor="text1"/>
        </w:rPr>
        <w:t xml:space="preserve"> </w:t>
      </w:r>
      <w:r w:rsidR="003330E4" w:rsidRPr="003330E4">
        <w:rPr>
          <w:rFonts w:ascii="Arial" w:hAnsi="Arial" w:cs="Arial"/>
          <w:color w:val="000000" w:themeColor="text1"/>
        </w:rPr>
        <w:t xml:space="preserve">The FOV </w:t>
      </w:r>
      <w:r w:rsidR="003330E4">
        <w:rPr>
          <w:rFonts w:ascii="Arial" w:hAnsi="Arial" w:cs="Arial"/>
          <w:color w:val="000000" w:themeColor="text1"/>
        </w:rPr>
        <w:t xml:space="preserve">will be set </w:t>
      </w:r>
      <w:r w:rsidR="003330E4" w:rsidRPr="003330E4">
        <w:rPr>
          <w:rFonts w:ascii="Arial" w:hAnsi="Arial" w:cs="Arial"/>
          <w:color w:val="000000" w:themeColor="text1"/>
        </w:rPr>
        <w:t xml:space="preserve">to the maximum supported by the headset, which for the HTC </w:t>
      </w:r>
      <w:proofErr w:type="spellStart"/>
      <w:r w:rsidR="003330E4" w:rsidRPr="003330E4">
        <w:rPr>
          <w:rFonts w:ascii="Arial" w:hAnsi="Arial" w:cs="Arial"/>
          <w:color w:val="000000" w:themeColor="text1"/>
        </w:rPr>
        <w:t>Vive</w:t>
      </w:r>
      <w:proofErr w:type="spellEnd"/>
      <w:r w:rsidR="003330E4" w:rsidRPr="003330E4">
        <w:rPr>
          <w:rFonts w:ascii="Arial" w:hAnsi="Arial" w:cs="Arial"/>
          <w:color w:val="000000" w:themeColor="text1"/>
        </w:rPr>
        <w:t xml:space="preserve"> is </w:t>
      </w:r>
      <w:r w:rsidR="003330E4">
        <w:rPr>
          <w:rFonts w:ascii="Arial" w:hAnsi="Arial" w:cs="Arial"/>
          <w:color w:val="000000" w:themeColor="text1"/>
        </w:rPr>
        <w:t xml:space="preserve">approximately </w:t>
      </w:r>
      <w:r w:rsidR="003330E4" w:rsidRPr="00030384">
        <w:rPr>
          <w:rFonts w:ascii="Arial" w:hAnsi="Arial" w:cs="Arial"/>
          <w:color w:val="000000" w:themeColor="text1"/>
        </w:rPr>
        <w:t>110 degrees</w:t>
      </w:r>
      <w:r w:rsidR="003330E4" w:rsidRPr="003330E4">
        <w:rPr>
          <w:rFonts w:ascii="Arial" w:hAnsi="Arial" w:cs="Arial"/>
          <w:color w:val="000000" w:themeColor="text1"/>
        </w:rPr>
        <w:t>.</w:t>
      </w:r>
      <w:r w:rsidR="00CC02E4">
        <w:rPr>
          <w:rFonts w:ascii="Arial" w:hAnsi="Arial" w:cs="Arial"/>
          <w:color w:val="000000" w:themeColor="text1"/>
        </w:rPr>
        <w:t xml:space="preserve"> As</w:t>
      </w:r>
      <w:r w:rsidR="00DD17D9">
        <w:rPr>
          <w:rFonts w:ascii="Arial" w:hAnsi="Arial" w:cs="Arial"/>
          <w:color w:val="000000" w:themeColor="text1"/>
        </w:rPr>
        <w:t xml:space="preserve"> </w:t>
      </w:r>
      <w:r w:rsidR="00334451" w:rsidRPr="00030384">
        <w:rPr>
          <w:rFonts w:ascii="Arial" w:hAnsi="Arial" w:cs="Arial"/>
          <w:color w:val="000000" w:themeColor="text1"/>
        </w:rPr>
        <w:t>IPD is critical for realistic depth perception</w:t>
      </w:r>
      <w:r w:rsidR="00334451" w:rsidRPr="00334451">
        <w:rPr>
          <w:rFonts w:ascii="Arial" w:hAnsi="Arial" w:cs="Arial"/>
          <w:color w:val="000000" w:themeColor="text1"/>
        </w:rPr>
        <w:t xml:space="preserve"> in VR</w:t>
      </w:r>
      <w:r w:rsidR="00CC02E4">
        <w:rPr>
          <w:rFonts w:ascii="Arial" w:hAnsi="Arial" w:cs="Arial"/>
          <w:color w:val="000000" w:themeColor="text1"/>
        </w:rPr>
        <w:t>, we will physically adjust this on the headset, for every participant.</w:t>
      </w:r>
      <w:r w:rsidR="00DD17D9">
        <w:rPr>
          <w:rFonts w:ascii="Arial" w:hAnsi="Arial" w:cs="Arial"/>
          <w:color w:val="000000" w:themeColor="text1"/>
        </w:rPr>
        <w:t xml:space="preserve"> </w:t>
      </w:r>
      <w:r w:rsidR="00DD17D9" w:rsidRPr="00DD17D9">
        <w:rPr>
          <w:rFonts w:ascii="Arial" w:hAnsi="Arial" w:cs="Arial"/>
          <w:color w:val="000000" w:themeColor="text1"/>
        </w:rPr>
        <w:t xml:space="preserve">The physical adjustment range for the HTC </w:t>
      </w:r>
      <w:proofErr w:type="spellStart"/>
      <w:r w:rsidR="00DD17D9" w:rsidRPr="00DD17D9">
        <w:rPr>
          <w:rFonts w:ascii="Arial" w:hAnsi="Arial" w:cs="Arial"/>
          <w:color w:val="000000" w:themeColor="text1"/>
        </w:rPr>
        <w:t>Vive</w:t>
      </w:r>
      <w:proofErr w:type="spellEnd"/>
      <w:r w:rsidR="00DD17D9" w:rsidRPr="00DD17D9">
        <w:rPr>
          <w:rFonts w:ascii="Arial" w:hAnsi="Arial" w:cs="Arial"/>
          <w:color w:val="000000" w:themeColor="text1"/>
        </w:rPr>
        <w:t xml:space="preserve"> allows for an IPD between </w:t>
      </w:r>
      <w:r w:rsidR="00DD17D9" w:rsidRPr="00030384">
        <w:rPr>
          <w:rFonts w:ascii="Arial" w:hAnsi="Arial" w:cs="Arial"/>
          <w:color w:val="000000" w:themeColor="text1"/>
        </w:rPr>
        <w:t>60 mm and 74 mm</w:t>
      </w:r>
      <w:r w:rsidR="00DD17D9" w:rsidRPr="00DD17D9">
        <w:rPr>
          <w:rFonts w:ascii="Arial" w:hAnsi="Arial" w:cs="Arial"/>
          <w:color w:val="000000" w:themeColor="text1"/>
        </w:rPr>
        <w:t>, which covers most people's IPD values.</w:t>
      </w:r>
      <w:r w:rsidR="00DD17D9">
        <w:rPr>
          <w:rFonts w:ascii="Arial" w:hAnsi="Arial" w:cs="Arial"/>
          <w:color w:val="000000" w:themeColor="text1"/>
        </w:rPr>
        <w:t xml:space="preserve"> Finally, t</w:t>
      </w:r>
      <w:r w:rsidR="00DD17D9" w:rsidRPr="00DD17D9">
        <w:rPr>
          <w:rFonts w:ascii="Arial" w:hAnsi="Arial" w:cs="Arial"/>
          <w:color w:val="000000" w:themeColor="text1"/>
        </w:rPr>
        <w:t xml:space="preserve">he </w:t>
      </w:r>
      <w:r w:rsidR="00DD17D9" w:rsidRPr="00030384">
        <w:rPr>
          <w:rFonts w:ascii="Arial" w:hAnsi="Arial" w:cs="Arial"/>
          <w:color w:val="000000" w:themeColor="text1"/>
        </w:rPr>
        <w:t xml:space="preserve">HTC </w:t>
      </w:r>
      <w:proofErr w:type="spellStart"/>
      <w:r w:rsidR="00DD17D9" w:rsidRPr="00030384">
        <w:rPr>
          <w:rFonts w:ascii="Arial" w:hAnsi="Arial" w:cs="Arial"/>
          <w:color w:val="000000" w:themeColor="text1"/>
        </w:rPr>
        <w:t>Vive</w:t>
      </w:r>
      <w:proofErr w:type="spellEnd"/>
      <w:r w:rsidR="00DD17D9" w:rsidRPr="00030384">
        <w:rPr>
          <w:rFonts w:ascii="Arial" w:hAnsi="Arial" w:cs="Arial"/>
          <w:color w:val="000000" w:themeColor="text1"/>
        </w:rPr>
        <w:t xml:space="preserve"> Pro</w:t>
      </w:r>
      <w:r w:rsidR="00DD17D9" w:rsidRPr="00DD17D9">
        <w:rPr>
          <w:rFonts w:ascii="Arial" w:hAnsi="Arial" w:cs="Arial"/>
          <w:color w:val="000000" w:themeColor="text1"/>
        </w:rPr>
        <w:t xml:space="preserve"> features a combined resolution of 2880 x 1600 pixels, with each eye receiving 1440 x 1600 pixels. This results in a pixel density of approximately </w:t>
      </w:r>
      <w:r w:rsidR="00DD17D9" w:rsidRPr="00030384">
        <w:rPr>
          <w:rFonts w:ascii="Arial" w:hAnsi="Arial" w:cs="Arial"/>
          <w:color w:val="000000" w:themeColor="text1"/>
        </w:rPr>
        <w:t>15 pixels per degree (PPD)</w:t>
      </w:r>
      <w:r w:rsidR="00DD17D9" w:rsidRPr="00DD17D9">
        <w:rPr>
          <w:rFonts w:ascii="Arial" w:hAnsi="Arial" w:cs="Arial"/>
          <w:color w:val="000000" w:themeColor="text1"/>
        </w:rPr>
        <w:t>,</w:t>
      </w:r>
      <w:r w:rsidR="003F600A">
        <w:rPr>
          <w:rFonts w:ascii="Arial" w:hAnsi="Arial" w:cs="Arial"/>
          <w:color w:val="000000" w:themeColor="text1"/>
        </w:rPr>
        <w:t xml:space="preserve"> at FOV of</w:t>
      </w:r>
      <w:r w:rsidR="00DD17D9" w:rsidRPr="00DD17D9">
        <w:rPr>
          <w:rFonts w:ascii="Arial" w:hAnsi="Arial" w:cs="Arial"/>
          <w:color w:val="000000" w:themeColor="text1"/>
        </w:rPr>
        <w:t xml:space="preserve"> </w:t>
      </w:r>
      <w:r w:rsidR="00DD17D9">
        <w:rPr>
          <w:rFonts w:ascii="Arial" w:hAnsi="Arial" w:cs="Arial"/>
          <w:color w:val="000000" w:themeColor="text1"/>
        </w:rPr>
        <w:t xml:space="preserve">approximately </w:t>
      </w:r>
      <w:r w:rsidR="00DD17D9" w:rsidRPr="00DD17D9">
        <w:rPr>
          <w:rFonts w:ascii="Arial" w:hAnsi="Arial" w:cs="Arial"/>
          <w:color w:val="000000" w:themeColor="text1"/>
        </w:rPr>
        <w:t xml:space="preserve">110 degrees. This pixel density </w:t>
      </w:r>
      <w:r w:rsidR="003F600A">
        <w:rPr>
          <w:rFonts w:ascii="Arial" w:hAnsi="Arial" w:cs="Arial"/>
          <w:color w:val="000000" w:themeColor="text1"/>
        </w:rPr>
        <w:t xml:space="preserve">is sufficient for </w:t>
      </w:r>
      <w:r w:rsidR="00DD17D9" w:rsidRPr="00DD17D9">
        <w:rPr>
          <w:rFonts w:ascii="Arial" w:hAnsi="Arial" w:cs="Arial"/>
          <w:color w:val="000000" w:themeColor="text1"/>
        </w:rPr>
        <w:t>visual clarity and reduces the screen-door effect, providing a sharper and more immersive VR experience</w:t>
      </w:r>
      <w:r w:rsidR="00DD17D9">
        <w:rPr>
          <w:rFonts w:ascii="Arial" w:hAnsi="Arial" w:cs="Arial"/>
          <w:color w:val="000000" w:themeColor="text1"/>
        </w:rPr>
        <w:t>.</w:t>
      </w:r>
    </w:p>
    <w:p w14:paraId="6790D8C7" w14:textId="28C8EB79" w:rsidR="001C42C2" w:rsidRPr="00A428C3" w:rsidRDefault="00686A95" w:rsidP="00CC02E4">
      <w:pPr>
        <w:spacing w:line="360" w:lineRule="auto"/>
        <w:ind w:firstLine="720"/>
        <w:jc w:val="both"/>
        <w:rPr>
          <w:rFonts w:ascii="Arial" w:hAnsi="Arial" w:cs="Arial"/>
          <w:color w:val="000000" w:themeColor="text1"/>
        </w:rPr>
      </w:pPr>
      <w:r w:rsidRPr="00030384">
        <w:rPr>
          <w:rFonts w:ascii="Arial" w:hAnsi="Arial" w:cs="Arial"/>
          <w:color w:val="000000" w:themeColor="text1"/>
        </w:rPr>
        <w:t xml:space="preserve">In Unity, position and rotation of cameras and objects is done in relation to the world origin (0 on x, y and z, marked with 0 on panel a). </w:t>
      </w:r>
      <w:r w:rsidR="003D5DB2" w:rsidRPr="00030384">
        <w:rPr>
          <w:rFonts w:ascii="Arial" w:hAnsi="Arial" w:cs="Arial"/>
          <w:color w:val="000000" w:themeColor="text1"/>
        </w:rPr>
        <w:t>Figure 6</w:t>
      </w:r>
      <w:r w:rsidR="00143629" w:rsidRPr="00030384">
        <w:rPr>
          <w:rFonts w:ascii="Arial" w:hAnsi="Arial" w:cs="Arial"/>
          <w:color w:val="000000" w:themeColor="text1"/>
        </w:rPr>
        <w:t xml:space="preserve"> </w:t>
      </w:r>
      <w:r w:rsidR="00CB16AE" w:rsidRPr="00030384">
        <w:rPr>
          <w:rFonts w:ascii="Arial" w:hAnsi="Arial" w:cs="Arial"/>
          <w:color w:val="000000" w:themeColor="text1"/>
        </w:rPr>
        <w:t>shows camera</w:t>
      </w:r>
      <w:r w:rsidR="00143629" w:rsidRPr="00030384">
        <w:rPr>
          <w:rFonts w:ascii="Arial" w:hAnsi="Arial" w:cs="Arial"/>
          <w:color w:val="000000" w:themeColor="text1"/>
        </w:rPr>
        <w:t xml:space="preserve"> </w:t>
      </w:r>
      <w:r w:rsidR="00143629" w:rsidRPr="00030384">
        <w:rPr>
          <w:rFonts w:ascii="Arial" w:hAnsi="Arial" w:cs="Arial"/>
          <w:color w:val="000000" w:themeColor="text1"/>
        </w:rPr>
        <w:lastRenderedPageBreak/>
        <w:t xml:space="preserve">locations in </w:t>
      </w:r>
      <w:r w:rsidR="003D5DB2" w:rsidRPr="00030384">
        <w:rPr>
          <w:rFonts w:ascii="Arial" w:hAnsi="Arial" w:cs="Arial"/>
          <w:color w:val="000000" w:themeColor="text1"/>
        </w:rPr>
        <w:t>frontoparallel and perspective viewing conditions respectively. The distance of each camera from the stimuli is equa</w:t>
      </w:r>
      <w:r w:rsidR="00143629" w:rsidRPr="00030384">
        <w:rPr>
          <w:rFonts w:ascii="Arial" w:hAnsi="Arial" w:cs="Arial"/>
          <w:color w:val="000000" w:themeColor="text1"/>
        </w:rPr>
        <w:t>l,</w:t>
      </w:r>
      <w:r w:rsidR="003D5DB2" w:rsidRPr="00030384">
        <w:rPr>
          <w:rFonts w:ascii="Arial" w:hAnsi="Arial" w:cs="Arial"/>
          <w:color w:val="000000" w:themeColor="text1"/>
        </w:rPr>
        <w:t xml:space="preserve"> at approximately 3.64 meters away from the stimulus board. </w:t>
      </w:r>
      <w:r w:rsidRPr="00030384">
        <w:rPr>
          <w:rFonts w:ascii="Arial" w:hAnsi="Arial" w:cs="Arial"/>
          <w:color w:val="000000" w:themeColor="text1"/>
        </w:rPr>
        <w:t>The frontoparallel camera is at a height of 1.15 meters and looks directly at the mid-point of the stimulus (fixation cross, panel b, top).</w:t>
      </w:r>
      <w:r w:rsidR="00CC02E4" w:rsidRPr="00030384">
        <w:rPr>
          <w:rFonts w:ascii="Arial" w:hAnsi="Arial" w:cs="Arial"/>
          <w:color w:val="000000" w:themeColor="text1"/>
        </w:rPr>
        <w:t xml:space="preserve"> </w:t>
      </w:r>
      <w:r w:rsidR="00CB16AE" w:rsidRPr="00030384">
        <w:rPr>
          <w:rFonts w:ascii="Arial" w:hAnsi="Arial" w:cs="Arial"/>
          <w:color w:val="000000" w:themeColor="text1"/>
        </w:rPr>
        <w:t>The perspective camera</w:t>
      </w:r>
      <w:r w:rsidR="009B353D" w:rsidRPr="00A428C3">
        <w:rPr>
          <w:rFonts w:ascii="Arial" w:hAnsi="Arial" w:cs="Arial"/>
          <w:color w:val="000000" w:themeColor="text1"/>
        </w:rPr>
        <w:t xml:space="preserve"> </w:t>
      </w:r>
      <w:r w:rsidRPr="00030384">
        <w:rPr>
          <w:rFonts w:ascii="Arial" w:hAnsi="Arial" w:cs="Arial"/>
          <w:color w:val="000000" w:themeColor="text1"/>
        </w:rPr>
        <w:t>is positioned at a 60</w:t>
      </w:r>
      <w:r w:rsidRPr="00030384">
        <w:rPr>
          <w:rFonts w:ascii="Arial" w:hAnsi="Arial" w:cs="Arial"/>
        </w:rPr>
        <w:sym w:font="Symbol" w:char="F0B0"/>
      </w:r>
      <w:r w:rsidRPr="00030384">
        <w:rPr>
          <w:rFonts w:ascii="Arial" w:hAnsi="Arial" w:cs="Arial"/>
          <w:color w:val="000000" w:themeColor="text1"/>
        </w:rPr>
        <w:t xml:space="preserve"> </w:t>
      </w:r>
      <w:r w:rsidR="003F600A">
        <w:rPr>
          <w:rFonts w:ascii="Arial" w:hAnsi="Arial" w:cs="Arial"/>
          <w:color w:val="000000" w:themeColor="text1"/>
        </w:rPr>
        <w:t>angle,</w:t>
      </w:r>
      <w:r w:rsidR="009B353D" w:rsidRPr="00A428C3">
        <w:rPr>
          <w:rFonts w:ascii="Arial" w:hAnsi="Arial" w:cs="Arial"/>
          <w:color w:val="000000" w:themeColor="text1"/>
        </w:rPr>
        <w:t xml:space="preserve"> normal to the plane </w:t>
      </w:r>
      <w:r w:rsidR="003F600A">
        <w:rPr>
          <w:rFonts w:ascii="Arial" w:hAnsi="Arial" w:cs="Arial"/>
          <w:color w:val="000000" w:themeColor="text1"/>
        </w:rPr>
        <w:t xml:space="preserve">of the </w:t>
      </w:r>
      <w:r w:rsidR="006635B1" w:rsidRPr="00030384">
        <w:rPr>
          <w:rFonts w:ascii="Arial" w:hAnsi="Arial" w:cs="Arial"/>
          <w:color w:val="000000" w:themeColor="text1"/>
        </w:rPr>
        <w:t>stimulus</w:t>
      </w:r>
      <w:r w:rsidR="009B353D" w:rsidRPr="00A428C3">
        <w:rPr>
          <w:rFonts w:ascii="Arial" w:hAnsi="Arial" w:cs="Arial"/>
          <w:color w:val="000000" w:themeColor="text1"/>
        </w:rPr>
        <w:t xml:space="preserve">. </w:t>
      </w:r>
      <w:r w:rsidRPr="00030384">
        <w:rPr>
          <w:rFonts w:ascii="Arial" w:hAnsi="Arial" w:cs="Arial"/>
          <w:color w:val="000000" w:themeColor="text1"/>
        </w:rPr>
        <w:t>This camera is positioned at a height of 0.23 meters and has a  15</w:t>
      </w:r>
      <w:r w:rsidR="006A7266" w:rsidRPr="00A428C3">
        <w:rPr>
          <w:rFonts w:ascii="Arial" w:hAnsi="Arial" w:cs="Arial"/>
        </w:rPr>
        <w:sym w:font="Symbol" w:char="F0B0"/>
      </w:r>
      <w:r w:rsidR="006A7266" w:rsidRPr="00A428C3">
        <w:rPr>
          <w:rFonts w:ascii="Arial" w:hAnsi="Arial" w:cs="Arial"/>
        </w:rPr>
        <w:t xml:space="preserve"> </w:t>
      </w:r>
      <w:r w:rsidR="006A7266" w:rsidRPr="00A428C3">
        <w:rPr>
          <w:rFonts w:ascii="Arial" w:hAnsi="Arial" w:cs="Arial"/>
          <w:color w:val="000000" w:themeColor="text1"/>
        </w:rPr>
        <w:t>tilt</w:t>
      </w:r>
      <w:r w:rsidRPr="00030384">
        <w:rPr>
          <w:rFonts w:ascii="Arial" w:hAnsi="Arial" w:cs="Arial"/>
          <w:color w:val="000000" w:themeColor="text1"/>
        </w:rPr>
        <w:t xml:space="preserve"> upwards</w:t>
      </w:r>
      <w:r w:rsidR="00CC02E4" w:rsidRPr="00030384">
        <w:rPr>
          <w:rFonts w:ascii="Arial" w:hAnsi="Arial" w:cs="Arial"/>
          <w:color w:val="000000" w:themeColor="text1"/>
        </w:rPr>
        <w:t xml:space="preserve"> (panel b)</w:t>
      </w:r>
      <w:r w:rsidR="006A7266" w:rsidRPr="00A428C3">
        <w:rPr>
          <w:rFonts w:ascii="Arial" w:hAnsi="Arial" w:cs="Arial"/>
          <w:color w:val="000000" w:themeColor="text1"/>
        </w:rPr>
        <w:t xml:space="preserve"> to </w:t>
      </w:r>
      <w:r w:rsidR="007908A4" w:rsidRPr="00A428C3">
        <w:rPr>
          <w:rFonts w:ascii="Arial" w:hAnsi="Arial" w:cs="Arial"/>
          <w:color w:val="000000" w:themeColor="text1"/>
        </w:rPr>
        <w:t>reduce perfect symmetry</w:t>
      </w:r>
      <w:r w:rsidR="006A7266" w:rsidRPr="00A428C3">
        <w:rPr>
          <w:rFonts w:ascii="Arial" w:hAnsi="Arial" w:cs="Arial"/>
          <w:color w:val="000000" w:themeColor="text1"/>
        </w:rPr>
        <w:t xml:space="preserve"> near the axis</w:t>
      </w:r>
      <w:r w:rsidR="007908A4" w:rsidRPr="00A428C3">
        <w:rPr>
          <w:rFonts w:ascii="Arial" w:hAnsi="Arial" w:cs="Arial"/>
          <w:color w:val="000000" w:themeColor="text1"/>
        </w:rPr>
        <w:t xml:space="preserve"> (the importance of this is explain</w:t>
      </w:r>
      <w:r w:rsidR="000B22C1" w:rsidRPr="00A428C3">
        <w:rPr>
          <w:rFonts w:ascii="Arial" w:hAnsi="Arial" w:cs="Arial"/>
          <w:color w:val="000000" w:themeColor="text1"/>
        </w:rPr>
        <w:t>ed</w:t>
      </w:r>
      <w:r w:rsidR="007908A4" w:rsidRPr="00A428C3">
        <w:rPr>
          <w:rFonts w:ascii="Arial" w:hAnsi="Arial" w:cs="Arial"/>
          <w:color w:val="000000" w:themeColor="text1"/>
        </w:rPr>
        <w:t xml:space="preserve"> in </w:t>
      </w:r>
      <w:r w:rsidR="001F4451" w:rsidRPr="00A428C3">
        <w:rPr>
          <w:rFonts w:ascii="Arial" w:hAnsi="Arial" w:cs="Arial"/>
        </w:rPr>
        <w:t xml:space="preserve">Karakashevska et al., </w:t>
      </w:r>
      <w:r w:rsidR="00B210DD" w:rsidRPr="00067A9E">
        <w:t>2025</w:t>
      </w:r>
      <w:r w:rsidR="007908A4" w:rsidRPr="00A428C3">
        <w:rPr>
          <w:rFonts w:ascii="Arial" w:hAnsi="Arial" w:cs="Arial"/>
          <w:color w:val="000000" w:themeColor="text1"/>
        </w:rPr>
        <w:t>)</w:t>
      </w:r>
      <w:r w:rsidR="006A7266" w:rsidRPr="00A428C3">
        <w:rPr>
          <w:rFonts w:ascii="Arial" w:hAnsi="Arial" w:cs="Arial"/>
          <w:color w:val="000000" w:themeColor="text1"/>
        </w:rPr>
        <w:t xml:space="preserve">. </w:t>
      </w:r>
      <w:r w:rsidRPr="00030384">
        <w:rPr>
          <w:rFonts w:ascii="Arial" w:hAnsi="Arial" w:cs="Arial"/>
        </w:rPr>
        <w:t>This gives the impression to the participant that what they’re viewing the stimulus from belo</w:t>
      </w:r>
      <w:r w:rsidR="006635B1" w:rsidRPr="00030384">
        <w:rPr>
          <w:rFonts w:ascii="Arial" w:hAnsi="Arial" w:cs="Arial"/>
        </w:rPr>
        <w:t>w</w:t>
      </w:r>
      <w:r w:rsidRPr="00030384">
        <w:rPr>
          <w:rFonts w:ascii="Arial" w:hAnsi="Arial" w:cs="Arial"/>
        </w:rPr>
        <w:t xml:space="preserve">. </w:t>
      </w:r>
      <w:r w:rsidRPr="00030384">
        <w:rPr>
          <w:rFonts w:ascii="Arial" w:hAnsi="Arial" w:cs="Arial"/>
          <w:color w:val="000000" w:themeColor="text1"/>
        </w:rPr>
        <w:t xml:space="preserve">This </w:t>
      </w:r>
      <w:r w:rsidR="00C51303">
        <w:rPr>
          <w:rFonts w:ascii="Arial" w:hAnsi="Arial" w:cs="Arial"/>
          <w:color w:val="000000" w:themeColor="text1"/>
        </w:rPr>
        <w:t xml:space="preserve">was </w:t>
      </w:r>
      <w:r w:rsidRPr="00030384">
        <w:rPr>
          <w:rFonts w:ascii="Arial" w:hAnsi="Arial" w:cs="Arial"/>
          <w:color w:val="000000" w:themeColor="text1"/>
        </w:rPr>
        <w:t xml:space="preserve">consistent and present on all the trials in the perspective </w:t>
      </w:r>
      <w:r w:rsidR="008258F8">
        <w:rPr>
          <w:rFonts w:ascii="Arial" w:hAnsi="Arial" w:cs="Arial"/>
          <w:color w:val="000000" w:themeColor="text1"/>
        </w:rPr>
        <w:t>block</w:t>
      </w:r>
      <w:r w:rsidRPr="00030384">
        <w:rPr>
          <w:rFonts w:ascii="Arial" w:hAnsi="Arial" w:cs="Arial"/>
          <w:color w:val="000000" w:themeColor="text1"/>
        </w:rPr>
        <w:t xml:space="preserve">. The view angles chosen are based on the experiments in Sawada and </w:t>
      </w:r>
      <w:proofErr w:type="spellStart"/>
      <w:r w:rsidRPr="00030384">
        <w:rPr>
          <w:rFonts w:ascii="Arial" w:hAnsi="Arial" w:cs="Arial"/>
          <w:color w:val="000000" w:themeColor="text1"/>
        </w:rPr>
        <w:t>Pizlo</w:t>
      </w:r>
      <w:proofErr w:type="spellEnd"/>
      <w:r w:rsidRPr="00030384">
        <w:rPr>
          <w:rFonts w:ascii="Arial" w:hAnsi="Arial" w:cs="Arial"/>
          <w:color w:val="000000" w:themeColor="text1"/>
        </w:rPr>
        <w:t xml:space="preserve"> (2008) and previous experiments conducted in the lab. </w:t>
      </w:r>
      <w:r w:rsidRPr="00030384">
        <w:rPr>
          <w:rFonts w:ascii="Arial" w:hAnsi="Arial" w:cs="Arial"/>
        </w:rPr>
        <w:t xml:space="preserve">The re-centre option on </w:t>
      </w:r>
      <w:proofErr w:type="spellStart"/>
      <w:r w:rsidRPr="00030384">
        <w:rPr>
          <w:rFonts w:ascii="Arial" w:hAnsi="Arial" w:cs="Arial"/>
        </w:rPr>
        <w:t>SteamVR</w:t>
      </w:r>
      <w:proofErr w:type="spellEnd"/>
      <w:r w:rsidRPr="00030384">
        <w:rPr>
          <w:rFonts w:ascii="Arial" w:hAnsi="Arial" w:cs="Arial"/>
        </w:rPr>
        <w:t xml:space="preserve"> </w:t>
      </w:r>
      <w:r w:rsidR="00C51303">
        <w:rPr>
          <w:rFonts w:ascii="Arial" w:hAnsi="Arial" w:cs="Arial"/>
        </w:rPr>
        <w:t xml:space="preserve">was </w:t>
      </w:r>
      <w:r w:rsidRPr="00030384">
        <w:rPr>
          <w:rFonts w:ascii="Arial" w:hAnsi="Arial" w:cs="Arial"/>
        </w:rPr>
        <w:t>used before the beginning of each block, so the participants experience</w:t>
      </w:r>
      <w:r w:rsidR="00C51303">
        <w:rPr>
          <w:rFonts w:ascii="Arial" w:hAnsi="Arial" w:cs="Arial"/>
        </w:rPr>
        <w:t>d</w:t>
      </w:r>
      <w:r w:rsidRPr="00030384">
        <w:rPr>
          <w:rFonts w:ascii="Arial" w:hAnsi="Arial" w:cs="Arial"/>
        </w:rPr>
        <w:t xml:space="preserve"> the same view, irrespective of their height.</w:t>
      </w:r>
      <w:r w:rsidRPr="00030384">
        <w:rPr>
          <w:rFonts w:ascii="Arial" w:hAnsi="Arial" w:cs="Arial"/>
          <w:color w:val="000000" w:themeColor="text1"/>
        </w:rPr>
        <w:t xml:space="preserve"> </w:t>
      </w:r>
    </w:p>
    <w:p w14:paraId="11821D0C" w14:textId="3EF611DE" w:rsidR="00686A95" w:rsidRDefault="00686A95" w:rsidP="00686A95">
      <w:pPr>
        <w:spacing w:line="360" w:lineRule="auto"/>
        <w:jc w:val="both"/>
        <w:rPr>
          <w:rFonts w:ascii="Arial" w:hAnsi="Arial" w:cs="Arial"/>
        </w:rPr>
      </w:pPr>
      <w:r w:rsidRPr="00030384">
        <w:rPr>
          <w:rFonts w:ascii="Arial" w:hAnsi="Arial" w:cs="Arial"/>
          <w:color w:val="000000" w:themeColor="text1"/>
        </w:rPr>
        <w:tab/>
        <w:t>To replicate the position of the cameras in Unity, the cameras need to be positioned</w:t>
      </w:r>
      <w:r w:rsidR="00CC02E4" w:rsidRPr="00030384">
        <w:rPr>
          <w:rFonts w:ascii="Arial" w:hAnsi="Arial" w:cs="Arial"/>
          <w:color w:val="000000" w:themeColor="text1"/>
        </w:rPr>
        <w:t xml:space="preserve"> (exact positioning values </w:t>
      </w:r>
      <w:r w:rsidR="00BD61EF">
        <w:rPr>
          <w:rFonts w:ascii="Arial" w:hAnsi="Arial" w:cs="Arial"/>
          <w:color w:val="000000" w:themeColor="text1"/>
        </w:rPr>
        <w:t xml:space="preserve">with respect to the worlds’ origin </w:t>
      </w:r>
      <w:r w:rsidR="00CC02E4" w:rsidRPr="00030384">
        <w:rPr>
          <w:rFonts w:ascii="Arial" w:hAnsi="Arial" w:cs="Arial"/>
          <w:color w:val="000000" w:themeColor="text1"/>
        </w:rPr>
        <w:t xml:space="preserve">are </w:t>
      </w:r>
      <w:r w:rsidR="00BD61EF">
        <w:rPr>
          <w:rFonts w:ascii="Arial" w:hAnsi="Arial" w:cs="Arial"/>
          <w:color w:val="000000" w:themeColor="text1"/>
        </w:rPr>
        <w:t xml:space="preserve">illustrated </w:t>
      </w:r>
      <w:r w:rsidR="00CC02E4" w:rsidRPr="00030384">
        <w:rPr>
          <w:rFonts w:ascii="Arial" w:hAnsi="Arial" w:cs="Arial"/>
          <w:color w:val="000000" w:themeColor="text1"/>
        </w:rPr>
        <w:t xml:space="preserve">on Figure 6) and rotated with respect to the origin of the world, on x, y and x. </w:t>
      </w:r>
      <w:r w:rsidR="009B353D" w:rsidRPr="00A428C3">
        <w:rPr>
          <w:rFonts w:ascii="Arial" w:hAnsi="Arial" w:cs="Arial"/>
          <w:color w:val="000000" w:themeColor="text1"/>
        </w:rPr>
        <w:t xml:space="preserve">Camera 1 was rotated </w:t>
      </w:r>
      <w:r w:rsidR="00CC02E4" w:rsidRPr="00030384">
        <w:rPr>
          <w:rFonts w:ascii="Arial" w:hAnsi="Arial" w:cs="Arial"/>
          <w:color w:val="000000" w:themeColor="text1"/>
        </w:rPr>
        <w:t xml:space="preserve">- </w:t>
      </w:r>
      <w:r w:rsidR="009B353D" w:rsidRPr="00A428C3">
        <w:rPr>
          <w:rFonts w:ascii="Arial" w:hAnsi="Arial" w:cs="Arial"/>
          <w:color w:val="000000" w:themeColor="text1"/>
        </w:rPr>
        <w:t>9</w:t>
      </w:r>
      <w:r w:rsidR="00CC02E4" w:rsidRPr="00030384">
        <w:rPr>
          <w:rFonts w:ascii="Arial" w:hAnsi="Arial" w:cs="Arial"/>
          <w:color w:val="000000" w:themeColor="text1"/>
        </w:rPr>
        <w:t>1</w:t>
      </w:r>
      <w:r w:rsidR="009B353D" w:rsidRPr="00A428C3">
        <w:rPr>
          <w:rFonts w:ascii="Arial" w:hAnsi="Arial" w:cs="Arial"/>
        </w:rPr>
        <w:sym w:font="Symbol" w:char="F0B0"/>
      </w:r>
      <w:r w:rsidR="009B353D" w:rsidRPr="00A428C3">
        <w:rPr>
          <w:rFonts w:ascii="Arial" w:hAnsi="Arial" w:cs="Arial"/>
          <w:color w:val="000000" w:themeColor="text1"/>
        </w:rPr>
        <w:t xml:space="preserve"> on the </w:t>
      </w:r>
      <w:r w:rsidR="00CC02E4" w:rsidRPr="00030384">
        <w:rPr>
          <w:rFonts w:ascii="Arial" w:hAnsi="Arial" w:cs="Arial"/>
          <w:color w:val="000000" w:themeColor="text1"/>
        </w:rPr>
        <w:t>Y, to put the stimulus in view (camera is pointed towards the opposite wall otherwise)</w:t>
      </w:r>
      <w:r w:rsidR="003F600A">
        <w:rPr>
          <w:rFonts w:ascii="Arial" w:hAnsi="Arial" w:cs="Arial"/>
          <w:color w:val="000000" w:themeColor="text1"/>
        </w:rPr>
        <w:t xml:space="preserve"> and</w:t>
      </w:r>
      <w:r w:rsidR="00CC02E4" w:rsidRPr="00030384">
        <w:rPr>
          <w:rFonts w:ascii="Arial" w:hAnsi="Arial" w:cs="Arial"/>
          <w:color w:val="000000" w:themeColor="text1"/>
        </w:rPr>
        <w:t xml:space="preserve"> to achieve an orthogonal view with the centre of stimulus</w:t>
      </w:r>
      <w:r w:rsidR="003F600A">
        <w:rPr>
          <w:rFonts w:ascii="Arial" w:hAnsi="Arial" w:cs="Arial"/>
          <w:color w:val="000000" w:themeColor="text1"/>
        </w:rPr>
        <w:t xml:space="preserve">. </w:t>
      </w:r>
      <w:r w:rsidR="009B353D" w:rsidRPr="00A428C3">
        <w:rPr>
          <w:rFonts w:ascii="Arial" w:hAnsi="Arial" w:cs="Arial"/>
          <w:color w:val="000000" w:themeColor="text1"/>
        </w:rPr>
        <w:t xml:space="preserve">Camera 2 was rotated – </w:t>
      </w:r>
      <w:r w:rsidR="00CC02E4" w:rsidRPr="00030384">
        <w:rPr>
          <w:rFonts w:ascii="Arial" w:hAnsi="Arial" w:cs="Arial"/>
          <w:color w:val="000000" w:themeColor="text1"/>
        </w:rPr>
        <w:t>150</w:t>
      </w:r>
      <w:r w:rsidR="009B353D" w:rsidRPr="00A428C3">
        <w:rPr>
          <w:rFonts w:ascii="Arial" w:hAnsi="Arial" w:cs="Arial"/>
        </w:rPr>
        <w:sym w:font="Symbol" w:char="F0B0"/>
      </w:r>
      <w:r w:rsidR="009B353D" w:rsidRPr="00A428C3">
        <w:rPr>
          <w:rFonts w:ascii="Arial" w:hAnsi="Arial" w:cs="Arial"/>
          <w:color w:val="000000" w:themeColor="text1"/>
        </w:rPr>
        <w:t xml:space="preserve"> on </w:t>
      </w:r>
      <w:r w:rsidR="00CC02E4" w:rsidRPr="00030384">
        <w:rPr>
          <w:rFonts w:ascii="Arial" w:hAnsi="Arial" w:cs="Arial"/>
          <w:color w:val="000000" w:themeColor="text1"/>
        </w:rPr>
        <w:t xml:space="preserve">Y to </w:t>
      </w:r>
      <w:r w:rsidR="00D3375B" w:rsidRPr="00030384">
        <w:rPr>
          <w:rFonts w:ascii="Arial" w:hAnsi="Arial" w:cs="Arial"/>
          <w:color w:val="000000" w:themeColor="text1"/>
        </w:rPr>
        <w:t xml:space="preserve">put </w:t>
      </w:r>
      <w:r w:rsidR="00D3375B" w:rsidRPr="00A428C3">
        <w:rPr>
          <w:rFonts w:ascii="Arial" w:hAnsi="Arial" w:cs="Arial"/>
          <w:color w:val="000000" w:themeColor="text1"/>
        </w:rPr>
        <w:t>the</w:t>
      </w:r>
      <w:r w:rsidR="00CC02E4" w:rsidRPr="00030384">
        <w:rPr>
          <w:rFonts w:ascii="Arial" w:hAnsi="Arial" w:cs="Arial"/>
          <w:color w:val="000000" w:themeColor="text1"/>
        </w:rPr>
        <w:t xml:space="preserve"> stimulus in view</w:t>
      </w:r>
      <w:r w:rsidR="00D045B2" w:rsidRPr="00030384">
        <w:rPr>
          <w:rFonts w:ascii="Arial" w:hAnsi="Arial" w:cs="Arial"/>
          <w:color w:val="000000" w:themeColor="text1"/>
        </w:rPr>
        <w:t xml:space="preserve"> align the mid-point of the stimulus to be the at the centre of the camera view. </w:t>
      </w:r>
      <w:r w:rsidRPr="00030384">
        <w:rPr>
          <w:rFonts w:ascii="Arial" w:hAnsi="Arial" w:cs="Arial"/>
          <w:color w:val="000000" w:themeColor="text1"/>
        </w:rPr>
        <w:t>To</w:t>
      </w:r>
      <w:r w:rsidR="00656E66" w:rsidRPr="00A428C3">
        <w:rPr>
          <w:rFonts w:ascii="Arial" w:hAnsi="Arial" w:cs="Arial"/>
          <w:color w:val="000000" w:themeColor="text1"/>
        </w:rPr>
        <w:t xml:space="preserve"> introduce til</w:t>
      </w:r>
      <w:r w:rsidR="00D045B2" w:rsidRPr="00030384">
        <w:rPr>
          <w:rFonts w:ascii="Arial" w:hAnsi="Arial" w:cs="Arial"/>
          <w:color w:val="000000" w:themeColor="text1"/>
        </w:rPr>
        <w:t xml:space="preserve">t in the </w:t>
      </w:r>
      <w:r w:rsidR="003F600A">
        <w:rPr>
          <w:rFonts w:ascii="Arial" w:hAnsi="Arial" w:cs="Arial"/>
          <w:color w:val="000000" w:themeColor="text1"/>
        </w:rPr>
        <w:t xml:space="preserve">perspective </w:t>
      </w:r>
      <w:r w:rsidR="003F600A" w:rsidRPr="003F600A">
        <w:rPr>
          <w:rFonts w:ascii="Arial" w:hAnsi="Arial" w:cs="Arial"/>
          <w:color w:val="000000" w:themeColor="text1"/>
        </w:rPr>
        <w:t>condition</w:t>
      </w:r>
      <w:r w:rsidR="00656E66" w:rsidRPr="00A428C3">
        <w:rPr>
          <w:rFonts w:ascii="Arial" w:hAnsi="Arial" w:cs="Arial"/>
          <w:color w:val="000000" w:themeColor="text1"/>
        </w:rPr>
        <w:t xml:space="preserve">, </w:t>
      </w:r>
      <w:r w:rsidR="001C42C2" w:rsidRPr="00030384">
        <w:rPr>
          <w:rFonts w:ascii="Arial" w:hAnsi="Arial" w:cs="Arial"/>
          <w:color w:val="000000" w:themeColor="text1"/>
        </w:rPr>
        <w:t>Camera 2</w:t>
      </w:r>
      <w:r w:rsidR="00656E66" w:rsidRPr="00A428C3">
        <w:rPr>
          <w:rFonts w:ascii="Arial" w:hAnsi="Arial" w:cs="Arial"/>
          <w:color w:val="000000" w:themeColor="text1"/>
        </w:rPr>
        <w:t xml:space="preserve"> were rotated </w:t>
      </w:r>
      <w:r w:rsidR="004F6966">
        <w:rPr>
          <w:rFonts w:ascii="Arial" w:hAnsi="Arial" w:cs="Arial"/>
          <w:color w:val="000000" w:themeColor="text1"/>
        </w:rPr>
        <w:t xml:space="preserve">- </w:t>
      </w:r>
      <w:r w:rsidR="00CC02E4" w:rsidRPr="00030384">
        <w:rPr>
          <w:rFonts w:ascii="Arial" w:hAnsi="Arial" w:cs="Arial"/>
          <w:color w:val="000000" w:themeColor="text1"/>
        </w:rPr>
        <w:t>15</w:t>
      </w:r>
      <w:r w:rsidR="00656E66" w:rsidRPr="00A428C3">
        <w:rPr>
          <w:rFonts w:ascii="Arial" w:hAnsi="Arial" w:cs="Arial"/>
        </w:rPr>
        <w:sym w:font="Symbol" w:char="F0B0"/>
      </w:r>
      <w:r w:rsidR="00656E66" w:rsidRPr="00A428C3">
        <w:rPr>
          <w:rFonts w:ascii="Arial" w:hAnsi="Arial" w:cs="Arial"/>
        </w:rPr>
        <w:t xml:space="preserve"> on the </w:t>
      </w:r>
      <w:r w:rsidR="00D045B2" w:rsidRPr="00030384">
        <w:rPr>
          <w:rFonts w:ascii="Arial" w:hAnsi="Arial" w:cs="Arial"/>
        </w:rPr>
        <w:t>X</w:t>
      </w:r>
      <w:r w:rsidR="00656E66" w:rsidRPr="00A428C3">
        <w:rPr>
          <w:rFonts w:ascii="Arial" w:hAnsi="Arial" w:cs="Arial"/>
        </w:rPr>
        <w:t xml:space="preserve"> axis</w:t>
      </w:r>
      <w:r w:rsidR="00D045B2" w:rsidRPr="00030384">
        <w:rPr>
          <w:rFonts w:ascii="Arial" w:hAnsi="Arial" w:cs="Arial"/>
        </w:rPr>
        <w:t>.</w:t>
      </w:r>
    </w:p>
    <w:p w14:paraId="5AC8E0FC" w14:textId="77777777" w:rsidR="00F71BBF" w:rsidRPr="00030384" w:rsidRDefault="00F71BBF" w:rsidP="00686A95">
      <w:pPr>
        <w:spacing w:line="360" w:lineRule="auto"/>
        <w:jc w:val="both"/>
        <w:rPr>
          <w:rFonts w:ascii="Arial" w:hAnsi="Arial" w:cs="Arial"/>
          <w:color w:val="000000" w:themeColor="text1"/>
        </w:rPr>
      </w:pPr>
    </w:p>
    <w:p w14:paraId="6F2DA856" w14:textId="0559310A" w:rsidR="00686A95" w:rsidRPr="00A428C3" w:rsidRDefault="00686A95" w:rsidP="00030384">
      <w:pPr>
        <w:spacing w:line="360" w:lineRule="auto"/>
        <w:jc w:val="both"/>
        <w:rPr>
          <w:rFonts w:ascii="Arial" w:hAnsi="Arial" w:cs="Arial"/>
          <w:color w:val="000000" w:themeColor="text1"/>
        </w:rPr>
      </w:pPr>
      <w:r w:rsidRPr="00A428C3">
        <w:rPr>
          <w:rFonts w:ascii="Arial" w:hAnsi="Arial" w:cs="Arial"/>
        </w:rPr>
        <w:lastRenderedPageBreak/>
        <w:t xml:space="preserve"> </w:t>
      </w:r>
      <w:r w:rsidR="00D66DE6" w:rsidRPr="00A428C3">
        <w:rPr>
          <w:rFonts w:ascii="Arial" w:hAnsi="Arial" w:cs="Arial"/>
        </w:rPr>
        <w:t xml:space="preserve"> </w:t>
      </w:r>
      <w:r w:rsidR="00BF113E" w:rsidRPr="00BF113E">
        <w:rPr>
          <w:rFonts w:ascii="Arial" w:hAnsi="Arial" w:cs="Arial"/>
          <w:noProof/>
        </w:rPr>
        <w:drawing>
          <wp:inline distT="0" distB="0" distL="0" distR="0" wp14:anchorId="5DCDB17D" wp14:editId="3BF507F7">
            <wp:extent cx="5731510" cy="3438525"/>
            <wp:effectExtent l="0" t="0" r="0" b="3175"/>
            <wp:docPr id="167079525" name="Picture 3">
              <a:extLst xmlns:a="http://schemas.openxmlformats.org/drawingml/2006/main">
                <a:ext uri="{FF2B5EF4-FFF2-40B4-BE49-F238E27FC236}">
                  <a16:creationId xmlns:a16="http://schemas.microsoft.com/office/drawing/2014/main" id="{A29170AA-691B-EF1E-7F98-37AA10255D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29170AA-691B-EF1E-7F98-37AA10255D1F}"/>
                        </a:ext>
                      </a:extLst>
                    </pic:cNvPr>
                    <pic:cNvPicPr>
                      <a:picLocks noChangeAspect="1"/>
                    </pic:cNvPicPr>
                  </pic:nvPicPr>
                  <pic:blipFill>
                    <a:blip r:embed="rId15"/>
                    <a:srcRect l="4931" r="1302"/>
                    <a:stretch/>
                  </pic:blipFill>
                  <pic:spPr>
                    <a:xfrm>
                      <a:off x="0" y="0"/>
                      <a:ext cx="5731510" cy="3438525"/>
                    </a:xfrm>
                    <a:prstGeom prst="rect">
                      <a:avLst/>
                    </a:prstGeom>
                  </pic:spPr>
                </pic:pic>
              </a:graphicData>
            </a:graphic>
          </wp:inline>
        </w:drawing>
      </w:r>
      <w:r w:rsidR="00D66DE6" w:rsidRPr="00A428C3">
        <w:rPr>
          <w:rFonts w:ascii="Arial" w:hAnsi="Arial" w:cs="Arial"/>
        </w:rPr>
        <w:t xml:space="preserve"> </w:t>
      </w:r>
    </w:p>
    <w:p w14:paraId="7EFBA1B4" w14:textId="49BB10E4" w:rsidR="009B353D" w:rsidRPr="00A428C3" w:rsidRDefault="009B353D" w:rsidP="00793BB4">
      <w:pPr>
        <w:spacing w:line="360" w:lineRule="auto"/>
        <w:jc w:val="both"/>
        <w:rPr>
          <w:rFonts w:ascii="Arial" w:hAnsi="Arial" w:cs="Arial"/>
        </w:rPr>
      </w:pPr>
    </w:p>
    <w:p w14:paraId="16777F96" w14:textId="5C7A29D5" w:rsidR="009B353D" w:rsidRPr="00E427BE" w:rsidRDefault="009B353D" w:rsidP="0066307A">
      <w:pPr>
        <w:jc w:val="both"/>
        <w:rPr>
          <w:rFonts w:ascii="Arial" w:hAnsi="Arial" w:cs="Arial"/>
        </w:rPr>
      </w:pPr>
      <w:r w:rsidRPr="00A428C3">
        <w:rPr>
          <w:rFonts w:ascii="Arial" w:hAnsi="Arial" w:cs="Arial"/>
          <w:b/>
          <w:bCs/>
        </w:rPr>
        <w:t xml:space="preserve">Figure </w:t>
      </w:r>
      <w:r w:rsidR="00A054D1" w:rsidRPr="00A428C3">
        <w:rPr>
          <w:rFonts w:ascii="Arial" w:hAnsi="Arial" w:cs="Arial"/>
          <w:b/>
          <w:bCs/>
        </w:rPr>
        <w:t>6</w:t>
      </w:r>
      <w:r w:rsidRPr="00A428C3">
        <w:rPr>
          <w:rFonts w:ascii="Arial" w:hAnsi="Arial" w:cs="Arial"/>
          <w:b/>
          <w:bCs/>
        </w:rPr>
        <w:t>.</w:t>
      </w:r>
      <w:r w:rsidRPr="00A428C3">
        <w:rPr>
          <w:rFonts w:ascii="Arial" w:hAnsi="Arial" w:cs="Arial"/>
        </w:rPr>
        <w:t xml:space="preserve"> </w:t>
      </w:r>
      <w:r w:rsidRPr="00A428C3">
        <w:rPr>
          <w:rFonts w:ascii="Arial" w:hAnsi="Arial" w:cs="Arial"/>
          <w:b/>
          <w:bCs/>
        </w:rPr>
        <w:t>Approximate schematic of the camera</w:t>
      </w:r>
      <w:r w:rsidR="00D12AA0" w:rsidRPr="00A428C3">
        <w:rPr>
          <w:rFonts w:ascii="Arial" w:hAnsi="Arial" w:cs="Arial"/>
          <w:b/>
          <w:bCs/>
        </w:rPr>
        <w:t>s’</w:t>
      </w:r>
      <w:r w:rsidRPr="00A428C3">
        <w:rPr>
          <w:rFonts w:ascii="Arial" w:hAnsi="Arial" w:cs="Arial"/>
          <w:b/>
          <w:bCs/>
        </w:rPr>
        <w:t xml:space="preserve"> viewing geometry, top-down view</w:t>
      </w:r>
      <w:r w:rsidR="0004456A" w:rsidRPr="00A428C3">
        <w:rPr>
          <w:rFonts w:ascii="Arial" w:hAnsi="Arial" w:cs="Arial"/>
          <w:b/>
          <w:bCs/>
        </w:rPr>
        <w:t xml:space="preserve"> (a)</w:t>
      </w:r>
      <w:r w:rsidR="0009740F" w:rsidRPr="00A428C3">
        <w:rPr>
          <w:rFonts w:ascii="Arial" w:hAnsi="Arial" w:cs="Arial"/>
          <w:b/>
          <w:bCs/>
        </w:rPr>
        <w:t xml:space="preserve"> and </w:t>
      </w:r>
      <w:r w:rsidR="0004456A" w:rsidRPr="00A428C3">
        <w:rPr>
          <w:rFonts w:ascii="Arial" w:hAnsi="Arial" w:cs="Arial"/>
          <w:b/>
          <w:bCs/>
        </w:rPr>
        <w:t>side view (b)</w:t>
      </w:r>
      <w:r w:rsidR="0009740F" w:rsidRPr="00A428C3">
        <w:rPr>
          <w:rFonts w:ascii="Arial" w:hAnsi="Arial" w:cs="Arial"/>
          <w:b/>
          <w:bCs/>
        </w:rPr>
        <w:t xml:space="preserve">. </w:t>
      </w:r>
      <w:r w:rsidRPr="00A428C3">
        <w:rPr>
          <w:rFonts w:ascii="Arial" w:hAnsi="Arial" w:cs="Arial"/>
        </w:rPr>
        <w:t xml:space="preserve">Red circles mark the two positions of the camera. The blue triangles signal the orientation of the camera. The distances between each position of the camera and the stimulus are </w:t>
      </w:r>
      <w:r w:rsidR="00686A95" w:rsidRPr="00A428C3">
        <w:rPr>
          <w:rFonts w:ascii="Arial" w:hAnsi="Arial" w:cs="Arial"/>
        </w:rPr>
        <w:t xml:space="preserve">equal. </w:t>
      </w:r>
    </w:p>
    <w:p w14:paraId="3777D68C" w14:textId="77777777" w:rsidR="007D1CF6" w:rsidRDefault="007D1CF6" w:rsidP="005B4A23">
      <w:pPr>
        <w:spacing w:line="360" w:lineRule="auto"/>
        <w:jc w:val="both"/>
        <w:rPr>
          <w:rFonts w:ascii="Arial" w:hAnsi="Arial" w:cs="Arial"/>
          <w:b/>
          <w:bCs/>
          <w:color w:val="000000" w:themeColor="text1"/>
        </w:rPr>
      </w:pPr>
    </w:p>
    <w:p w14:paraId="01666773" w14:textId="79D10CD8" w:rsidR="009B353D" w:rsidRPr="00E427BE" w:rsidRDefault="001C0AE6" w:rsidP="005B4A23">
      <w:pPr>
        <w:spacing w:line="360" w:lineRule="auto"/>
        <w:jc w:val="both"/>
        <w:rPr>
          <w:rFonts w:ascii="Arial" w:hAnsi="Arial" w:cs="Arial"/>
          <w:b/>
          <w:bCs/>
          <w:color w:val="000000" w:themeColor="text1"/>
        </w:rPr>
      </w:pPr>
      <w:r w:rsidRPr="00E427BE">
        <w:rPr>
          <w:rFonts w:ascii="Arial" w:hAnsi="Arial" w:cs="Arial"/>
          <w:b/>
          <w:bCs/>
          <w:color w:val="000000" w:themeColor="text1"/>
        </w:rPr>
        <w:t>Procedure</w:t>
      </w:r>
    </w:p>
    <w:p w14:paraId="0753FFBE" w14:textId="4BAFD2DB" w:rsidR="001C0AE6" w:rsidRDefault="001C0AE6" w:rsidP="005B4A23">
      <w:pPr>
        <w:spacing w:line="360" w:lineRule="auto"/>
        <w:jc w:val="both"/>
        <w:rPr>
          <w:rFonts w:ascii="Arial" w:hAnsi="Arial" w:cs="Arial"/>
          <w:color w:val="000000" w:themeColor="text1"/>
        </w:rPr>
      </w:pPr>
      <w:r w:rsidRPr="00E427BE">
        <w:rPr>
          <w:rFonts w:ascii="Arial" w:hAnsi="Arial" w:cs="Arial"/>
          <w:color w:val="000000" w:themeColor="text1"/>
        </w:rPr>
        <w:t>The experiment has a 2 Task</w:t>
      </w:r>
      <w:r w:rsidR="004E4123">
        <w:rPr>
          <w:rFonts w:ascii="Arial" w:hAnsi="Arial" w:cs="Arial"/>
          <w:color w:val="000000" w:themeColor="text1"/>
        </w:rPr>
        <w:t xml:space="preserve"> (Regularity, Luminance)</w:t>
      </w:r>
      <w:r w:rsidRPr="00E427BE">
        <w:rPr>
          <w:rFonts w:ascii="Arial" w:hAnsi="Arial" w:cs="Arial"/>
          <w:color w:val="000000" w:themeColor="text1"/>
        </w:rPr>
        <w:t xml:space="preserve"> X 2 Angle</w:t>
      </w:r>
      <w:r w:rsidR="004E4123">
        <w:rPr>
          <w:rFonts w:ascii="Arial" w:hAnsi="Arial" w:cs="Arial"/>
          <w:color w:val="000000" w:themeColor="text1"/>
        </w:rPr>
        <w:t xml:space="preserve"> (frontoparallel, perspective)</w:t>
      </w:r>
      <w:r w:rsidRPr="00E427BE">
        <w:rPr>
          <w:rFonts w:ascii="Arial" w:hAnsi="Arial" w:cs="Arial"/>
          <w:color w:val="000000" w:themeColor="text1"/>
        </w:rPr>
        <w:t xml:space="preserve"> X 2 Regularity</w:t>
      </w:r>
      <w:r w:rsidR="004E4123">
        <w:rPr>
          <w:rFonts w:ascii="Arial" w:hAnsi="Arial" w:cs="Arial"/>
          <w:color w:val="000000" w:themeColor="text1"/>
        </w:rPr>
        <w:t xml:space="preserve"> (symmetry, asymmetry)</w:t>
      </w:r>
      <w:r w:rsidR="00716CB3">
        <w:rPr>
          <w:rFonts w:ascii="Arial" w:hAnsi="Arial" w:cs="Arial"/>
          <w:color w:val="000000" w:themeColor="text1"/>
        </w:rPr>
        <w:t xml:space="preserve"> X 2 Luminance</w:t>
      </w:r>
      <w:r w:rsidRPr="00E427BE">
        <w:rPr>
          <w:rFonts w:ascii="Arial" w:hAnsi="Arial" w:cs="Arial"/>
          <w:color w:val="000000" w:themeColor="text1"/>
        </w:rPr>
        <w:t xml:space="preserve"> </w:t>
      </w:r>
      <w:r w:rsidR="004E4123">
        <w:rPr>
          <w:rFonts w:ascii="Arial" w:hAnsi="Arial" w:cs="Arial"/>
          <w:color w:val="000000" w:themeColor="text1"/>
        </w:rPr>
        <w:t xml:space="preserve">(dark, light) </w:t>
      </w:r>
      <w:r w:rsidRPr="00E427BE">
        <w:rPr>
          <w:rFonts w:ascii="Arial" w:hAnsi="Arial" w:cs="Arial"/>
          <w:color w:val="000000" w:themeColor="text1"/>
        </w:rPr>
        <w:t>design. Task and Angle will be blocked. This is necessitated by VR</w:t>
      </w:r>
      <w:r w:rsidR="00285B91" w:rsidRPr="00E427BE">
        <w:rPr>
          <w:rFonts w:ascii="Arial" w:hAnsi="Arial" w:cs="Arial"/>
          <w:color w:val="000000" w:themeColor="text1"/>
        </w:rPr>
        <w:t xml:space="preserve"> as a rapid change in view angle when the participant is seated can cause motion sickness. </w:t>
      </w:r>
      <w:r w:rsidR="007908A4">
        <w:rPr>
          <w:rFonts w:ascii="Arial" w:hAnsi="Arial" w:cs="Arial"/>
          <w:color w:val="000000" w:themeColor="text1"/>
        </w:rPr>
        <w:t>However, s</w:t>
      </w:r>
      <w:r w:rsidR="007908A4" w:rsidRPr="00E427BE">
        <w:rPr>
          <w:rFonts w:ascii="Arial" w:hAnsi="Arial" w:cs="Arial"/>
          <w:color w:val="000000" w:themeColor="text1"/>
        </w:rPr>
        <w:t>ymmetrical and asymmetrical trials</w:t>
      </w:r>
      <w:r w:rsidR="00716CB3">
        <w:rPr>
          <w:rFonts w:ascii="Arial" w:hAnsi="Arial" w:cs="Arial"/>
          <w:color w:val="000000" w:themeColor="text1"/>
        </w:rPr>
        <w:t>, and light and dark trials will be interleaved</w:t>
      </w:r>
      <w:r w:rsidR="007908A4" w:rsidRPr="00E427BE">
        <w:rPr>
          <w:rFonts w:ascii="Arial" w:hAnsi="Arial" w:cs="Arial"/>
          <w:color w:val="000000" w:themeColor="text1"/>
        </w:rPr>
        <w:t>.</w:t>
      </w:r>
      <w:r w:rsidR="007908A4">
        <w:rPr>
          <w:rFonts w:ascii="Arial" w:hAnsi="Arial" w:cs="Arial"/>
          <w:color w:val="000000" w:themeColor="text1"/>
        </w:rPr>
        <w:t xml:space="preserve"> </w:t>
      </w:r>
      <w:r w:rsidRPr="00E427BE">
        <w:rPr>
          <w:rFonts w:ascii="Arial" w:hAnsi="Arial" w:cs="Arial"/>
          <w:color w:val="000000" w:themeColor="text1"/>
        </w:rPr>
        <w:t xml:space="preserve">There are thus </w:t>
      </w:r>
      <w:r w:rsidR="00912D8D">
        <w:rPr>
          <w:rFonts w:ascii="Arial" w:hAnsi="Arial" w:cs="Arial"/>
          <w:color w:val="000000" w:themeColor="text1"/>
        </w:rPr>
        <w:t xml:space="preserve">4 </w:t>
      </w:r>
      <w:r w:rsidRPr="00E427BE">
        <w:rPr>
          <w:rFonts w:ascii="Arial" w:hAnsi="Arial" w:cs="Arial"/>
          <w:color w:val="000000" w:themeColor="text1"/>
        </w:rPr>
        <w:t>blocks [Regularity task frontoparallel, Regularity task perspective, Luminance task frontoparallel, Luminance task perspective]</w:t>
      </w:r>
      <w:r w:rsidR="002C15A1">
        <w:rPr>
          <w:rFonts w:ascii="Arial" w:hAnsi="Arial" w:cs="Arial"/>
          <w:color w:val="000000" w:themeColor="text1"/>
        </w:rPr>
        <w:t xml:space="preserve">, and </w:t>
      </w:r>
      <w:r w:rsidR="00D27141" w:rsidRPr="00E427BE">
        <w:rPr>
          <w:rFonts w:ascii="Arial" w:hAnsi="Arial" w:cs="Arial"/>
          <w:color w:val="000000" w:themeColor="text1"/>
        </w:rPr>
        <w:t>24 possible block orders</w:t>
      </w:r>
      <w:r w:rsidR="003038F2" w:rsidRPr="00E427BE">
        <w:rPr>
          <w:rFonts w:ascii="Arial" w:hAnsi="Arial" w:cs="Arial"/>
          <w:color w:val="000000" w:themeColor="text1"/>
        </w:rPr>
        <w:t xml:space="preserve">. </w:t>
      </w:r>
      <w:r w:rsidR="008258F8">
        <w:rPr>
          <w:rFonts w:ascii="Arial" w:hAnsi="Arial" w:cs="Arial"/>
          <w:color w:val="000000" w:themeColor="text1"/>
        </w:rPr>
        <w:t xml:space="preserve">Because we finished data collection at N=48, </w:t>
      </w:r>
      <w:r w:rsidR="003038F2" w:rsidRPr="00E427BE">
        <w:rPr>
          <w:rFonts w:ascii="Arial" w:hAnsi="Arial" w:cs="Arial"/>
          <w:color w:val="000000" w:themeColor="text1"/>
        </w:rPr>
        <w:t>2 participants receive</w:t>
      </w:r>
      <w:r w:rsidR="002C15A1">
        <w:rPr>
          <w:rFonts w:ascii="Arial" w:hAnsi="Arial" w:cs="Arial"/>
          <w:color w:val="000000" w:themeColor="text1"/>
        </w:rPr>
        <w:t>d</w:t>
      </w:r>
      <w:r w:rsidR="003038F2" w:rsidRPr="00E427BE">
        <w:rPr>
          <w:rFonts w:ascii="Arial" w:hAnsi="Arial" w:cs="Arial"/>
          <w:color w:val="000000" w:themeColor="text1"/>
        </w:rPr>
        <w:t xml:space="preserve"> each block order.</w:t>
      </w:r>
    </w:p>
    <w:p w14:paraId="44BB8488" w14:textId="1F7875F6" w:rsidR="00241EB1" w:rsidRDefault="00912D8D" w:rsidP="005B4A23">
      <w:pPr>
        <w:spacing w:line="360" w:lineRule="auto"/>
        <w:jc w:val="both"/>
        <w:rPr>
          <w:rFonts w:ascii="Arial" w:hAnsi="Arial" w:cs="Arial"/>
          <w:color w:val="000000" w:themeColor="text1"/>
        </w:rPr>
      </w:pPr>
      <w:r>
        <w:rPr>
          <w:rFonts w:ascii="Arial" w:hAnsi="Arial" w:cs="Arial"/>
          <w:color w:val="000000" w:themeColor="text1"/>
        </w:rPr>
        <w:tab/>
        <w:t xml:space="preserve">The experiment </w:t>
      </w:r>
      <w:r w:rsidR="002C15A1">
        <w:rPr>
          <w:rFonts w:ascii="Arial" w:hAnsi="Arial" w:cs="Arial"/>
          <w:color w:val="000000" w:themeColor="text1"/>
        </w:rPr>
        <w:t xml:space="preserve">had </w:t>
      </w:r>
      <w:r>
        <w:rPr>
          <w:rFonts w:ascii="Arial" w:hAnsi="Arial" w:cs="Arial"/>
          <w:color w:val="000000" w:themeColor="text1"/>
        </w:rPr>
        <w:t>512 trials in total</w:t>
      </w:r>
      <w:r w:rsidR="00716CB3">
        <w:rPr>
          <w:rFonts w:ascii="Arial" w:hAnsi="Arial" w:cs="Arial"/>
          <w:color w:val="000000" w:themeColor="text1"/>
        </w:rPr>
        <w:t xml:space="preserve">. There </w:t>
      </w:r>
      <w:r w:rsidR="002C15A1">
        <w:rPr>
          <w:rFonts w:ascii="Arial" w:hAnsi="Arial" w:cs="Arial"/>
          <w:color w:val="000000" w:themeColor="text1"/>
        </w:rPr>
        <w:t>we</w:t>
      </w:r>
      <w:r w:rsidR="00716CB3">
        <w:rPr>
          <w:rFonts w:ascii="Arial" w:hAnsi="Arial" w:cs="Arial"/>
          <w:color w:val="000000" w:themeColor="text1"/>
        </w:rPr>
        <w:t>re</w:t>
      </w:r>
      <w:r>
        <w:rPr>
          <w:rFonts w:ascii="Arial" w:hAnsi="Arial" w:cs="Arial"/>
          <w:color w:val="000000" w:themeColor="text1"/>
        </w:rPr>
        <w:t xml:space="preserve"> 256 </w:t>
      </w:r>
      <w:r w:rsidR="00716CB3">
        <w:rPr>
          <w:rFonts w:ascii="Arial" w:hAnsi="Arial" w:cs="Arial"/>
          <w:color w:val="000000" w:themeColor="text1"/>
        </w:rPr>
        <w:t xml:space="preserve">trials </w:t>
      </w:r>
      <w:r>
        <w:rPr>
          <w:rFonts w:ascii="Arial" w:hAnsi="Arial" w:cs="Arial"/>
          <w:color w:val="000000" w:themeColor="text1"/>
        </w:rPr>
        <w:t>in each task and 128 in each of the 4 blocks. Each critical condition (e.g., regularity task</w:t>
      </w:r>
      <w:r w:rsidR="008258F8">
        <w:rPr>
          <w:rFonts w:ascii="Arial" w:hAnsi="Arial" w:cs="Arial"/>
          <w:color w:val="000000" w:themeColor="text1"/>
        </w:rPr>
        <w:t>-</w:t>
      </w:r>
      <w:r>
        <w:rPr>
          <w:rFonts w:ascii="Arial" w:hAnsi="Arial" w:cs="Arial"/>
          <w:color w:val="000000" w:themeColor="text1"/>
        </w:rPr>
        <w:t>frontoparallel</w:t>
      </w:r>
      <w:r w:rsidR="008258F8">
        <w:rPr>
          <w:rFonts w:ascii="Arial" w:hAnsi="Arial" w:cs="Arial"/>
          <w:color w:val="000000" w:themeColor="text1"/>
        </w:rPr>
        <w:t>-</w:t>
      </w:r>
      <w:r>
        <w:rPr>
          <w:rFonts w:ascii="Arial" w:hAnsi="Arial" w:cs="Arial"/>
          <w:color w:val="000000" w:themeColor="text1"/>
        </w:rPr>
        <w:t xml:space="preserve"> symmetry</w:t>
      </w:r>
      <w:r w:rsidR="008258F8">
        <w:rPr>
          <w:rFonts w:ascii="Arial" w:hAnsi="Arial" w:cs="Arial"/>
          <w:color w:val="000000" w:themeColor="text1"/>
        </w:rPr>
        <w:t>-</w:t>
      </w:r>
      <w:r>
        <w:rPr>
          <w:rFonts w:ascii="Arial" w:hAnsi="Arial" w:cs="Arial"/>
          <w:color w:val="000000" w:themeColor="text1"/>
        </w:rPr>
        <w:t>light) thus h</w:t>
      </w:r>
      <w:r w:rsidR="002C15A1">
        <w:rPr>
          <w:rFonts w:ascii="Arial" w:hAnsi="Arial" w:cs="Arial"/>
          <w:color w:val="000000" w:themeColor="text1"/>
        </w:rPr>
        <w:t>ad</w:t>
      </w:r>
      <w:r>
        <w:rPr>
          <w:rFonts w:ascii="Arial" w:hAnsi="Arial" w:cs="Arial"/>
          <w:color w:val="000000" w:themeColor="text1"/>
        </w:rPr>
        <w:t xml:space="preserve"> 32 trials. </w:t>
      </w:r>
      <w:r w:rsidRPr="00912D8D">
        <w:rPr>
          <w:rFonts w:ascii="Arial" w:hAnsi="Arial" w:cs="Arial"/>
          <w:color w:val="000000" w:themeColor="text1"/>
        </w:rPr>
        <w:t xml:space="preserve">Trials in each block </w:t>
      </w:r>
      <w:r w:rsidR="002C15A1">
        <w:rPr>
          <w:rFonts w:ascii="Arial" w:hAnsi="Arial" w:cs="Arial"/>
          <w:color w:val="000000" w:themeColor="text1"/>
        </w:rPr>
        <w:t xml:space="preserve">were </w:t>
      </w:r>
      <w:r w:rsidRPr="00912D8D">
        <w:rPr>
          <w:rFonts w:ascii="Arial" w:hAnsi="Arial" w:cs="Arial"/>
          <w:color w:val="000000" w:themeColor="text1"/>
        </w:rPr>
        <w:t xml:space="preserve">presented in a different randomized order for each participant. There </w:t>
      </w:r>
      <w:r w:rsidR="002C15A1">
        <w:rPr>
          <w:rFonts w:ascii="Arial" w:hAnsi="Arial" w:cs="Arial"/>
          <w:color w:val="000000" w:themeColor="text1"/>
        </w:rPr>
        <w:t xml:space="preserve">were </w:t>
      </w:r>
      <w:r>
        <w:rPr>
          <w:rFonts w:ascii="Arial" w:hAnsi="Arial" w:cs="Arial"/>
          <w:color w:val="000000" w:themeColor="text1"/>
        </w:rPr>
        <w:t>8</w:t>
      </w:r>
      <w:r w:rsidRPr="00912D8D">
        <w:rPr>
          <w:rFonts w:ascii="Arial" w:hAnsi="Arial" w:cs="Arial"/>
          <w:color w:val="000000" w:themeColor="text1"/>
        </w:rPr>
        <w:t xml:space="preserve"> breaks in each block where the </w:t>
      </w:r>
      <w:r w:rsidRPr="00912D8D">
        <w:rPr>
          <w:rFonts w:ascii="Arial" w:hAnsi="Arial" w:cs="Arial"/>
          <w:color w:val="000000" w:themeColor="text1"/>
        </w:rPr>
        <w:lastRenderedPageBreak/>
        <w:t xml:space="preserve">experiment </w:t>
      </w:r>
      <w:r w:rsidR="00241EB1" w:rsidRPr="00912D8D">
        <w:rPr>
          <w:rFonts w:ascii="Arial" w:hAnsi="Arial" w:cs="Arial"/>
          <w:color w:val="000000" w:themeColor="text1"/>
        </w:rPr>
        <w:t>pause</w:t>
      </w:r>
      <w:r w:rsidR="00241EB1">
        <w:rPr>
          <w:rFonts w:ascii="Arial" w:hAnsi="Arial" w:cs="Arial"/>
          <w:color w:val="000000" w:themeColor="text1"/>
        </w:rPr>
        <w:t>d</w:t>
      </w:r>
      <w:r w:rsidRPr="00912D8D">
        <w:rPr>
          <w:rFonts w:ascii="Arial" w:hAnsi="Arial" w:cs="Arial"/>
          <w:color w:val="000000" w:themeColor="text1"/>
        </w:rPr>
        <w:t xml:space="preserve">, and the experimenter </w:t>
      </w:r>
      <w:r w:rsidR="00241EB1">
        <w:rPr>
          <w:rFonts w:ascii="Arial" w:hAnsi="Arial" w:cs="Arial"/>
          <w:color w:val="000000" w:themeColor="text1"/>
        </w:rPr>
        <w:t xml:space="preserve">could </w:t>
      </w:r>
      <w:r w:rsidR="00922113">
        <w:rPr>
          <w:rFonts w:ascii="Arial" w:hAnsi="Arial" w:cs="Arial"/>
          <w:color w:val="000000" w:themeColor="text1"/>
        </w:rPr>
        <w:t>check</w:t>
      </w:r>
      <w:r w:rsidRPr="00912D8D">
        <w:rPr>
          <w:rFonts w:ascii="Arial" w:hAnsi="Arial" w:cs="Arial"/>
          <w:color w:val="000000" w:themeColor="text1"/>
        </w:rPr>
        <w:t xml:space="preserve"> the electrodes.</w:t>
      </w:r>
      <w:r w:rsidR="000E009E">
        <w:rPr>
          <w:rFonts w:ascii="Arial" w:hAnsi="Arial" w:cs="Arial"/>
          <w:color w:val="000000" w:themeColor="text1"/>
        </w:rPr>
        <w:t xml:space="preserve"> Before the start of the experiment, and after every break, the </w:t>
      </w:r>
      <w:proofErr w:type="spellStart"/>
      <w:r w:rsidR="000E009E">
        <w:rPr>
          <w:rFonts w:ascii="Arial" w:hAnsi="Arial" w:cs="Arial"/>
          <w:color w:val="000000" w:themeColor="text1"/>
        </w:rPr>
        <w:t>SteamVR</w:t>
      </w:r>
      <w:proofErr w:type="spellEnd"/>
      <w:r w:rsidR="000E009E">
        <w:rPr>
          <w:rFonts w:ascii="Arial" w:hAnsi="Arial" w:cs="Arial"/>
          <w:color w:val="000000" w:themeColor="text1"/>
        </w:rPr>
        <w:t xml:space="preserve"> control w</w:t>
      </w:r>
      <w:r w:rsidR="002C15A1">
        <w:rPr>
          <w:rFonts w:ascii="Arial" w:hAnsi="Arial" w:cs="Arial"/>
          <w:color w:val="000000" w:themeColor="text1"/>
        </w:rPr>
        <w:t xml:space="preserve">as </w:t>
      </w:r>
      <w:r w:rsidR="000E009E">
        <w:rPr>
          <w:rFonts w:ascii="Arial" w:hAnsi="Arial" w:cs="Arial"/>
          <w:color w:val="000000" w:themeColor="text1"/>
        </w:rPr>
        <w:t xml:space="preserve">used to reset the position of the camera, to ensure there is no angle change if participants have moved their head. </w:t>
      </w:r>
    </w:p>
    <w:p w14:paraId="0A31ED67" w14:textId="774284F7" w:rsidR="00241EB1" w:rsidRDefault="00912D8D" w:rsidP="00067A9E">
      <w:pPr>
        <w:spacing w:line="360" w:lineRule="auto"/>
        <w:ind w:firstLine="720"/>
        <w:jc w:val="both"/>
        <w:rPr>
          <w:rFonts w:ascii="Arial" w:hAnsi="Arial" w:cs="Arial"/>
          <w:color w:val="000000" w:themeColor="text1"/>
        </w:rPr>
      </w:pPr>
      <w:r>
        <w:rPr>
          <w:rFonts w:ascii="Arial" w:hAnsi="Arial" w:cs="Arial"/>
          <w:color w:val="000000" w:themeColor="text1"/>
        </w:rPr>
        <w:t xml:space="preserve">Before the beginning </w:t>
      </w:r>
      <w:r w:rsidR="000C5621">
        <w:rPr>
          <w:rFonts w:ascii="Arial" w:hAnsi="Arial" w:cs="Arial"/>
          <w:color w:val="000000" w:themeColor="text1"/>
        </w:rPr>
        <w:t xml:space="preserve">each experimental block, participants </w:t>
      </w:r>
      <w:r>
        <w:rPr>
          <w:rFonts w:ascii="Arial" w:hAnsi="Arial" w:cs="Arial"/>
          <w:color w:val="000000" w:themeColor="text1"/>
        </w:rPr>
        <w:t>complete</w:t>
      </w:r>
      <w:r w:rsidR="002C15A1">
        <w:rPr>
          <w:rFonts w:ascii="Arial" w:hAnsi="Arial" w:cs="Arial"/>
          <w:color w:val="000000" w:themeColor="text1"/>
        </w:rPr>
        <w:t>d</w:t>
      </w:r>
      <w:r>
        <w:rPr>
          <w:rFonts w:ascii="Arial" w:hAnsi="Arial" w:cs="Arial"/>
          <w:color w:val="000000" w:themeColor="text1"/>
        </w:rPr>
        <w:t xml:space="preserve"> </w:t>
      </w:r>
      <w:r w:rsidR="000E009E">
        <w:rPr>
          <w:rFonts w:ascii="Arial" w:hAnsi="Arial" w:cs="Arial"/>
          <w:color w:val="000000" w:themeColor="text1"/>
        </w:rPr>
        <w:t>a</w:t>
      </w:r>
      <w:r>
        <w:rPr>
          <w:rFonts w:ascii="Arial" w:hAnsi="Arial" w:cs="Arial"/>
          <w:color w:val="000000" w:themeColor="text1"/>
        </w:rPr>
        <w:t xml:space="preserve"> </w:t>
      </w:r>
      <w:r w:rsidR="000C5621">
        <w:rPr>
          <w:rFonts w:ascii="Arial" w:hAnsi="Arial" w:cs="Arial"/>
          <w:color w:val="000000" w:themeColor="text1"/>
        </w:rPr>
        <w:t>16</w:t>
      </w:r>
      <w:r>
        <w:rPr>
          <w:rFonts w:ascii="Arial" w:hAnsi="Arial" w:cs="Arial"/>
          <w:color w:val="000000" w:themeColor="text1"/>
        </w:rPr>
        <w:t xml:space="preserve">-trial practice </w:t>
      </w:r>
      <w:r w:rsidRPr="00912D8D">
        <w:rPr>
          <w:rFonts w:ascii="Arial" w:hAnsi="Arial" w:cs="Arial"/>
          <w:color w:val="000000" w:themeColor="text1"/>
        </w:rPr>
        <w:t>block with equivalent stimuli</w:t>
      </w:r>
      <w:r w:rsidR="000C5621">
        <w:rPr>
          <w:rFonts w:ascii="Arial" w:hAnsi="Arial" w:cs="Arial"/>
          <w:color w:val="000000" w:themeColor="text1"/>
        </w:rPr>
        <w:t xml:space="preserve">, which </w:t>
      </w:r>
      <w:r w:rsidR="002C15A1">
        <w:rPr>
          <w:rFonts w:ascii="Arial" w:hAnsi="Arial" w:cs="Arial"/>
          <w:color w:val="000000" w:themeColor="text1"/>
        </w:rPr>
        <w:t>was</w:t>
      </w:r>
      <w:r w:rsidR="000C5621">
        <w:rPr>
          <w:rFonts w:ascii="Arial" w:hAnsi="Arial" w:cs="Arial"/>
          <w:color w:val="000000" w:themeColor="text1"/>
        </w:rPr>
        <w:t xml:space="preserve"> not included in the analysis</w:t>
      </w:r>
      <w:r w:rsidRPr="00912D8D">
        <w:rPr>
          <w:rFonts w:ascii="Arial" w:hAnsi="Arial" w:cs="Arial"/>
          <w:color w:val="000000" w:themeColor="text1"/>
        </w:rPr>
        <w:t xml:space="preserve">. The practice </w:t>
      </w:r>
      <w:r w:rsidR="002C15A1">
        <w:rPr>
          <w:rFonts w:ascii="Arial" w:hAnsi="Arial" w:cs="Arial"/>
          <w:color w:val="000000" w:themeColor="text1"/>
        </w:rPr>
        <w:t>was used to</w:t>
      </w:r>
      <w:r w:rsidRPr="00912D8D">
        <w:rPr>
          <w:rFonts w:ascii="Arial" w:hAnsi="Arial" w:cs="Arial"/>
          <w:color w:val="000000" w:themeColor="text1"/>
        </w:rPr>
        <w:t xml:space="preserve"> acquaint participants with the key response mapping and luminance</w:t>
      </w:r>
      <w:r>
        <w:rPr>
          <w:rFonts w:ascii="Arial" w:hAnsi="Arial" w:cs="Arial"/>
          <w:color w:val="000000" w:themeColor="text1"/>
        </w:rPr>
        <w:t xml:space="preserve"> and regularity</w:t>
      </w:r>
      <w:r w:rsidRPr="00912D8D">
        <w:rPr>
          <w:rFonts w:ascii="Arial" w:hAnsi="Arial" w:cs="Arial"/>
          <w:color w:val="000000" w:themeColor="text1"/>
        </w:rPr>
        <w:t xml:space="preserve"> difference.</w:t>
      </w:r>
      <w:r w:rsidR="007C16E3">
        <w:rPr>
          <w:rFonts w:ascii="Arial" w:hAnsi="Arial" w:cs="Arial"/>
          <w:color w:val="000000" w:themeColor="text1"/>
        </w:rPr>
        <w:t xml:space="preserve"> </w:t>
      </w:r>
    </w:p>
    <w:p w14:paraId="5DC00F32" w14:textId="33D50415" w:rsidR="00912D8D" w:rsidRDefault="007C16E3" w:rsidP="00067A9E">
      <w:pPr>
        <w:spacing w:line="360" w:lineRule="auto"/>
        <w:ind w:firstLine="720"/>
        <w:jc w:val="both"/>
        <w:rPr>
          <w:rFonts w:ascii="Arial" w:hAnsi="Arial" w:cs="Arial"/>
          <w:color w:val="000000" w:themeColor="text1"/>
        </w:rPr>
      </w:pPr>
      <w:r>
        <w:rPr>
          <w:rFonts w:ascii="Arial" w:hAnsi="Arial" w:cs="Arial"/>
          <w:color w:val="000000" w:themeColor="text1"/>
        </w:rPr>
        <w:t>A</w:t>
      </w:r>
      <w:r w:rsidR="009D1946">
        <w:rPr>
          <w:rFonts w:ascii="Arial" w:hAnsi="Arial" w:cs="Arial"/>
          <w:color w:val="000000" w:themeColor="text1"/>
        </w:rPr>
        <w:t>fter</w:t>
      </w:r>
      <w:r>
        <w:rPr>
          <w:rFonts w:ascii="Arial" w:hAnsi="Arial" w:cs="Arial"/>
          <w:color w:val="000000" w:themeColor="text1"/>
        </w:rPr>
        <w:t xml:space="preserve"> the completion of the experimental tasks, participants</w:t>
      </w:r>
      <w:r w:rsidR="002C15A1">
        <w:rPr>
          <w:rFonts w:ascii="Arial" w:hAnsi="Arial" w:cs="Arial"/>
          <w:color w:val="000000" w:themeColor="text1"/>
        </w:rPr>
        <w:t xml:space="preserve"> </w:t>
      </w:r>
      <w:r>
        <w:rPr>
          <w:rFonts w:ascii="Arial" w:hAnsi="Arial" w:cs="Arial"/>
          <w:color w:val="000000" w:themeColor="text1"/>
        </w:rPr>
        <w:t>perform</w:t>
      </w:r>
      <w:r w:rsidR="002C15A1">
        <w:rPr>
          <w:rFonts w:ascii="Arial" w:hAnsi="Arial" w:cs="Arial"/>
          <w:color w:val="000000" w:themeColor="text1"/>
        </w:rPr>
        <w:t>ed</w:t>
      </w:r>
      <w:r>
        <w:rPr>
          <w:rFonts w:ascii="Arial" w:hAnsi="Arial" w:cs="Arial"/>
          <w:color w:val="000000" w:themeColor="text1"/>
        </w:rPr>
        <w:t xml:space="preserve"> an additional 32-trial block with the VR headset on, and an additional 32-trial block with the same stimuli shown on a monitor. </w:t>
      </w:r>
      <w:r w:rsidR="00F15FA3">
        <w:rPr>
          <w:rFonts w:ascii="Arial" w:hAnsi="Arial" w:cs="Arial"/>
          <w:color w:val="000000" w:themeColor="text1"/>
        </w:rPr>
        <w:t>The</w:t>
      </w:r>
      <w:r>
        <w:rPr>
          <w:rFonts w:ascii="Arial" w:hAnsi="Arial" w:cs="Arial"/>
          <w:color w:val="000000" w:themeColor="text1"/>
        </w:rPr>
        <w:t xml:space="preserve"> purpose of </w:t>
      </w:r>
      <w:r w:rsidR="00F15FA3">
        <w:rPr>
          <w:rFonts w:ascii="Arial" w:hAnsi="Arial" w:cs="Arial"/>
          <w:color w:val="000000" w:themeColor="text1"/>
        </w:rPr>
        <w:t xml:space="preserve">this was to </w:t>
      </w:r>
      <w:r>
        <w:rPr>
          <w:rFonts w:ascii="Arial" w:hAnsi="Arial" w:cs="Arial"/>
          <w:color w:val="000000" w:themeColor="text1"/>
        </w:rPr>
        <w:t>chec</w:t>
      </w:r>
      <w:r w:rsidR="00F15FA3">
        <w:rPr>
          <w:rFonts w:ascii="Arial" w:hAnsi="Arial" w:cs="Arial"/>
          <w:color w:val="000000" w:themeColor="text1"/>
        </w:rPr>
        <w:t xml:space="preserve">k </w:t>
      </w:r>
      <w:r>
        <w:rPr>
          <w:rFonts w:ascii="Arial" w:hAnsi="Arial" w:cs="Arial"/>
          <w:color w:val="000000" w:themeColor="text1"/>
        </w:rPr>
        <w:t xml:space="preserve">the EEG data quality in VR compared to </w:t>
      </w:r>
      <w:r w:rsidR="009D1946">
        <w:rPr>
          <w:rFonts w:ascii="Arial" w:hAnsi="Arial" w:cs="Arial"/>
          <w:color w:val="000000" w:themeColor="text1"/>
        </w:rPr>
        <w:t>monitor and</w:t>
      </w:r>
      <w:r>
        <w:rPr>
          <w:rFonts w:ascii="Arial" w:hAnsi="Arial" w:cs="Arial"/>
          <w:color w:val="000000" w:themeColor="text1"/>
        </w:rPr>
        <w:t xml:space="preserve"> w</w:t>
      </w:r>
      <w:r w:rsidR="00F15FA3">
        <w:rPr>
          <w:rFonts w:ascii="Arial" w:hAnsi="Arial" w:cs="Arial"/>
          <w:color w:val="000000" w:themeColor="text1"/>
        </w:rPr>
        <w:t>as</w:t>
      </w:r>
      <w:r>
        <w:rPr>
          <w:rFonts w:ascii="Arial" w:hAnsi="Arial" w:cs="Arial"/>
          <w:color w:val="000000" w:themeColor="text1"/>
        </w:rPr>
        <w:t xml:space="preserve"> not included in the hypothesis testing. </w:t>
      </w:r>
    </w:p>
    <w:p w14:paraId="5FA12C03" w14:textId="17D76D89" w:rsidR="00B04F2B" w:rsidRDefault="00912D8D" w:rsidP="005B4A23">
      <w:pPr>
        <w:spacing w:line="360" w:lineRule="auto"/>
        <w:ind w:firstLine="720"/>
        <w:jc w:val="both"/>
        <w:rPr>
          <w:rFonts w:ascii="Arial" w:hAnsi="Arial" w:cs="Arial"/>
          <w:color w:val="000000" w:themeColor="text1"/>
        </w:rPr>
      </w:pPr>
      <w:r w:rsidRPr="00912D8D">
        <w:rPr>
          <w:rFonts w:ascii="Arial" w:hAnsi="Arial" w:cs="Arial"/>
          <w:color w:val="000000" w:themeColor="text1"/>
        </w:rPr>
        <w:t>Trial structure is shown in Figure 7. The pre stimulus interval w</w:t>
      </w:r>
      <w:r w:rsidR="00F15FA3">
        <w:rPr>
          <w:rFonts w:ascii="Arial" w:hAnsi="Arial" w:cs="Arial"/>
          <w:color w:val="000000" w:themeColor="text1"/>
        </w:rPr>
        <w:t>as</w:t>
      </w:r>
      <w:r w:rsidRPr="00912D8D">
        <w:rPr>
          <w:rFonts w:ascii="Arial" w:hAnsi="Arial" w:cs="Arial"/>
          <w:color w:val="000000" w:themeColor="text1"/>
        </w:rPr>
        <w:t xml:space="preserve"> </w:t>
      </w:r>
      <w:r w:rsidR="00716CB3">
        <w:rPr>
          <w:rFonts w:ascii="Arial" w:hAnsi="Arial" w:cs="Arial"/>
          <w:color w:val="000000" w:themeColor="text1"/>
        </w:rPr>
        <w:t>1500</w:t>
      </w:r>
      <w:r w:rsidR="00716CB3" w:rsidRPr="00912D8D">
        <w:rPr>
          <w:rFonts w:ascii="Arial" w:hAnsi="Arial" w:cs="Arial"/>
          <w:color w:val="000000" w:themeColor="text1"/>
        </w:rPr>
        <w:t xml:space="preserve"> </w:t>
      </w:r>
      <w:r w:rsidRPr="00912D8D">
        <w:rPr>
          <w:rFonts w:ascii="Arial" w:hAnsi="Arial" w:cs="Arial"/>
          <w:color w:val="000000" w:themeColor="text1"/>
        </w:rPr>
        <w:t>ms, followed by a 500 ms stimulus presentation. The participants then enter</w:t>
      </w:r>
      <w:r w:rsidR="00F15FA3">
        <w:rPr>
          <w:rFonts w:ascii="Arial" w:hAnsi="Arial" w:cs="Arial"/>
          <w:color w:val="000000" w:themeColor="text1"/>
        </w:rPr>
        <w:t>ed</w:t>
      </w:r>
      <w:r w:rsidRPr="00912D8D">
        <w:rPr>
          <w:rFonts w:ascii="Arial" w:hAnsi="Arial" w:cs="Arial"/>
          <w:color w:val="000000" w:themeColor="text1"/>
        </w:rPr>
        <w:t xml:space="preserve"> their response in an </w:t>
      </w:r>
      <w:proofErr w:type="spellStart"/>
      <w:r w:rsidRPr="00912D8D">
        <w:rPr>
          <w:rFonts w:ascii="Arial" w:hAnsi="Arial" w:cs="Arial"/>
          <w:color w:val="000000" w:themeColor="text1"/>
        </w:rPr>
        <w:t>unspeeded</w:t>
      </w:r>
      <w:proofErr w:type="spellEnd"/>
      <w:r w:rsidRPr="00912D8D">
        <w:rPr>
          <w:rFonts w:ascii="Arial" w:hAnsi="Arial" w:cs="Arial"/>
          <w:color w:val="000000" w:themeColor="text1"/>
        </w:rPr>
        <w:t xml:space="preserve"> fashion after stimulus offset using the A and L keys of a standard keyboard. All trials </w:t>
      </w:r>
      <w:r w:rsidR="00F15FA3">
        <w:rPr>
          <w:rFonts w:ascii="Arial" w:hAnsi="Arial" w:cs="Arial"/>
          <w:color w:val="000000" w:themeColor="text1"/>
        </w:rPr>
        <w:t xml:space="preserve">gave </w:t>
      </w:r>
      <w:r w:rsidRPr="00912D8D">
        <w:rPr>
          <w:rFonts w:ascii="Arial" w:hAnsi="Arial" w:cs="Arial"/>
          <w:color w:val="000000" w:themeColor="text1"/>
        </w:rPr>
        <w:t>feedback informing the participants when they entered the wrong answer (e.g., ‘</w:t>
      </w:r>
      <w:r>
        <w:rPr>
          <w:rFonts w:ascii="Arial" w:hAnsi="Arial" w:cs="Arial"/>
          <w:color w:val="000000" w:themeColor="text1"/>
        </w:rPr>
        <w:t>symmetry</w:t>
      </w:r>
      <w:r w:rsidRPr="00912D8D">
        <w:rPr>
          <w:rFonts w:ascii="Arial" w:hAnsi="Arial" w:cs="Arial"/>
          <w:color w:val="000000" w:themeColor="text1"/>
        </w:rPr>
        <w:t>’ on a</w:t>
      </w:r>
      <w:r>
        <w:rPr>
          <w:rFonts w:ascii="Arial" w:hAnsi="Arial" w:cs="Arial"/>
          <w:color w:val="000000" w:themeColor="text1"/>
        </w:rPr>
        <w:t>n asymmetry</w:t>
      </w:r>
      <w:r w:rsidRPr="00912D8D">
        <w:rPr>
          <w:rFonts w:ascii="Arial" w:hAnsi="Arial" w:cs="Arial"/>
          <w:color w:val="000000" w:themeColor="text1"/>
        </w:rPr>
        <w:t xml:space="preserve"> trial</w:t>
      </w:r>
      <w:r w:rsidR="00716CB3">
        <w:rPr>
          <w:rFonts w:ascii="Arial" w:hAnsi="Arial" w:cs="Arial"/>
          <w:color w:val="000000" w:themeColor="text1"/>
        </w:rPr>
        <w:t>, or ‘dark’ on a light trial</w:t>
      </w:r>
      <w:r w:rsidRPr="00912D8D">
        <w:rPr>
          <w:rFonts w:ascii="Arial" w:hAnsi="Arial" w:cs="Arial"/>
          <w:color w:val="000000" w:themeColor="text1"/>
        </w:rPr>
        <w:t xml:space="preserve">). </w:t>
      </w:r>
      <w:r w:rsidR="008C3B05" w:rsidRPr="008C3B05">
        <w:rPr>
          <w:rFonts w:ascii="Arial" w:hAnsi="Arial" w:cs="Arial"/>
          <w:color w:val="000000" w:themeColor="text1"/>
        </w:rPr>
        <w:t>The environment w</w:t>
      </w:r>
      <w:r w:rsidR="00F15FA3">
        <w:rPr>
          <w:rFonts w:ascii="Arial" w:hAnsi="Arial" w:cs="Arial"/>
          <w:color w:val="000000" w:themeColor="text1"/>
        </w:rPr>
        <w:t>as</w:t>
      </w:r>
      <w:r w:rsidR="008C3B05" w:rsidRPr="008C3B05">
        <w:rPr>
          <w:rFonts w:ascii="Arial" w:hAnsi="Arial" w:cs="Arial"/>
          <w:color w:val="000000" w:themeColor="text1"/>
        </w:rPr>
        <w:t xml:space="preserve"> on throughout the duration of the block.</w:t>
      </w:r>
    </w:p>
    <w:p w14:paraId="08B85B6D" w14:textId="17C61638" w:rsidR="008C3B05" w:rsidRDefault="00965D2A" w:rsidP="005B4A23">
      <w:pPr>
        <w:spacing w:line="360" w:lineRule="auto"/>
        <w:jc w:val="both"/>
        <w:rPr>
          <w:rFonts w:ascii="Arial" w:hAnsi="Arial" w:cs="Arial"/>
          <w:color w:val="000000" w:themeColor="text1"/>
        </w:rPr>
      </w:pPr>
      <w:r w:rsidRPr="00965D2A">
        <w:rPr>
          <w:noProof/>
          <w14:ligatures w14:val="standardContextual"/>
        </w:rPr>
        <w:drawing>
          <wp:inline distT="0" distB="0" distL="0" distR="0" wp14:anchorId="04356C4D" wp14:editId="274D3497">
            <wp:extent cx="5715162" cy="3260361"/>
            <wp:effectExtent l="0" t="0" r="0" b="5080"/>
            <wp:docPr id="4" name="Picture 3">
              <a:extLst xmlns:a="http://schemas.openxmlformats.org/drawingml/2006/main">
                <a:ext uri="{FF2B5EF4-FFF2-40B4-BE49-F238E27FC236}">
                  <a16:creationId xmlns:a16="http://schemas.microsoft.com/office/drawing/2014/main" id="{1D3B473A-8440-6EC0-EF71-CCF9C4B7F3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D3B473A-8440-6EC0-EF71-CCF9C4B7F3FC}"/>
                        </a:ext>
                      </a:extLst>
                    </pic:cNvPr>
                    <pic:cNvPicPr>
                      <a:picLocks noChangeAspect="1"/>
                    </pic:cNvPicPr>
                  </pic:nvPicPr>
                  <pic:blipFill rotWithShape="1">
                    <a:blip r:embed="rId16"/>
                    <a:srcRect l="13010" t="6067" r="8613" b="14448"/>
                    <a:stretch/>
                  </pic:blipFill>
                  <pic:spPr bwMode="auto">
                    <a:xfrm>
                      <a:off x="0" y="0"/>
                      <a:ext cx="5715162" cy="3260361"/>
                    </a:xfrm>
                    <a:prstGeom prst="rect">
                      <a:avLst/>
                    </a:prstGeom>
                    <a:ln>
                      <a:noFill/>
                    </a:ln>
                    <a:extLst>
                      <a:ext uri="{53640926-AAD7-44D8-BBD7-CCE9431645EC}">
                        <a14:shadowObscured xmlns:a14="http://schemas.microsoft.com/office/drawing/2010/main"/>
                      </a:ext>
                    </a:extLst>
                  </pic:spPr>
                </pic:pic>
              </a:graphicData>
            </a:graphic>
          </wp:inline>
        </w:drawing>
      </w:r>
    </w:p>
    <w:p w14:paraId="74C60914" w14:textId="34A19EF4" w:rsidR="00912D8D" w:rsidRDefault="00912D8D" w:rsidP="005B4A23">
      <w:pPr>
        <w:jc w:val="both"/>
        <w:rPr>
          <w:rFonts w:ascii="Arial" w:hAnsi="Arial" w:cs="Arial"/>
          <w:color w:val="000000" w:themeColor="text1"/>
        </w:rPr>
      </w:pPr>
      <w:r w:rsidRPr="00912D8D">
        <w:rPr>
          <w:rFonts w:ascii="Arial" w:hAnsi="Arial" w:cs="Arial"/>
          <w:b/>
          <w:bCs/>
          <w:color w:val="000000" w:themeColor="text1"/>
        </w:rPr>
        <w:t xml:space="preserve">Figure 7. </w:t>
      </w:r>
      <w:r w:rsidR="00467FCC">
        <w:rPr>
          <w:rFonts w:ascii="Arial" w:hAnsi="Arial" w:cs="Arial"/>
          <w:b/>
          <w:bCs/>
          <w:color w:val="000000" w:themeColor="text1"/>
        </w:rPr>
        <w:t>Graphical representation of the procedure through the duration of the experiment (a</w:t>
      </w:r>
      <w:r w:rsidR="00F15FA3">
        <w:rPr>
          <w:rFonts w:ascii="Arial" w:hAnsi="Arial" w:cs="Arial"/>
          <w:b/>
          <w:bCs/>
          <w:color w:val="000000" w:themeColor="text1"/>
        </w:rPr>
        <w:t>),</w:t>
      </w:r>
      <w:r w:rsidR="00467FCC">
        <w:rPr>
          <w:rFonts w:ascii="Arial" w:hAnsi="Arial" w:cs="Arial"/>
          <w:b/>
          <w:bCs/>
          <w:color w:val="000000" w:themeColor="text1"/>
        </w:rPr>
        <w:t xml:space="preserve"> </w:t>
      </w:r>
      <w:r w:rsidR="00241EB1">
        <w:rPr>
          <w:rFonts w:ascii="Arial" w:hAnsi="Arial" w:cs="Arial"/>
          <w:b/>
          <w:bCs/>
          <w:color w:val="000000" w:themeColor="text1"/>
        </w:rPr>
        <w:t>Photograph</w:t>
      </w:r>
      <w:r w:rsidR="009E2E7D">
        <w:rPr>
          <w:rFonts w:ascii="Arial" w:hAnsi="Arial" w:cs="Arial"/>
          <w:b/>
          <w:bCs/>
          <w:color w:val="000000" w:themeColor="text1"/>
        </w:rPr>
        <w:t xml:space="preserve"> </w:t>
      </w:r>
      <w:r w:rsidR="0009740F">
        <w:rPr>
          <w:rFonts w:ascii="Arial" w:hAnsi="Arial" w:cs="Arial"/>
          <w:b/>
          <w:bCs/>
        </w:rPr>
        <w:t xml:space="preserve">of the HTC VIVE pro set up with the </w:t>
      </w:r>
      <w:proofErr w:type="spellStart"/>
      <w:r w:rsidR="00241EB1">
        <w:rPr>
          <w:rFonts w:ascii="Arial" w:hAnsi="Arial" w:cs="Arial"/>
          <w:b/>
          <w:bCs/>
        </w:rPr>
        <w:t>BioSemi</w:t>
      </w:r>
      <w:proofErr w:type="spellEnd"/>
      <w:r w:rsidR="00241EB1">
        <w:rPr>
          <w:rFonts w:ascii="Arial" w:hAnsi="Arial" w:cs="Arial"/>
          <w:b/>
          <w:bCs/>
        </w:rPr>
        <w:t xml:space="preserve"> </w:t>
      </w:r>
      <w:r w:rsidR="0009740F">
        <w:rPr>
          <w:rFonts w:ascii="Arial" w:hAnsi="Arial" w:cs="Arial"/>
          <w:b/>
          <w:bCs/>
        </w:rPr>
        <w:t xml:space="preserve">EEG system (b) and </w:t>
      </w:r>
      <w:r w:rsidR="0009740F">
        <w:rPr>
          <w:rFonts w:ascii="Arial" w:hAnsi="Arial" w:cs="Arial"/>
          <w:b/>
          <w:bCs/>
          <w:color w:val="000000" w:themeColor="text1"/>
        </w:rPr>
        <w:t>t</w:t>
      </w:r>
      <w:r w:rsidR="0009740F" w:rsidRPr="00912D8D">
        <w:rPr>
          <w:rFonts w:ascii="Arial" w:hAnsi="Arial" w:cs="Arial"/>
          <w:b/>
          <w:bCs/>
          <w:color w:val="000000" w:themeColor="text1"/>
        </w:rPr>
        <w:t>rial structure example in the symmetry perspective condition from the Regularity task</w:t>
      </w:r>
      <w:r w:rsidR="0009740F">
        <w:rPr>
          <w:rFonts w:ascii="Arial" w:hAnsi="Arial" w:cs="Arial"/>
          <w:b/>
          <w:bCs/>
          <w:color w:val="000000" w:themeColor="text1"/>
        </w:rPr>
        <w:t xml:space="preserve"> (</w:t>
      </w:r>
      <w:r w:rsidR="00467FCC">
        <w:rPr>
          <w:rFonts w:ascii="Arial" w:hAnsi="Arial" w:cs="Arial"/>
          <w:b/>
          <w:bCs/>
          <w:color w:val="000000" w:themeColor="text1"/>
        </w:rPr>
        <w:t>c</w:t>
      </w:r>
      <w:r w:rsidR="0009740F">
        <w:rPr>
          <w:rFonts w:ascii="Arial" w:hAnsi="Arial" w:cs="Arial"/>
          <w:b/>
          <w:bCs/>
          <w:color w:val="000000" w:themeColor="text1"/>
        </w:rPr>
        <w:t>)</w:t>
      </w:r>
      <w:r w:rsidR="0009740F" w:rsidRPr="00E427BE">
        <w:rPr>
          <w:rFonts w:ascii="Arial" w:hAnsi="Arial" w:cs="Arial"/>
          <w:b/>
          <w:bCs/>
        </w:rPr>
        <w:t>.</w:t>
      </w:r>
      <w:r>
        <w:rPr>
          <w:rFonts w:ascii="Arial" w:hAnsi="Arial" w:cs="Arial"/>
          <w:color w:val="000000" w:themeColor="text1"/>
        </w:rPr>
        <w:t xml:space="preserve"> In both tasks, each </w:t>
      </w:r>
      <w:r w:rsidRPr="00912D8D">
        <w:rPr>
          <w:rFonts w:ascii="Arial" w:hAnsi="Arial" w:cs="Arial"/>
          <w:color w:val="000000" w:themeColor="text1"/>
        </w:rPr>
        <w:t>trial beg</w:t>
      </w:r>
      <w:r w:rsidR="00F15FA3">
        <w:rPr>
          <w:rFonts w:ascii="Arial" w:hAnsi="Arial" w:cs="Arial"/>
          <w:color w:val="000000" w:themeColor="text1"/>
        </w:rPr>
        <w:t>an</w:t>
      </w:r>
      <w:r w:rsidRPr="00912D8D">
        <w:rPr>
          <w:rFonts w:ascii="Arial" w:hAnsi="Arial" w:cs="Arial"/>
          <w:color w:val="000000" w:themeColor="text1"/>
        </w:rPr>
        <w:t xml:space="preserve"> with a </w:t>
      </w:r>
      <w:r w:rsidR="000B22C1">
        <w:rPr>
          <w:rFonts w:ascii="Arial" w:hAnsi="Arial" w:cs="Arial"/>
          <w:color w:val="000000" w:themeColor="text1"/>
        </w:rPr>
        <w:t>150</w:t>
      </w:r>
      <w:r>
        <w:rPr>
          <w:rFonts w:ascii="Arial" w:hAnsi="Arial" w:cs="Arial"/>
          <w:color w:val="000000" w:themeColor="text1"/>
        </w:rPr>
        <w:t>0</w:t>
      </w:r>
      <w:r w:rsidRPr="00912D8D">
        <w:rPr>
          <w:rFonts w:ascii="Arial" w:hAnsi="Arial" w:cs="Arial"/>
          <w:color w:val="000000" w:themeColor="text1"/>
        </w:rPr>
        <w:t xml:space="preserve"> ms blank</w:t>
      </w:r>
      <w:r>
        <w:rPr>
          <w:rFonts w:ascii="Arial" w:hAnsi="Arial" w:cs="Arial"/>
          <w:color w:val="000000" w:themeColor="text1"/>
        </w:rPr>
        <w:t xml:space="preserve"> </w:t>
      </w:r>
      <w:r w:rsidR="008C3B05">
        <w:rPr>
          <w:rFonts w:ascii="Arial" w:hAnsi="Arial" w:cs="Arial"/>
          <w:color w:val="000000" w:themeColor="text1"/>
        </w:rPr>
        <w:lastRenderedPageBreak/>
        <w:t xml:space="preserve">stimulus </w:t>
      </w:r>
      <w:r>
        <w:rPr>
          <w:rFonts w:ascii="Arial" w:hAnsi="Arial" w:cs="Arial"/>
          <w:color w:val="000000" w:themeColor="text1"/>
        </w:rPr>
        <w:t>environment corresponding to the angle of the condition</w:t>
      </w:r>
      <w:r w:rsidRPr="00912D8D">
        <w:rPr>
          <w:rFonts w:ascii="Arial" w:hAnsi="Arial" w:cs="Arial"/>
          <w:color w:val="000000" w:themeColor="text1"/>
        </w:rPr>
        <w:t>. This w</w:t>
      </w:r>
      <w:r w:rsidR="00F15FA3">
        <w:rPr>
          <w:rFonts w:ascii="Arial" w:hAnsi="Arial" w:cs="Arial"/>
          <w:color w:val="000000" w:themeColor="text1"/>
        </w:rPr>
        <w:t>as</w:t>
      </w:r>
      <w:r w:rsidRPr="00912D8D">
        <w:rPr>
          <w:rFonts w:ascii="Arial" w:hAnsi="Arial" w:cs="Arial"/>
          <w:color w:val="000000" w:themeColor="text1"/>
        </w:rPr>
        <w:t xml:space="preserve"> followed by a 500ms stimulus presentation and a response screen. </w:t>
      </w:r>
      <w:r w:rsidR="008C3B05">
        <w:rPr>
          <w:rFonts w:ascii="Arial" w:hAnsi="Arial" w:cs="Arial"/>
          <w:color w:val="000000" w:themeColor="text1"/>
        </w:rPr>
        <w:t xml:space="preserve">The environment </w:t>
      </w:r>
      <w:r w:rsidR="00F15FA3">
        <w:rPr>
          <w:rFonts w:ascii="Arial" w:hAnsi="Arial" w:cs="Arial"/>
          <w:color w:val="000000" w:themeColor="text1"/>
        </w:rPr>
        <w:t>stayed</w:t>
      </w:r>
      <w:r w:rsidR="008C3B05">
        <w:rPr>
          <w:rFonts w:ascii="Arial" w:hAnsi="Arial" w:cs="Arial"/>
          <w:color w:val="000000" w:themeColor="text1"/>
        </w:rPr>
        <w:t xml:space="preserve"> on throughout the duration of the block.</w:t>
      </w:r>
    </w:p>
    <w:p w14:paraId="350517D0" w14:textId="77777777" w:rsidR="00241EB1" w:rsidRDefault="00241EB1" w:rsidP="005B4A23">
      <w:pPr>
        <w:jc w:val="both"/>
        <w:rPr>
          <w:rFonts w:ascii="Arial" w:hAnsi="Arial" w:cs="Arial"/>
          <w:color w:val="000000" w:themeColor="text1"/>
        </w:rPr>
      </w:pPr>
    </w:p>
    <w:p w14:paraId="70E1E589" w14:textId="32317984" w:rsidR="00375324" w:rsidRPr="00E427BE" w:rsidRDefault="00375324" w:rsidP="005B4A23">
      <w:pPr>
        <w:spacing w:line="360" w:lineRule="auto"/>
        <w:jc w:val="both"/>
        <w:rPr>
          <w:rFonts w:ascii="Arial" w:hAnsi="Arial" w:cs="Arial"/>
          <w:b/>
          <w:bCs/>
          <w:color w:val="000000" w:themeColor="text1"/>
        </w:rPr>
      </w:pPr>
      <w:r w:rsidRPr="00E427BE">
        <w:rPr>
          <w:rFonts w:ascii="Arial" w:hAnsi="Arial" w:cs="Arial"/>
          <w:b/>
          <w:bCs/>
          <w:color w:val="000000" w:themeColor="text1"/>
        </w:rPr>
        <w:t xml:space="preserve">EEG data pre-processing </w:t>
      </w:r>
    </w:p>
    <w:p w14:paraId="7F951B89" w14:textId="0B48944C" w:rsidR="00EE06E6" w:rsidRDefault="00877414" w:rsidP="005B4A23">
      <w:pPr>
        <w:spacing w:line="360" w:lineRule="auto"/>
        <w:jc w:val="both"/>
        <w:rPr>
          <w:rFonts w:ascii="Arial" w:hAnsi="Arial" w:cs="Arial"/>
          <w:color w:val="000000" w:themeColor="text1"/>
        </w:rPr>
      </w:pPr>
      <w:r w:rsidRPr="00E427BE">
        <w:rPr>
          <w:rFonts w:ascii="Arial" w:hAnsi="Arial" w:cs="Arial"/>
          <w:color w:val="000000" w:themeColor="text1"/>
        </w:rPr>
        <w:t xml:space="preserve">EEG processing </w:t>
      </w:r>
      <w:r w:rsidR="00EB72AB">
        <w:rPr>
          <w:rFonts w:ascii="Arial" w:hAnsi="Arial" w:cs="Arial"/>
          <w:color w:val="000000" w:themeColor="text1"/>
        </w:rPr>
        <w:t xml:space="preserve">followed the same procedure </w:t>
      </w:r>
      <w:r w:rsidR="00375324" w:rsidRPr="00E427BE">
        <w:rPr>
          <w:rFonts w:ascii="Arial" w:hAnsi="Arial" w:cs="Arial"/>
          <w:color w:val="000000" w:themeColor="text1"/>
        </w:rPr>
        <w:t xml:space="preserve">as used in </w:t>
      </w:r>
      <w:r w:rsidR="001F4451" w:rsidRPr="005809C4">
        <w:rPr>
          <w:rFonts w:ascii="Arial" w:hAnsi="Arial" w:cs="Arial"/>
        </w:rPr>
        <w:t>Karakashevska et al.</w:t>
      </w:r>
      <w:r w:rsidR="001F4451">
        <w:rPr>
          <w:rFonts w:ascii="Arial" w:hAnsi="Arial" w:cs="Arial"/>
        </w:rPr>
        <w:t xml:space="preserve"> (</w:t>
      </w:r>
      <w:r w:rsidR="00B210DD" w:rsidRPr="00067A9E">
        <w:t>2025</w:t>
      </w:r>
      <w:r w:rsidR="001F4451" w:rsidRPr="005809C4">
        <w:rPr>
          <w:rFonts w:ascii="Arial" w:hAnsi="Arial" w:cs="Arial"/>
        </w:rPr>
        <w:t>)</w:t>
      </w:r>
      <w:r w:rsidR="00375324" w:rsidRPr="00E427BE">
        <w:rPr>
          <w:rFonts w:ascii="Arial" w:hAnsi="Arial" w:cs="Arial"/>
          <w:color w:val="000000" w:themeColor="text1"/>
        </w:rPr>
        <w:t xml:space="preserve">. EEG data </w:t>
      </w:r>
      <w:r w:rsidR="00EB72AB">
        <w:rPr>
          <w:rFonts w:ascii="Arial" w:hAnsi="Arial" w:cs="Arial"/>
          <w:color w:val="000000" w:themeColor="text1"/>
        </w:rPr>
        <w:t xml:space="preserve">was </w:t>
      </w:r>
      <w:r w:rsidR="00375324" w:rsidRPr="00E427BE">
        <w:rPr>
          <w:rFonts w:ascii="Arial" w:hAnsi="Arial" w:cs="Arial"/>
          <w:color w:val="000000" w:themeColor="text1"/>
        </w:rPr>
        <w:t xml:space="preserve">processed offline using </w:t>
      </w:r>
      <w:proofErr w:type="spellStart"/>
      <w:r w:rsidR="00375324" w:rsidRPr="00E427BE">
        <w:rPr>
          <w:rFonts w:ascii="Arial" w:hAnsi="Arial" w:cs="Arial"/>
          <w:color w:val="000000" w:themeColor="text1"/>
        </w:rPr>
        <w:t>eeglab</w:t>
      </w:r>
      <w:proofErr w:type="spellEnd"/>
      <w:r w:rsidR="00375324" w:rsidRPr="00E427BE">
        <w:rPr>
          <w:rFonts w:ascii="Arial" w:hAnsi="Arial" w:cs="Arial"/>
          <w:color w:val="000000" w:themeColor="text1"/>
        </w:rPr>
        <w:t xml:space="preserve"> </w:t>
      </w:r>
      <w:r w:rsidR="004E4123" w:rsidRPr="00E427BE">
        <w:rPr>
          <w:rFonts w:ascii="Arial" w:hAnsi="Arial" w:cs="Arial"/>
          <w:color w:val="000000" w:themeColor="text1"/>
        </w:rPr>
        <w:t>2023.0</w:t>
      </w:r>
      <w:r w:rsidR="004E4123">
        <w:rPr>
          <w:rFonts w:ascii="Arial" w:hAnsi="Arial" w:cs="Arial"/>
          <w:color w:val="000000" w:themeColor="text1"/>
        </w:rPr>
        <w:t xml:space="preserve"> </w:t>
      </w:r>
      <w:r w:rsidR="00375324" w:rsidRPr="00E427BE">
        <w:rPr>
          <w:rFonts w:ascii="Arial" w:hAnsi="Arial" w:cs="Arial"/>
          <w:color w:val="000000" w:themeColor="text1"/>
        </w:rPr>
        <w:t xml:space="preserve">functions in MATLAB 2023b. The planned analysis pipeline is available on OSF for peer review </w:t>
      </w:r>
      <w:r w:rsidR="00375324" w:rsidRPr="00B04F2B">
        <w:rPr>
          <w:rFonts w:ascii="Arial" w:hAnsi="Arial" w:cs="Arial"/>
          <w:color w:val="000000" w:themeColor="text1"/>
        </w:rPr>
        <w:t>(</w:t>
      </w:r>
      <w:r w:rsidR="00B04F2B" w:rsidRPr="00B04F2B">
        <w:rPr>
          <w:rFonts w:ascii="Arial" w:hAnsi="Arial" w:cs="Arial"/>
          <w:color w:val="000000" w:themeColor="text1"/>
        </w:rPr>
        <w:t>https://osf.io/mfdpc</w:t>
      </w:r>
      <w:r w:rsidR="00375324" w:rsidRPr="00B04F2B">
        <w:rPr>
          <w:rFonts w:ascii="Arial" w:hAnsi="Arial" w:cs="Arial"/>
          <w:color w:val="000000" w:themeColor="text1"/>
        </w:rPr>
        <w:t>).</w:t>
      </w:r>
      <w:r w:rsidR="00375324" w:rsidRPr="00E427BE">
        <w:rPr>
          <w:rFonts w:ascii="Arial" w:hAnsi="Arial" w:cs="Arial"/>
          <w:color w:val="000000" w:themeColor="text1"/>
        </w:rPr>
        <w:t xml:space="preserve"> </w:t>
      </w:r>
      <w:r w:rsidR="00716CB3">
        <w:rPr>
          <w:rFonts w:ascii="Arial" w:hAnsi="Arial" w:cs="Arial"/>
          <w:color w:val="000000" w:themeColor="text1"/>
        </w:rPr>
        <w:t>EEG</w:t>
      </w:r>
      <w:r w:rsidR="00375324" w:rsidRPr="00E427BE">
        <w:rPr>
          <w:rFonts w:ascii="Arial" w:hAnsi="Arial" w:cs="Arial"/>
          <w:color w:val="000000" w:themeColor="text1"/>
        </w:rPr>
        <w:t xml:space="preserve"> data </w:t>
      </w:r>
      <w:r w:rsidR="00EB72AB">
        <w:rPr>
          <w:rFonts w:ascii="Arial" w:hAnsi="Arial" w:cs="Arial"/>
          <w:color w:val="000000" w:themeColor="text1"/>
        </w:rPr>
        <w:t xml:space="preserve">was </w:t>
      </w:r>
      <w:r w:rsidR="00375324" w:rsidRPr="00E427BE">
        <w:rPr>
          <w:rFonts w:ascii="Arial" w:hAnsi="Arial" w:cs="Arial"/>
          <w:color w:val="000000" w:themeColor="text1"/>
        </w:rPr>
        <w:t xml:space="preserve">referenced to scalp average, low pass filtered at 25 Hz (using the FIR filter </w:t>
      </w:r>
      <w:proofErr w:type="spellStart"/>
      <w:r w:rsidR="00375324" w:rsidRPr="00E427BE">
        <w:rPr>
          <w:rFonts w:ascii="Arial" w:hAnsi="Arial" w:cs="Arial"/>
          <w:color w:val="000000" w:themeColor="text1"/>
        </w:rPr>
        <w:t>pop_eegfiltnew</w:t>
      </w:r>
      <w:proofErr w:type="spellEnd"/>
      <w:r w:rsidR="00375324" w:rsidRPr="00E427BE">
        <w:rPr>
          <w:rFonts w:ascii="Arial" w:hAnsi="Arial" w:cs="Arial"/>
          <w:color w:val="000000" w:themeColor="text1"/>
        </w:rPr>
        <w:t xml:space="preserve"> function</w:t>
      </w:r>
      <w:r w:rsidR="00512BDC" w:rsidRPr="00E427BE">
        <w:rPr>
          <w:rFonts w:ascii="Arial" w:hAnsi="Arial" w:cs="Arial"/>
          <w:color w:val="000000" w:themeColor="text1"/>
        </w:rPr>
        <w:t>) and</w:t>
      </w:r>
      <w:r w:rsidR="00375324" w:rsidRPr="00E427BE">
        <w:rPr>
          <w:rFonts w:ascii="Arial" w:hAnsi="Arial" w:cs="Arial"/>
          <w:color w:val="000000" w:themeColor="text1"/>
        </w:rPr>
        <w:t xml:space="preserve"> down sampled to 256 Hz and segmented into -500 to 700 ms epochs with a -200 to 0 ms pre-stimulus baseline. Eye blinks and other large artefacts </w:t>
      </w:r>
      <w:r w:rsidR="00EB72AB">
        <w:rPr>
          <w:rFonts w:ascii="Arial" w:hAnsi="Arial" w:cs="Arial"/>
          <w:color w:val="000000" w:themeColor="text1"/>
        </w:rPr>
        <w:t xml:space="preserve">were </w:t>
      </w:r>
      <w:r w:rsidR="00375324" w:rsidRPr="00E427BE">
        <w:rPr>
          <w:rFonts w:ascii="Arial" w:hAnsi="Arial" w:cs="Arial"/>
          <w:color w:val="000000" w:themeColor="text1"/>
        </w:rPr>
        <w:t>removed using Independent Components Analysis</w:t>
      </w:r>
      <w:r w:rsidR="00716CB3">
        <w:rPr>
          <w:rFonts w:ascii="Arial" w:hAnsi="Arial" w:cs="Arial"/>
          <w:color w:val="000000" w:themeColor="text1"/>
        </w:rPr>
        <w:t xml:space="preserve"> (ICA)</w:t>
      </w:r>
      <w:r w:rsidR="00375324" w:rsidRPr="00E427BE">
        <w:rPr>
          <w:rFonts w:ascii="Arial" w:hAnsi="Arial" w:cs="Arial"/>
          <w:color w:val="000000" w:themeColor="text1"/>
        </w:rPr>
        <w:t xml:space="preserve">. ICA cleaning </w:t>
      </w:r>
      <w:r w:rsidR="00EB72AB">
        <w:rPr>
          <w:rFonts w:ascii="Arial" w:hAnsi="Arial" w:cs="Arial"/>
          <w:color w:val="000000" w:themeColor="text1"/>
        </w:rPr>
        <w:t xml:space="preserve">was </w:t>
      </w:r>
      <w:r w:rsidR="00375324" w:rsidRPr="00E427BE">
        <w:rPr>
          <w:rFonts w:ascii="Arial" w:hAnsi="Arial" w:cs="Arial"/>
          <w:color w:val="000000" w:themeColor="text1"/>
        </w:rPr>
        <w:t>automated based on the Adjust function in EEG lab (</w:t>
      </w:r>
      <w:proofErr w:type="spellStart"/>
      <w:r w:rsidR="00375324" w:rsidRPr="00E427BE">
        <w:rPr>
          <w:rFonts w:ascii="Arial" w:hAnsi="Arial" w:cs="Arial"/>
          <w:color w:val="000000" w:themeColor="text1"/>
        </w:rPr>
        <w:t>Mognon</w:t>
      </w:r>
      <w:proofErr w:type="spellEnd"/>
      <w:r w:rsidR="00375324" w:rsidRPr="00E427BE">
        <w:rPr>
          <w:rFonts w:ascii="Arial" w:hAnsi="Arial" w:cs="Arial"/>
          <w:color w:val="000000" w:themeColor="text1"/>
        </w:rPr>
        <w:t xml:space="preserve"> et al., 2011). Problematic channels </w:t>
      </w:r>
      <w:r w:rsidR="00EB72AB">
        <w:rPr>
          <w:rFonts w:ascii="Arial" w:hAnsi="Arial" w:cs="Arial"/>
          <w:color w:val="000000" w:themeColor="text1"/>
        </w:rPr>
        <w:t xml:space="preserve">were </w:t>
      </w:r>
      <w:r w:rsidR="00375324" w:rsidRPr="00E427BE">
        <w:rPr>
          <w:rFonts w:ascii="Arial" w:hAnsi="Arial" w:cs="Arial"/>
          <w:color w:val="000000" w:themeColor="text1"/>
        </w:rPr>
        <w:t xml:space="preserve">identified with a semi-automatic procedure, and zeroed before ICA components are computed. </w:t>
      </w:r>
      <w:r w:rsidR="00EB72AB">
        <w:rPr>
          <w:rFonts w:ascii="Arial" w:hAnsi="Arial" w:cs="Arial"/>
          <w:color w:val="000000" w:themeColor="text1"/>
        </w:rPr>
        <w:t>A</w:t>
      </w:r>
      <w:r w:rsidR="00375324" w:rsidRPr="00E427BE">
        <w:rPr>
          <w:rFonts w:ascii="Arial" w:hAnsi="Arial" w:cs="Arial"/>
          <w:color w:val="000000" w:themeColor="text1"/>
        </w:rPr>
        <w:t xml:space="preserve">nomalous channels </w:t>
      </w:r>
      <w:r w:rsidR="00EB72AB">
        <w:rPr>
          <w:rFonts w:ascii="Arial" w:hAnsi="Arial" w:cs="Arial"/>
          <w:color w:val="000000" w:themeColor="text1"/>
        </w:rPr>
        <w:t xml:space="preserve">were </w:t>
      </w:r>
      <w:r w:rsidR="00375324" w:rsidRPr="00E427BE">
        <w:rPr>
          <w:rFonts w:ascii="Arial" w:hAnsi="Arial" w:cs="Arial"/>
          <w:color w:val="000000" w:themeColor="text1"/>
        </w:rPr>
        <w:t>identified visually through variance distributions</w:t>
      </w:r>
      <w:r w:rsidR="00EB72AB">
        <w:rPr>
          <w:rFonts w:ascii="Arial" w:hAnsi="Arial" w:cs="Arial"/>
          <w:color w:val="000000" w:themeColor="text1"/>
        </w:rPr>
        <w:t xml:space="preserve"> in a MATLAB GUI</w:t>
      </w:r>
      <w:r w:rsidR="00375324" w:rsidRPr="00E427BE">
        <w:rPr>
          <w:rFonts w:ascii="Arial" w:hAnsi="Arial" w:cs="Arial"/>
          <w:color w:val="000000" w:themeColor="text1"/>
        </w:rPr>
        <w:t>.</w:t>
      </w:r>
      <w:r w:rsidR="00C411E1">
        <w:rPr>
          <w:rFonts w:ascii="Arial" w:hAnsi="Arial" w:cs="Arial"/>
          <w:color w:val="000000" w:themeColor="text1"/>
        </w:rPr>
        <w:t xml:space="preserve"> In our experience, analysist discretion is better than an algorithmic approach here.</w:t>
      </w:r>
      <w:r w:rsidR="00375324" w:rsidRPr="00E427BE">
        <w:rPr>
          <w:rFonts w:ascii="Arial" w:hAnsi="Arial" w:cs="Arial"/>
          <w:color w:val="000000" w:themeColor="text1"/>
        </w:rPr>
        <w:t xml:space="preserve"> </w:t>
      </w:r>
      <w:r w:rsidR="00EB72AB">
        <w:rPr>
          <w:rFonts w:ascii="Arial" w:hAnsi="Arial" w:cs="Arial"/>
          <w:color w:val="000000" w:themeColor="text1"/>
        </w:rPr>
        <w:t xml:space="preserve">Anomalous </w:t>
      </w:r>
      <w:r w:rsidR="00375324" w:rsidRPr="00E427BE">
        <w:rPr>
          <w:rFonts w:ascii="Arial" w:hAnsi="Arial" w:cs="Arial"/>
          <w:color w:val="000000" w:themeColor="text1"/>
        </w:rPr>
        <w:t xml:space="preserve">channels </w:t>
      </w:r>
      <w:r w:rsidR="00EB72AB">
        <w:rPr>
          <w:rFonts w:ascii="Arial" w:hAnsi="Arial" w:cs="Arial"/>
          <w:color w:val="000000" w:themeColor="text1"/>
        </w:rPr>
        <w:t xml:space="preserve">were </w:t>
      </w:r>
      <w:r w:rsidR="00375324" w:rsidRPr="00E427BE">
        <w:rPr>
          <w:rFonts w:ascii="Arial" w:hAnsi="Arial" w:cs="Arial"/>
          <w:color w:val="000000" w:themeColor="text1"/>
        </w:rPr>
        <w:t xml:space="preserve">replaced with spherical interpolation. </w:t>
      </w:r>
      <w:r w:rsidR="00EB72AB">
        <w:rPr>
          <w:rFonts w:ascii="Arial" w:hAnsi="Arial" w:cs="Arial"/>
          <w:color w:val="000000" w:themeColor="text1"/>
        </w:rPr>
        <w:t>Following this, the</w:t>
      </w:r>
      <w:r w:rsidR="00375324" w:rsidRPr="00E427BE">
        <w:rPr>
          <w:rFonts w:ascii="Arial" w:hAnsi="Arial" w:cs="Arial"/>
          <w:color w:val="000000" w:themeColor="text1"/>
        </w:rPr>
        <w:t xml:space="preserve"> average reference </w:t>
      </w:r>
      <w:r w:rsidR="00EB72AB">
        <w:rPr>
          <w:rFonts w:ascii="Arial" w:hAnsi="Arial" w:cs="Arial"/>
          <w:color w:val="000000" w:themeColor="text1"/>
        </w:rPr>
        <w:t xml:space="preserve">was </w:t>
      </w:r>
      <w:r w:rsidR="00375324" w:rsidRPr="00E427BE">
        <w:rPr>
          <w:rFonts w:ascii="Arial" w:hAnsi="Arial" w:cs="Arial"/>
          <w:color w:val="000000" w:themeColor="text1"/>
        </w:rPr>
        <w:t xml:space="preserve">recomputed. </w:t>
      </w:r>
      <w:r w:rsidR="00EB72AB">
        <w:rPr>
          <w:rFonts w:ascii="Arial" w:hAnsi="Arial" w:cs="Arial"/>
          <w:color w:val="000000" w:themeColor="text1"/>
        </w:rPr>
        <w:t xml:space="preserve">In the next step, </w:t>
      </w:r>
      <w:r w:rsidR="00375324" w:rsidRPr="00E427BE">
        <w:rPr>
          <w:rFonts w:ascii="Arial" w:hAnsi="Arial" w:cs="Arial"/>
          <w:color w:val="000000" w:themeColor="text1"/>
        </w:rPr>
        <w:t>trials where amplitude exceeds +/- 100 microvolts</w:t>
      </w:r>
      <w:r w:rsidR="00EC2095">
        <w:rPr>
          <w:rFonts w:ascii="Arial" w:hAnsi="Arial" w:cs="Arial"/>
          <w:color w:val="000000" w:themeColor="text1"/>
        </w:rPr>
        <w:t xml:space="preserve"> at any scalp electrode</w:t>
      </w:r>
      <w:r w:rsidR="00375324" w:rsidRPr="00E427BE">
        <w:rPr>
          <w:rFonts w:ascii="Arial" w:hAnsi="Arial" w:cs="Arial"/>
          <w:color w:val="000000" w:themeColor="text1"/>
        </w:rPr>
        <w:t xml:space="preserve"> </w:t>
      </w:r>
      <w:r w:rsidR="00EB72AB">
        <w:rPr>
          <w:rFonts w:ascii="Arial" w:hAnsi="Arial" w:cs="Arial"/>
          <w:color w:val="000000" w:themeColor="text1"/>
        </w:rPr>
        <w:t xml:space="preserve">were </w:t>
      </w:r>
      <w:r w:rsidR="00375324" w:rsidRPr="00E427BE">
        <w:rPr>
          <w:rFonts w:ascii="Arial" w:hAnsi="Arial" w:cs="Arial"/>
          <w:color w:val="000000" w:themeColor="text1"/>
        </w:rPr>
        <w:t xml:space="preserve">removed. </w:t>
      </w:r>
      <w:r w:rsidR="00EB72AB">
        <w:rPr>
          <w:rFonts w:ascii="Arial" w:hAnsi="Arial" w:cs="Arial"/>
          <w:color w:val="000000" w:themeColor="text1"/>
        </w:rPr>
        <w:t>4 Participants had fewer than</w:t>
      </w:r>
      <w:r w:rsidR="00375324" w:rsidRPr="00E427BE">
        <w:rPr>
          <w:rFonts w:ascii="Arial" w:hAnsi="Arial" w:cs="Arial"/>
          <w:color w:val="000000" w:themeColor="text1"/>
        </w:rPr>
        <w:t xml:space="preserve"> 50% of trials remaining on </w:t>
      </w:r>
      <w:r w:rsidR="00EB72AB">
        <w:rPr>
          <w:rFonts w:ascii="Arial" w:hAnsi="Arial" w:cs="Arial"/>
          <w:color w:val="000000" w:themeColor="text1"/>
        </w:rPr>
        <w:t>a given and were</w:t>
      </w:r>
      <w:r w:rsidR="00375324" w:rsidRPr="00E427BE">
        <w:rPr>
          <w:rFonts w:ascii="Arial" w:hAnsi="Arial" w:cs="Arial"/>
          <w:color w:val="000000" w:themeColor="text1"/>
        </w:rPr>
        <w:t xml:space="preserve"> replaced.</w:t>
      </w:r>
      <w:r w:rsidR="00EE06E6">
        <w:rPr>
          <w:rFonts w:ascii="Arial" w:hAnsi="Arial" w:cs="Arial"/>
          <w:color w:val="000000" w:themeColor="text1"/>
        </w:rPr>
        <w:tab/>
      </w:r>
    </w:p>
    <w:p w14:paraId="798A9C80" w14:textId="74CDE1F3" w:rsidR="00EE06E6" w:rsidRPr="00EF74EF" w:rsidRDefault="00EE06E6" w:rsidP="005B4A23">
      <w:pPr>
        <w:spacing w:line="360" w:lineRule="auto"/>
        <w:jc w:val="both"/>
        <w:rPr>
          <w:rFonts w:ascii="Arial" w:hAnsi="Arial" w:cs="Arial"/>
          <w:color w:val="000000" w:themeColor="text1"/>
        </w:rPr>
      </w:pPr>
      <w:r>
        <w:rPr>
          <w:rFonts w:ascii="Arial" w:hAnsi="Arial" w:cs="Arial"/>
          <w:color w:val="000000" w:themeColor="text1"/>
        </w:rPr>
        <w:tab/>
      </w:r>
      <w:r w:rsidRPr="00EF74EF">
        <w:rPr>
          <w:rFonts w:ascii="Arial" w:hAnsi="Arial" w:cs="Arial"/>
          <w:color w:val="000000" w:themeColor="text1"/>
        </w:rPr>
        <w:t xml:space="preserve">The number of ICA components removed in each block were as follows: Regularity task </w:t>
      </w:r>
      <w:r w:rsidR="00922113" w:rsidRPr="00EF74EF">
        <w:rPr>
          <w:rFonts w:ascii="Arial" w:hAnsi="Arial" w:cs="Arial"/>
          <w:color w:val="000000" w:themeColor="text1"/>
        </w:rPr>
        <w:t xml:space="preserve">frontoparallel </w:t>
      </w:r>
      <w:r w:rsidRPr="00EF74EF">
        <w:rPr>
          <w:rFonts w:ascii="Arial" w:hAnsi="Arial" w:cs="Arial"/>
          <w:color w:val="000000" w:themeColor="text1"/>
        </w:rPr>
        <w:t xml:space="preserve">(M = 6.37, min = 0, max 16); Regularity task </w:t>
      </w:r>
      <w:r w:rsidR="00922113" w:rsidRPr="00EF74EF">
        <w:rPr>
          <w:rFonts w:ascii="Arial" w:hAnsi="Arial" w:cs="Arial"/>
          <w:color w:val="000000" w:themeColor="text1"/>
        </w:rPr>
        <w:t xml:space="preserve">perspective </w:t>
      </w:r>
      <w:r w:rsidRPr="00EF74EF">
        <w:rPr>
          <w:rFonts w:ascii="Arial" w:hAnsi="Arial" w:cs="Arial"/>
          <w:color w:val="000000" w:themeColor="text1"/>
        </w:rPr>
        <w:t>(M = 6.</w:t>
      </w:r>
      <w:r w:rsidR="0031000C" w:rsidRPr="00EF74EF">
        <w:rPr>
          <w:rFonts w:ascii="Arial" w:hAnsi="Arial" w:cs="Arial"/>
          <w:color w:val="000000" w:themeColor="text1"/>
        </w:rPr>
        <w:t>25</w:t>
      </w:r>
      <w:r w:rsidRPr="00EF74EF">
        <w:rPr>
          <w:rFonts w:ascii="Arial" w:hAnsi="Arial" w:cs="Arial"/>
          <w:color w:val="000000" w:themeColor="text1"/>
        </w:rPr>
        <w:t xml:space="preserve">, min = </w:t>
      </w:r>
      <w:r w:rsidR="0031000C" w:rsidRPr="00EF74EF">
        <w:rPr>
          <w:rFonts w:ascii="Arial" w:hAnsi="Arial" w:cs="Arial"/>
          <w:color w:val="000000" w:themeColor="text1"/>
        </w:rPr>
        <w:t>1</w:t>
      </w:r>
      <w:r w:rsidRPr="00EF74EF">
        <w:rPr>
          <w:rFonts w:ascii="Arial" w:hAnsi="Arial" w:cs="Arial"/>
          <w:color w:val="000000" w:themeColor="text1"/>
        </w:rPr>
        <w:t xml:space="preserve">, max </w:t>
      </w:r>
      <w:r w:rsidR="0031000C" w:rsidRPr="00EF74EF">
        <w:rPr>
          <w:rFonts w:ascii="Arial" w:hAnsi="Arial" w:cs="Arial"/>
          <w:color w:val="000000" w:themeColor="text1"/>
        </w:rPr>
        <w:t>2</w:t>
      </w:r>
      <w:r w:rsidRPr="00EF74EF">
        <w:rPr>
          <w:rFonts w:ascii="Arial" w:hAnsi="Arial" w:cs="Arial"/>
          <w:color w:val="000000" w:themeColor="text1"/>
        </w:rPr>
        <w:t xml:space="preserve">6); Luminance task </w:t>
      </w:r>
      <w:r w:rsidR="00922113" w:rsidRPr="00EF74EF">
        <w:rPr>
          <w:rFonts w:ascii="Arial" w:hAnsi="Arial" w:cs="Arial"/>
          <w:color w:val="000000" w:themeColor="text1"/>
        </w:rPr>
        <w:t xml:space="preserve">frontoparallel </w:t>
      </w:r>
      <w:r w:rsidRPr="00EF74EF">
        <w:rPr>
          <w:rFonts w:ascii="Arial" w:hAnsi="Arial" w:cs="Arial"/>
          <w:color w:val="000000" w:themeColor="text1"/>
        </w:rPr>
        <w:t>(M = 6.</w:t>
      </w:r>
      <w:r w:rsidR="0031000C" w:rsidRPr="00EF74EF">
        <w:rPr>
          <w:rFonts w:ascii="Arial" w:hAnsi="Arial" w:cs="Arial"/>
          <w:color w:val="000000" w:themeColor="text1"/>
        </w:rPr>
        <w:t>12</w:t>
      </w:r>
      <w:r w:rsidRPr="00EF74EF">
        <w:rPr>
          <w:rFonts w:ascii="Arial" w:hAnsi="Arial" w:cs="Arial"/>
          <w:color w:val="000000" w:themeColor="text1"/>
        </w:rPr>
        <w:t xml:space="preserve">, min = </w:t>
      </w:r>
      <w:r w:rsidR="0031000C" w:rsidRPr="00EF74EF">
        <w:rPr>
          <w:rFonts w:ascii="Arial" w:hAnsi="Arial" w:cs="Arial"/>
          <w:color w:val="000000" w:themeColor="text1"/>
        </w:rPr>
        <w:t>1</w:t>
      </w:r>
      <w:r w:rsidRPr="00EF74EF">
        <w:rPr>
          <w:rFonts w:ascii="Arial" w:hAnsi="Arial" w:cs="Arial"/>
          <w:color w:val="000000" w:themeColor="text1"/>
        </w:rPr>
        <w:t>, max 1</w:t>
      </w:r>
      <w:r w:rsidR="0031000C" w:rsidRPr="00EF74EF">
        <w:rPr>
          <w:rFonts w:ascii="Arial" w:hAnsi="Arial" w:cs="Arial"/>
          <w:color w:val="000000" w:themeColor="text1"/>
        </w:rPr>
        <w:t>9</w:t>
      </w:r>
      <w:r w:rsidRPr="00EF74EF">
        <w:rPr>
          <w:rFonts w:ascii="Arial" w:hAnsi="Arial" w:cs="Arial"/>
          <w:color w:val="000000" w:themeColor="text1"/>
        </w:rPr>
        <w:t xml:space="preserve">); Luminance task </w:t>
      </w:r>
      <w:r w:rsidR="00922113" w:rsidRPr="00EF74EF">
        <w:rPr>
          <w:rFonts w:ascii="Arial" w:hAnsi="Arial" w:cs="Arial"/>
          <w:color w:val="000000" w:themeColor="text1"/>
        </w:rPr>
        <w:t xml:space="preserve">perspective </w:t>
      </w:r>
      <w:r w:rsidRPr="00EF74EF">
        <w:rPr>
          <w:rFonts w:ascii="Arial" w:hAnsi="Arial" w:cs="Arial"/>
          <w:color w:val="000000" w:themeColor="text1"/>
        </w:rPr>
        <w:t xml:space="preserve">(M = </w:t>
      </w:r>
      <w:r w:rsidR="0031000C" w:rsidRPr="00EF74EF">
        <w:rPr>
          <w:rFonts w:ascii="Arial" w:hAnsi="Arial" w:cs="Arial"/>
          <w:color w:val="000000" w:themeColor="text1"/>
        </w:rPr>
        <w:t>7</w:t>
      </w:r>
      <w:r w:rsidRPr="00EF74EF">
        <w:rPr>
          <w:rFonts w:ascii="Arial" w:hAnsi="Arial" w:cs="Arial"/>
          <w:color w:val="000000" w:themeColor="text1"/>
        </w:rPr>
        <w:t>.</w:t>
      </w:r>
      <w:r w:rsidR="0031000C" w:rsidRPr="00EF74EF">
        <w:rPr>
          <w:rFonts w:ascii="Arial" w:hAnsi="Arial" w:cs="Arial"/>
          <w:color w:val="000000" w:themeColor="text1"/>
        </w:rPr>
        <w:t>52</w:t>
      </w:r>
      <w:r w:rsidRPr="00EF74EF">
        <w:rPr>
          <w:rFonts w:ascii="Arial" w:hAnsi="Arial" w:cs="Arial"/>
          <w:color w:val="000000" w:themeColor="text1"/>
        </w:rPr>
        <w:t xml:space="preserve">, min = 0, max </w:t>
      </w:r>
      <w:r w:rsidR="0031000C" w:rsidRPr="00EF74EF">
        <w:rPr>
          <w:rFonts w:ascii="Arial" w:hAnsi="Arial" w:cs="Arial"/>
          <w:color w:val="000000" w:themeColor="text1"/>
        </w:rPr>
        <w:t>45</w:t>
      </w:r>
      <w:r w:rsidRPr="00EF74EF">
        <w:rPr>
          <w:rFonts w:ascii="Arial" w:hAnsi="Arial" w:cs="Arial"/>
          <w:color w:val="000000" w:themeColor="text1"/>
        </w:rPr>
        <w:t>).</w:t>
      </w:r>
    </w:p>
    <w:p w14:paraId="70484EF3" w14:textId="7D5C644C" w:rsidR="00EE06E6" w:rsidRPr="00EF74EF" w:rsidRDefault="00EE06E6" w:rsidP="005B4A23">
      <w:pPr>
        <w:spacing w:line="360" w:lineRule="auto"/>
        <w:jc w:val="both"/>
        <w:rPr>
          <w:rFonts w:ascii="Arial" w:hAnsi="Arial" w:cs="Arial"/>
          <w:color w:val="000000" w:themeColor="text1"/>
        </w:rPr>
      </w:pPr>
      <w:r w:rsidRPr="00EF74EF">
        <w:rPr>
          <w:rFonts w:ascii="Arial" w:hAnsi="Arial" w:cs="Arial"/>
          <w:color w:val="000000" w:themeColor="text1"/>
        </w:rPr>
        <w:tab/>
        <w:t xml:space="preserve">The number of interpolated channels were as follows: Regularity task </w:t>
      </w:r>
      <w:r w:rsidR="00922113" w:rsidRPr="00EF74EF">
        <w:rPr>
          <w:rFonts w:ascii="Arial" w:hAnsi="Arial" w:cs="Arial"/>
          <w:color w:val="000000" w:themeColor="text1"/>
        </w:rPr>
        <w:t xml:space="preserve">frontoparallel </w:t>
      </w:r>
      <w:r w:rsidRPr="00EF74EF">
        <w:rPr>
          <w:rFonts w:ascii="Arial" w:hAnsi="Arial" w:cs="Arial"/>
          <w:color w:val="000000" w:themeColor="text1"/>
        </w:rPr>
        <w:t>(</w:t>
      </w:r>
      <w:r w:rsidR="00042048" w:rsidRPr="00EF74EF">
        <w:rPr>
          <w:rFonts w:ascii="Arial" w:hAnsi="Arial" w:cs="Arial"/>
          <w:color w:val="000000" w:themeColor="text1"/>
        </w:rPr>
        <w:t>13</w:t>
      </w:r>
      <w:r w:rsidRPr="00EF74EF">
        <w:rPr>
          <w:rFonts w:ascii="Arial" w:hAnsi="Arial" w:cs="Arial"/>
          <w:color w:val="000000" w:themeColor="text1"/>
        </w:rPr>
        <w:t xml:space="preserve"> participants had at least one channel interpolated, max = </w:t>
      </w:r>
      <w:r w:rsidR="00042048" w:rsidRPr="00EF74EF">
        <w:rPr>
          <w:rFonts w:ascii="Arial" w:hAnsi="Arial" w:cs="Arial"/>
          <w:color w:val="000000" w:themeColor="text1"/>
        </w:rPr>
        <w:t>2</w:t>
      </w:r>
      <w:r w:rsidRPr="00EF74EF">
        <w:rPr>
          <w:rFonts w:ascii="Arial" w:hAnsi="Arial" w:cs="Arial"/>
          <w:color w:val="000000" w:themeColor="text1"/>
        </w:rPr>
        <w:t xml:space="preserve">); Regularity task </w:t>
      </w:r>
      <w:r w:rsidR="00922113" w:rsidRPr="00EF74EF">
        <w:rPr>
          <w:rFonts w:ascii="Arial" w:hAnsi="Arial" w:cs="Arial"/>
          <w:color w:val="000000" w:themeColor="text1"/>
        </w:rPr>
        <w:t xml:space="preserve">perspective </w:t>
      </w:r>
      <w:r w:rsidRPr="00EF74EF">
        <w:rPr>
          <w:rFonts w:ascii="Arial" w:hAnsi="Arial" w:cs="Arial"/>
          <w:color w:val="000000" w:themeColor="text1"/>
        </w:rPr>
        <w:t>(</w:t>
      </w:r>
      <w:r w:rsidR="00042048" w:rsidRPr="00EF74EF">
        <w:rPr>
          <w:rFonts w:ascii="Arial" w:hAnsi="Arial" w:cs="Arial"/>
          <w:color w:val="000000" w:themeColor="text1"/>
        </w:rPr>
        <w:t>12</w:t>
      </w:r>
      <w:r w:rsidRPr="00EF74EF">
        <w:rPr>
          <w:rFonts w:ascii="Arial" w:hAnsi="Arial" w:cs="Arial"/>
          <w:color w:val="000000" w:themeColor="text1"/>
        </w:rPr>
        <w:t xml:space="preserve"> had at least one, max = 2); Luminance task </w:t>
      </w:r>
      <w:r w:rsidR="00922113" w:rsidRPr="00EF74EF">
        <w:rPr>
          <w:rFonts w:ascii="Arial" w:hAnsi="Arial" w:cs="Arial"/>
          <w:color w:val="000000" w:themeColor="text1"/>
        </w:rPr>
        <w:t xml:space="preserve">frontoparallel </w:t>
      </w:r>
      <w:r w:rsidRPr="00EF74EF">
        <w:rPr>
          <w:rFonts w:ascii="Arial" w:hAnsi="Arial" w:cs="Arial"/>
          <w:color w:val="000000" w:themeColor="text1"/>
        </w:rPr>
        <w:t>(</w:t>
      </w:r>
      <w:r w:rsidR="00042048" w:rsidRPr="00EF74EF">
        <w:rPr>
          <w:rFonts w:ascii="Arial" w:hAnsi="Arial" w:cs="Arial"/>
          <w:color w:val="000000" w:themeColor="text1"/>
        </w:rPr>
        <w:t>8</w:t>
      </w:r>
      <w:r w:rsidRPr="00EF74EF">
        <w:rPr>
          <w:rFonts w:ascii="Arial" w:hAnsi="Arial" w:cs="Arial"/>
          <w:color w:val="000000" w:themeColor="text1"/>
        </w:rPr>
        <w:t xml:space="preserve"> had at least one, max = </w:t>
      </w:r>
      <w:r w:rsidR="00042048" w:rsidRPr="00EF74EF">
        <w:rPr>
          <w:rFonts w:ascii="Arial" w:hAnsi="Arial" w:cs="Arial"/>
          <w:color w:val="000000" w:themeColor="text1"/>
        </w:rPr>
        <w:t>2</w:t>
      </w:r>
      <w:r w:rsidRPr="00EF74EF">
        <w:rPr>
          <w:rFonts w:ascii="Arial" w:hAnsi="Arial" w:cs="Arial"/>
          <w:color w:val="000000" w:themeColor="text1"/>
        </w:rPr>
        <w:t xml:space="preserve">); Luminance task </w:t>
      </w:r>
      <w:r w:rsidR="00922113" w:rsidRPr="00EF74EF">
        <w:rPr>
          <w:rFonts w:ascii="Arial" w:hAnsi="Arial" w:cs="Arial"/>
          <w:color w:val="000000" w:themeColor="text1"/>
        </w:rPr>
        <w:t xml:space="preserve">perspective </w:t>
      </w:r>
      <w:r w:rsidRPr="00EF74EF">
        <w:rPr>
          <w:rFonts w:ascii="Arial" w:hAnsi="Arial" w:cs="Arial"/>
          <w:color w:val="000000" w:themeColor="text1"/>
        </w:rPr>
        <w:t>(</w:t>
      </w:r>
      <w:r w:rsidR="00042048" w:rsidRPr="00EF74EF">
        <w:rPr>
          <w:rFonts w:ascii="Arial" w:hAnsi="Arial" w:cs="Arial"/>
          <w:color w:val="000000" w:themeColor="text1"/>
        </w:rPr>
        <w:t>11</w:t>
      </w:r>
      <w:r w:rsidRPr="00EF74EF">
        <w:rPr>
          <w:rFonts w:ascii="Arial" w:hAnsi="Arial" w:cs="Arial"/>
          <w:color w:val="000000" w:themeColor="text1"/>
        </w:rPr>
        <w:t xml:space="preserve"> had at least one, max = </w:t>
      </w:r>
      <w:r w:rsidR="00042048" w:rsidRPr="00EF74EF">
        <w:rPr>
          <w:rFonts w:ascii="Arial" w:hAnsi="Arial" w:cs="Arial"/>
          <w:color w:val="000000" w:themeColor="text1"/>
        </w:rPr>
        <w:t>1</w:t>
      </w:r>
      <w:r w:rsidRPr="00EF74EF">
        <w:rPr>
          <w:rFonts w:ascii="Arial" w:hAnsi="Arial" w:cs="Arial"/>
          <w:color w:val="000000" w:themeColor="text1"/>
        </w:rPr>
        <w:t xml:space="preserve">). </w:t>
      </w:r>
    </w:p>
    <w:p w14:paraId="7AAB03BD" w14:textId="17971C6B" w:rsidR="00EE06E6" w:rsidRPr="00AB5968" w:rsidRDefault="00EE06E6" w:rsidP="005B4A23">
      <w:pPr>
        <w:spacing w:line="360" w:lineRule="auto"/>
        <w:jc w:val="both"/>
        <w:rPr>
          <w:rFonts w:ascii="Arial" w:hAnsi="Arial" w:cs="Arial"/>
          <w:color w:val="000000" w:themeColor="text1"/>
        </w:rPr>
      </w:pPr>
      <w:r w:rsidRPr="00EF74EF">
        <w:rPr>
          <w:rFonts w:ascii="Arial" w:hAnsi="Arial" w:cs="Arial"/>
          <w:color w:val="000000" w:themeColor="text1"/>
        </w:rPr>
        <w:tab/>
        <w:t xml:space="preserve">Trial inclusion rates in percentages were as follows: Regularity task </w:t>
      </w:r>
      <w:r w:rsidR="00922113" w:rsidRPr="00EF74EF">
        <w:rPr>
          <w:rFonts w:ascii="Arial" w:hAnsi="Arial" w:cs="Arial"/>
          <w:color w:val="000000" w:themeColor="text1"/>
        </w:rPr>
        <w:t xml:space="preserve">frontoparallel </w:t>
      </w:r>
      <w:r w:rsidRPr="00EF74EF">
        <w:rPr>
          <w:rFonts w:ascii="Arial" w:hAnsi="Arial" w:cs="Arial"/>
          <w:color w:val="000000" w:themeColor="text1"/>
        </w:rPr>
        <w:t>(M = 9</w:t>
      </w:r>
      <w:r w:rsidR="006251E6" w:rsidRPr="00EF74EF">
        <w:rPr>
          <w:rFonts w:ascii="Arial" w:hAnsi="Arial" w:cs="Arial"/>
          <w:color w:val="000000" w:themeColor="text1"/>
        </w:rPr>
        <w:t>6</w:t>
      </w:r>
      <w:r w:rsidRPr="00EF74EF">
        <w:rPr>
          <w:rFonts w:ascii="Arial" w:hAnsi="Arial" w:cs="Arial"/>
          <w:color w:val="000000" w:themeColor="text1"/>
        </w:rPr>
        <w:t>.</w:t>
      </w:r>
      <w:r w:rsidR="006251E6" w:rsidRPr="00EF74EF">
        <w:rPr>
          <w:rFonts w:ascii="Arial" w:hAnsi="Arial" w:cs="Arial"/>
          <w:color w:val="000000" w:themeColor="text1"/>
        </w:rPr>
        <w:t>7</w:t>
      </w:r>
      <w:r w:rsidRPr="00EF74EF">
        <w:rPr>
          <w:rFonts w:ascii="Arial" w:hAnsi="Arial" w:cs="Arial"/>
          <w:color w:val="000000" w:themeColor="text1"/>
        </w:rPr>
        <w:t>6%, min = 5</w:t>
      </w:r>
      <w:r w:rsidR="00042048" w:rsidRPr="00EF74EF">
        <w:rPr>
          <w:rFonts w:ascii="Arial" w:hAnsi="Arial" w:cs="Arial"/>
          <w:color w:val="000000" w:themeColor="text1"/>
        </w:rPr>
        <w:t>4</w:t>
      </w:r>
      <w:r w:rsidRPr="00EF74EF">
        <w:rPr>
          <w:rFonts w:ascii="Arial" w:hAnsi="Arial" w:cs="Arial"/>
          <w:color w:val="000000" w:themeColor="text1"/>
        </w:rPr>
        <w:t>.</w:t>
      </w:r>
      <w:r w:rsidR="00042048" w:rsidRPr="00EF74EF">
        <w:rPr>
          <w:rFonts w:ascii="Arial" w:hAnsi="Arial" w:cs="Arial"/>
          <w:color w:val="000000" w:themeColor="text1"/>
        </w:rPr>
        <w:t>69</w:t>
      </w:r>
      <w:r w:rsidRPr="00EF74EF">
        <w:rPr>
          <w:rFonts w:ascii="Arial" w:hAnsi="Arial" w:cs="Arial"/>
          <w:color w:val="000000" w:themeColor="text1"/>
        </w:rPr>
        <w:t xml:space="preserve">%, max = 100%); Regularity task </w:t>
      </w:r>
      <w:r w:rsidR="00922113" w:rsidRPr="00EF74EF">
        <w:rPr>
          <w:rFonts w:ascii="Arial" w:hAnsi="Arial" w:cs="Arial"/>
          <w:color w:val="000000" w:themeColor="text1"/>
        </w:rPr>
        <w:t xml:space="preserve">perspective </w:t>
      </w:r>
      <w:r w:rsidRPr="00EF74EF">
        <w:rPr>
          <w:rFonts w:ascii="Arial" w:hAnsi="Arial" w:cs="Arial"/>
          <w:color w:val="000000" w:themeColor="text1"/>
        </w:rPr>
        <w:t>(M = 9</w:t>
      </w:r>
      <w:r w:rsidR="00042048" w:rsidRPr="00EF74EF">
        <w:rPr>
          <w:rFonts w:ascii="Arial" w:hAnsi="Arial" w:cs="Arial"/>
          <w:color w:val="000000" w:themeColor="text1"/>
        </w:rPr>
        <w:t>8</w:t>
      </w:r>
      <w:r w:rsidRPr="00EF74EF">
        <w:rPr>
          <w:rFonts w:ascii="Arial" w:hAnsi="Arial" w:cs="Arial"/>
          <w:color w:val="000000" w:themeColor="text1"/>
        </w:rPr>
        <w:t>.</w:t>
      </w:r>
      <w:r w:rsidR="00042048" w:rsidRPr="00EF74EF">
        <w:rPr>
          <w:rFonts w:ascii="Arial" w:hAnsi="Arial" w:cs="Arial"/>
          <w:color w:val="000000" w:themeColor="text1"/>
        </w:rPr>
        <w:t>0</w:t>
      </w:r>
      <w:r w:rsidR="00C33D2F" w:rsidRPr="00EF74EF">
        <w:rPr>
          <w:rFonts w:ascii="Arial" w:hAnsi="Arial" w:cs="Arial"/>
          <w:color w:val="000000" w:themeColor="text1"/>
        </w:rPr>
        <w:t>4</w:t>
      </w:r>
      <w:r w:rsidRPr="00EF74EF">
        <w:rPr>
          <w:rFonts w:ascii="Arial" w:hAnsi="Arial" w:cs="Arial"/>
          <w:color w:val="000000" w:themeColor="text1"/>
        </w:rPr>
        <w:t xml:space="preserve">%, min = </w:t>
      </w:r>
      <w:r w:rsidR="00042048" w:rsidRPr="00EF74EF">
        <w:rPr>
          <w:rFonts w:ascii="Arial" w:hAnsi="Arial" w:cs="Arial"/>
          <w:color w:val="000000" w:themeColor="text1"/>
        </w:rPr>
        <w:t>67</w:t>
      </w:r>
      <w:r w:rsidRPr="00EF74EF">
        <w:rPr>
          <w:rFonts w:ascii="Arial" w:hAnsi="Arial" w:cs="Arial"/>
          <w:color w:val="000000" w:themeColor="text1"/>
        </w:rPr>
        <w:t>.</w:t>
      </w:r>
      <w:r w:rsidR="00042048" w:rsidRPr="00EF74EF">
        <w:rPr>
          <w:rFonts w:ascii="Arial" w:hAnsi="Arial" w:cs="Arial"/>
          <w:color w:val="000000" w:themeColor="text1"/>
        </w:rPr>
        <w:t>97</w:t>
      </w:r>
      <w:r w:rsidRPr="00EF74EF">
        <w:rPr>
          <w:rFonts w:ascii="Arial" w:hAnsi="Arial" w:cs="Arial"/>
          <w:color w:val="000000" w:themeColor="text1"/>
        </w:rPr>
        <w:t xml:space="preserve">%, max = 100%); Luminance task </w:t>
      </w:r>
      <w:r w:rsidR="00922113" w:rsidRPr="00EF74EF">
        <w:rPr>
          <w:rFonts w:ascii="Arial" w:hAnsi="Arial" w:cs="Arial"/>
          <w:color w:val="000000" w:themeColor="text1"/>
        </w:rPr>
        <w:t xml:space="preserve">frontoparallel </w:t>
      </w:r>
      <w:r w:rsidRPr="00EF74EF">
        <w:rPr>
          <w:rFonts w:ascii="Arial" w:hAnsi="Arial" w:cs="Arial"/>
          <w:color w:val="000000" w:themeColor="text1"/>
        </w:rPr>
        <w:t>(M = 9</w:t>
      </w:r>
      <w:r w:rsidR="00042048" w:rsidRPr="00EF74EF">
        <w:rPr>
          <w:rFonts w:ascii="Arial" w:hAnsi="Arial" w:cs="Arial"/>
          <w:color w:val="000000" w:themeColor="text1"/>
        </w:rPr>
        <w:t>6</w:t>
      </w:r>
      <w:r w:rsidRPr="00EF74EF">
        <w:rPr>
          <w:rFonts w:ascii="Arial" w:hAnsi="Arial" w:cs="Arial"/>
          <w:color w:val="000000" w:themeColor="text1"/>
        </w:rPr>
        <w:t>.</w:t>
      </w:r>
      <w:r w:rsidR="00042048" w:rsidRPr="00EF74EF">
        <w:rPr>
          <w:rFonts w:ascii="Arial" w:hAnsi="Arial" w:cs="Arial"/>
          <w:color w:val="000000" w:themeColor="text1"/>
        </w:rPr>
        <w:t>8</w:t>
      </w:r>
      <w:r w:rsidRPr="00EF74EF">
        <w:rPr>
          <w:rFonts w:ascii="Arial" w:hAnsi="Arial" w:cs="Arial"/>
          <w:color w:val="000000" w:themeColor="text1"/>
        </w:rPr>
        <w:t>9%, min = 7</w:t>
      </w:r>
      <w:r w:rsidR="00042048" w:rsidRPr="00EF74EF">
        <w:rPr>
          <w:rFonts w:ascii="Arial" w:hAnsi="Arial" w:cs="Arial"/>
          <w:color w:val="000000" w:themeColor="text1"/>
        </w:rPr>
        <w:t>1</w:t>
      </w:r>
      <w:r w:rsidRPr="00EF74EF">
        <w:rPr>
          <w:rFonts w:ascii="Arial" w:hAnsi="Arial" w:cs="Arial"/>
          <w:color w:val="000000" w:themeColor="text1"/>
        </w:rPr>
        <w:t>.</w:t>
      </w:r>
      <w:r w:rsidR="00042048" w:rsidRPr="00EF74EF">
        <w:rPr>
          <w:rFonts w:ascii="Arial" w:hAnsi="Arial" w:cs="Arial"/>
          <w:color w:val="000000" w:themeColor="text1"/>
        </w:rPr>
        <w:t>09</w:t>
      </w:r>
      <w:r w:rsidRPr="00EF74EF">
        <w:rPr>
          <w:rFonts w:ascii="Arial" w:hAnsi="Arial" w:cs="Arial"/>
          <w:color w:val="000000" w:themeColor="text1"/>
        </w:rPr>
        <w:t xml:space="preserve">%, max = 100%); Luminance task </w:t>
      </w:r>
      <w:r w:rsidR="00922113" w:rsidRPr="00EF74EF">
        <w:rPr>
          <w:rFonts w:ascii="Arial" w:hAnsi="Arial" w:cs="Arial"/>
          <w:color w:val="000000" w:themeColor="text1"/>
        </w:rPr>
        <w:t xml:space="preserve">perspective </w:t>
      </w:r>
      <w:r w:rsidRPr="00EF74EF">
        <w:rPr>
          <w:rFonts w:ascii="Arial" w:hAnsi="Arial" w:cs="Arial"/>
          <w:color w:val="000000" w:themeColor="text1"/>
        </w:rPr>
        <w:t>(M = 9</w:t>
      </w:r>
      <w:r w:rsidR="00042048" w:rsidRPr="00EF74EF">
        <w:rPr>
          <w:rFonts w:ascii="Arial" w:hAnsi="Arial" w:cs="Arial"/>
          <w:color w:val="000000" w:themeColor="text1"/>
        </w:rPr>
        <w:t>7</w:t>
      </w:r>
      <w:r w:rsidRPr="00EF74EF">
        <w:rPr>
          <w:rFonts w:ascii="Arial" w:hAnsi="Arial" w:cs="Arial"/>
          <w:color w:val="000000" w:themeColor="text1"/>
        </w:rPr>
        <w:t>.</w:t>
      </w:r>
      <w:r w:rsidR="00042048" w:rsidRPr="00EF74EF">
        <w:rPr>
          <w:rFonts w:ascii="Arial" w:hAnsi="Arial" w:cs="Arial"/>
          <w:color w:val="000000" w:themeColor="text1"/>
        </w:rPr>
        <w:t>00</w:t>
      </w:r>
      <w:r w:rsidRPr="00EF74EF">
        <w:rPr>
          <w:rFonts w:ascii="Arial" w:hAnsi="Arial" w:cs="Arial"/>
          <w:color w:val="000000" w:themeColor="text1"/>
        </w:rPr>
        <w:t xml:space="preserve">%, min </w:t>
      </w:r>
      <w:r w:rsidRPr="00EF74EF">
        <w:rPr>
          <w:rFonts w:ascii="Arial" w:hAnsi="Arial" w:cs="Arial"/>
          <w:color w:val="000000" w:themeColor="text1"/>
        </w:rPr>
        <w:lastRenderedPageBreak/>
        <w:t xml:space="preserve">= </w:t>
      </w:r>
      <w:r w:rsidR="00042048" w:rsidRPr="00EF74EF">
        <w:rPr>
          <w:rFonts w:ascii="Arial" w:hAnsi="Arial" w:cs="Arial"/>
          <w:color w:val="000000" w:themeColor="text1"/>
        </w:rPr>
        <w:t>60</w:t>
      </w:r>
      <w:r w:rsidRPr="00EF74EF">
        <w:rPr>
          <w:rFonts w:ascii="Arial" w:hAnsi="Arial" w:cs="Arial"/>
          <w:color w:val="000000" w:themeColor="text1"/>
        </w:rPr>
        <w:t>.</w:t>
      </w:r>
      <w:r w:rsidR="00042048" w:rsidRPr="00EF74EF">
        <w:rPr>
          <w:rFonts w:ascii="Arial" w:hAnsi="Arial" w:cs="Arial"/>
          <w:color w:val="000000" w:themeColor="text1"/>
        </w:rPr>
        <w:t>15</w:t>
      </w:r>
      <w:r w:rsidRPr="00EF74EF">
        <w:rPr>
          <w:rFonts w:ascii="Arial" w:hAnsi="Arial" w:cs="Arial"/>
          <w:color w:val="000000" w:themeColor="text1"/>
        </w:rPr>
        <w:t xml:space="preserve">%, max = 100%). </w:t>
      </w:r>
      <w:r w:rsidR="003A5AD1" w:rsidRPr="00EF74EF">
        <w:rPr>
          <w:rFonts w:ascii="Arial" w:hAnsi="Arial" w:cs="Arial"/>
          <w:color w:val="000000" w:themeColor="text1"/>
        </w:rPr>
        <w:t xml:space="preserve">Four </w:t>
      </w:r>
      <w:r w:rsidRPr="00EF74EF">
        <w:rPr>
          <w:rFonts w:ascii="Arial" w:hAnsi="Arial" w:cs="Arial"/>
          <w:color w:val="000000" w:themeColor="text1"/>
        </w:rPr>
        <w:t>participants that did not meet the a priori 50% minimum trial inclusion criteria and were replaced.</w:t>
      </w:r>
      <w:r w:rsidRPr="00AB5968">
        <w:rPr>
          <w:rFonts w:ascii="Arial" w:hAnsi="Arial" w:cs="Arial"/>
          <w:color w:val="000000" w:themeColor="text1"/>
        </w:rPr>
        <w:t xml:space="preserve"> </w:t>
      </w:r>
    </w:p>
    <w:p w14:paraId="436FCD05" w14:textId="424A513A" w:rsidR="005A1219" w:rsidRDefault="00375324" w:rsidP="005B4A23">
      <w:pPr>
        <w:spacing w:line="360" w:lineRule="auto"/>
        <w:ind w:firstLine="720"/>
        <w:jc w:val="both"/>
        <w:rPr>
          <w:rFonts w:ascii="Arial" w:hAnsi="Arial" w:cs="Arial"/>
          <w:color w:val="000000" w:themeColor="text1"/>
        </w:rPr>
      </w:pPr>
      <w:r w:rsidRPr="00E427BE">
        <w:rPr>
          <w:rFonts w:ascii="Arial" w:hAnsi="Arial" w:cs="Arial"/>
          <w:color w:val="000000" w:themeColor="text1"/>
        </w:rPr>
        <w:t xml:space="preserve">The spatiotemporal cluster for SPN analysis </w:t>
      </w:r>
      <w:r w:rsidR="00EB72AB">
        <w:rPr>
          <w:rFonts w:ascii="Arial" w:hAnsi="Arial" w:cs="Arial"/>
          <w:color w:val="000000" w:themeColor="text1"/>
        </w:rPr>
        <w:t xml:space="preserve">was the </w:t>
      </w:r>
      <w:r w:rsidR="000210E1" w:rsidRPr="00E427BE">
        <w:rPr>
          <w:rFonts w:ascii="Arial" w:hAnsi="Arial" w:cs="Arial"/>
          <w:color w:val="000000" w:themeColor="text1"/>
        </w:rPr>
        <w:t xml:space="preserve">same as used in </w:t>
      </w:r>
      <w:r w:rsidR="001F4451" w:rsidRPr="005809C4">
        <w:rPr>
          <w:rFonts w:ascii="Arial" w:hAnsi="Arial" w:cs="Arial"/>
        </w:rPr>
        <w:t>Karakashevska et al.</w:t>
      </w:r>
      <w:r w:rsidR="001F4451">
        <w:rPr>
          <w:rFonts w:ascii="Arial" w:hAnsi="Arial" w:cs="Arial"/>
        </w:rPr>
        <w:t xml:space="preserve"> (</w:t>
      </w:r>
      <w:hyperlink r:id="rId17" w:history="1">
        <w:r w:rsidR="00C534AA">
          <w:rPr>
            <w:rStyle w:val="Hyperlink"/>
            <w:rFonts w:ascii="Arial" w:hAnsi="Arial" w:cs="Arial"/>
          </w:rPr>
          <w:t>2025</w:t>
        </w:r>
      </w:hyperlink>
      <w:r w:rsidR="001F4451" w:rsidRPr="005809C4">
        <w:rPr>
          <w:rFonts w:ascii="Arial" w:hAnsi="Arial" w:cs="Arial"/>
        </w:rPr>
        <w:t>)</w:t>
      </w:r>
      <w:r w:rsidR="001F4451">
        <w:rPr>
          <w:rFonts w:ascii="Arial" w:hAnsi="Arial" w:cs="Arial"/>
        </w:rPr>
        <w:t xml:space="preserve">. </w:t>
      </w:r>
      <w:r w:rsidRPr="00E427BE">
        <w:rPr>
          <w:rFonts w:ascii="Arial" w:hAnsi="Arial" w:cs="Arial"/>
          <w:color w:val="000000" w:themeColor="text1"/>
        </w:rPr>
        <w:t xml:space="preserve">The time window </w:t>
      </w:r>
      <w:r w:rsidR="00EB72AB">
        <w:rPr>
          <w:rFonts w:ascii="Arial" w:hAnsi="Arial" w:cs="Arial"/>
          <w:color w:val="000000" w:themeColor="text1"/>
        </w:rPr>
        <w:t xml:space="preserve">used was </w:t>
      </w:r>
      <w:r w:rsidRPr="00E427BE">
        <w:rPr>
          <w:rFonts w:ascii="Arial" w:hAnsi="Arial" w:cs="Arial"/>
          <w:color w:val="000000" w:themeColor="text1"/>
        </w:rPr>
        <w:t xml:space="preserve">300-600 ms post stimulus onset. The posterior electrode cluster </w:t>
      </w:r>
      <w:r w:rsidR="00EB72AB">
        <w:rPr>
          <w:rFonts w:ascii="Arial" w:hAnsi="Arial" w:cs="Arial"/>
          <w:color w:val="000000" w:themeColor="text1"/>
        </w:rPr>
        <w:t xml:space="preserve">used was </w:t>
      </w:r>
      <w:r w:rsidRPr="00E427BE">
        <w:rPr>
          <w:rFonts w:ascii="Arial" w:hAnsi="Arial" w:cs="Arial"/>
          <w:color w:val="000000" w:themeColor="text1"/>
        </w:rPr>
        <w:t>[P3 P5 P7 P9 PO7 PO3 O1 (left); and P4 P6 P8 P10 PO8 PO4 O2 (right)].</w:t>
      </w:r>
      <w:r w:rsidR="00EB72AB">
        <w:rPr>
          <w:rFonts w:ascii="Arial" w:hAnsi="Arial" w:cs="Arial"/>
          <w:color w:val="000000" w:themeColor="text1"/>
        </w:rPr>
        <w:t xml:space="preserve"> A</w:t>
      </w:r>
      <w:r w:rsidRPr="00E427BE">
        <w:rPr>
          <w:rFonts w:ascii="Arial" w:hAnsi="Arial" w:cs="Arial"/>
          <w:color w:val="000000" w:themeColor="text1"/>
        </w:rPr>
        <w:t>mplitudes</w:t>
      </w:r>
      <w:r w:rsidR="00EB72AB">
        <w:rPr>
          <w:rFonts w:ascii="Arial" w:hAnsi="Arial" w:cs="Arial"/>
          <w:color w:val="000000" w:themeColor="text1"/>
        </w:rPr>
        <w:t xml:space="preserve"> were averaged</w:t>
      </w:r>
      <w:r w:rsidRPr="00E427BE">
        <w:rPr>
          <w:rFonts w:ascii="Arial" w:hAnsi="Arial" w:cs="Arial"/>
          <w:color w:val="000000" w:themeColor="text1"/>
        </w:rPr>
        <w:t xml:space="preserve"> across time </w:t>
      </w:r>
      <w:r w:rsidR="00716CB3">
        <w:rPr>
          <w:rFonts w:ascii="Arial" w:hAnsi="Arial" w:cs="Arial"/>
          <w:color w:val="000000" w:themeColor="text1"/>
        </w:rPr>
        <w:t>points</w:t>
      </w:r>
      <w:r w:rsidRPr="00E427BE">
        <w:rPr>
          <w:rFonts w:ascii="Arial" w:hAnsi="Arial" w:cs="Arial"/>
          <w:color w:val="000000" w:themeColor="text1"/>
        </w:rPr>
        <w:t xml:space="preserve">, and then across electrodes, using the stats extractor 2020.m script (https://osf.io/vu2m7). This </w:t>
      </w:r>
      <w:r w:rsidR="00716CB3">
        <w:rPr>
          <w:rFonts w:ascii="Arial" w:hAnsi="Arial" w:cs="Arial"/>
          <w:color w:val="000000" w:themeColor="text1"/>
        </w:rPr>
        <w:t xml:space="preserve">spatiotemporal </w:t>
      </w:r>
      <w:r w:rsidRPr="00E427BE">
        <w:rPr>
          <w:rFonts w:ascii="Arial" w:hAnsi="Arial" w:cs="Arial"/>
          <w:color w:val="000000" w:themeColor="text1"/>
        </w:rPr>
        <w:t xml:space="preserve">cluster best captured the SPN in a </w:t>
      </w:r>
      <w:r w:rsidR="00CE7CC3" w:rsidRPr="00E427BE">
        <w:rPr>
          <w:rFonts w:ascii="Arial" w:hAnsi="Arial" w:cs="Arial"/>
          <w:color w:val="000000" w:themeColor="text1"/>
        </w:rPr>
        <w:t>previous stud</w:t>
      </w:r>
      <w:r w:rsidR="00CE7CC3">
        <w:rPr>
          <w:rFonts w:ascii="Arial" w:hAnsi="Arial" w:cs="Arial"/>
          <w:color w:val="000000" w:themeColor="text1"/>
        </w:rPr>
        <w:t>y</w:t>
      </w:r>
      <w:r w:rsidRPr="00E427BE">
        <w:rPr>
          <w:rFonts w:ascii="Arial" w:hAnsi="Arial" w:cs="Arial"/>
          <w:color w:val="000000" w:themeColor="text1"/>
        </w:rPr>
        <w:t xml:space="preserve"> using similar perspective dot stimuli </w:t>
      </w:r>
      <w:r w:rsidR="001F4451">
        <w:rPr>
          <w:rFonts w:ascii="Arial" w:hAnsi="Arial" w:cs="Arial"/>
          <w:color w:val="000000" w:themeColor="text1"/>
        </w:rPr>
        <w:t>(</w:t>
      </w:r>
      <w:r w:rsidR="001F4451" w:rsidRPr="005809C4">
        <w:rPr>
          <w:rFonts w:ascii="Arial" w:hAnsi="Arial" w:cs="Arial"/>
        </w:rPr>
        <w:t>Karakashevska et al.</w:t>
      </w:r>
      <w:r w:rsidR="001F4451">
        <w:rPr>
          <w:rFonts w:ascii="Arial" w:hAnsi="Arial" w:cs="Arial"/>
        </w:rPr>
        <w:t xml:space="preserve">, </w:t>
      </w:r>
      <w:hyperlink r:id="rId18" w:history="1">
        <w:r w:rsidR="00C534AA">
          <w:rPr>
            <w:rStyle w:val="Hyperlink"/>
            <w:rFonts w:ascii="Arial" w:hAnsi="Arial" w:cs="Arial"/>
          </w:rPr>
          <w:t>2025</w:t>
        </w:r>
      </w:hyperlink>
      <w:r w:rsidRPr="00E427BE">
        <w:rPr>
          <w:rFonts w:ascii="Arial" w:hAnsi="Arial" w:cs="Arial"/>
          <w:color w:val="000000" w:themeColor="text1"/>
        </w:rPr>
        <w:t>). In each task, we obtain</w:t>
      </w:r>
      <w:r w:rsidR="00EB72AB">
        <w:rPr>
          <w:rFonts w:ascii="Arial" w:hAnsi="Arial" w:cs="Arial"/>
          <w:color w:val="000000" w:themeColor="text1"/>
        </w:rPr>
        <w:t>ed</w:t>
      </w:r>
      <w:r w:rsidRPr="00E427BE">
        <w:rPr>
          <w:rFonts w:ascii="Arial" w:hAnsi="Arial" w:cs="Arial"/>
          <w:color w:val="000000" w:themeColor="text1"/>
        </w:rPr>
        <w:t xml:space="preserve"> a frontoparallel SPN (symmetry frontoparallel – asymmetry frontoparallel) and a perspective SPN (symmetry perspective – asymmetry perspective). Perspective cost </w:t>
      </w:r>
      <w:r w:rsidR="00EB72AB">
        <w:rPr>
          <w:rFonts w:ascii="Arial" w:hAnsi="Arial" w:cs="Arial"/>
          <w:color w:val="000000" w:themeColor="text1"/>
        </w:rPr>
        <w:t xml:space="preserve">was defined as the </w:t>
      </w:r>
      <w:r w:rsidRPr="00E427BE">
        <w:rPr>
          <w:rFonts w:ascii="Arial" w:hAnsi="Arial" w:cs="Arial"/>
          <w:color w:val="000000" w:themeColor="text1"/>
        </w:rPr>
        <w:t xml:space="preserve">difference between frontoparallel and perspective SPNs.  </w:t>
      </w:r>
    </w:p>
    <w:p w14:paraId="259CFF4E" w14:textId="77777777" w:rsidR="005124B5" w:rsidRDefault="005124B5" w:rsidP="005124B5">
      <w:pPr>
        <w:spacing w:line="360" w:lineRule="auto"/>
        <w:jc w:val="both"/>
        <w:rPr>
          <w:rFonts w:ascii="Arial" w:hAnsi="Arial" w:cs="Arial"/>
        </w:rPr>
      </w:pPr>
    </w:p>
    <w:p w14:paraId="728C6DC3" w14:textId="4EFF92B2" w:rsidR="005124B5" w:rsidRPr="00A270F2" w:rsidRDefault="00A270F2" w:rsidP="005124B5">
      <w:pPr>
        <w:spacing w:line="360" w:lineRule="auto"/>
        <w:jc w:val="both"/>
        <w:rPr>
          <w:rFonts w:ascii="Arial" w:hAnsi="Arial" w:cs="Arial"/>
        </w:rPr>
      </w:pPr>
      <w:r w:rsidRPr="00030384">
        <w:rPr>
          <w:rFonts w:ascii="Arial" w:hAnsi="Arial" w:cs="Arial"/>
          <w:b/>
          <w:bCs/>
        </w:rPr>
        <w:t>Signal quality check</w:t>
      </w:r>
    </w:p>
    <w:p w14:paraId="7FB999AA" w14:textId="7AA8D9B7" w:rsidR="007C16E3" w:rsidRPr="007C16E3" w:rsidRDefault="007C16E3" w:rsidP="007C16E3">
      <w:pPr>
        <w:spacing w:line="360" w:lineRule="auto"/>
        <w:jc w:val="both"/>
        <w:rPr>
          <w:rFonts w:ascii="Arial" w:hAnsi="Arial" w:cs="Arial"/>
          <w:color w:val="000000" w:themeColor="text1"/>
        </w:rPr>
      </w:pPr>
      <w:r w:rsidRPr="007C16E3">
        <w:rPr>
          <w:rFonts w:ascii="Arial" w:hAnsi="Arial" w:cs="Arial"/>
          <w:color w:val="000000" w:themeColor="text1"/>
        </w:rPr>
        <w:t xml:space="preserve">The power analyses presented were informed by previous SPN research. While there is a possibility that integrating Virtual Reality (VR) could reduce signal quality below typical standards, necessitating larger sample sizes to detect the expected effects, prior research (Tauscher et al., 2019) and our testing with the VR </w:t>
      </w:r>
      <w:r w:rsidR="008E1E21">
        <w:rPr>
          <w:rFonts w:ascii="Arial" w:hAnsi="Arial" w:cs="Arial"/>
          <w:color w:val="000000" w:themeColor="text1"/>
        </w:rPr>
        <w:t>headset</w:t>
      </w:r>
      <w:r w:rsidRPr="007C16E3">
        <w:rPr>
          <w:rFonts w:ascii="Arial" w:hAnsi="Arial" w:cs="Arial"/>
          <w:color w:val="000000" w:themeColor="text1"/>
        </w:rPr>
        <w:t xml:space="preserve"> suggest this is unlikely. To </w:t>
      </w:r>
      <w:r w:rsidR="00BF113E">
        <w:rPr>
          <w:rFonts w:ascii="Arial" w:hAnsi="Arial" w:cs="Arial"/>
          <w:color w:val="000000" w:themeColor="text1"/>
        </w:rPr>
        <w:t>assess the signal quality in this project</w:t>
      </w:r>
      <w:r w:rsidRPr="007C16E3">
        <w:rPr>
          <w:rFonts w:ascii="Arial" w:hAnsi="Arial" w:cs="Arial"/>
          <w:color w:val="000000" w:themeColor="text1"/>
        </w:rPr>
        <w:t>, we record</w:t>
      </w:r>
      <w:r w:rsidR="00025962">
        <w:rPr>
          <w:rFonts w:ascii="Arial" w:hAnsi="Arial" w:cs="Arial"/>
          <w:color w:val="000000" w:themeColor="text1"/>
        </w:rPr>
        <w:t>ed</w:t>
      </w:r>
      <w:r w:rsidRPr="007C16E3">
        <w:rPr>
          <w:rFonts w:ascii="Arial" w:hAnsi="Arial" w:cs="Arial"/>
          <w:color w:val="000000" w:themeColor="text1"/>
        </w:rPr>
        <w:t xml:space="preserve"> EEG data in one 32-trial block with the VR </w:t>
      </w:r>
      <w:r w:rsidR="008E1E21">
        <w:rPr>
          <w:rFonts w:ascii="Arial" w:hAnsi="Arial" w:cs="Arial"/>
          <w:color w:val="000000" w:themeColor="text1"/>
        </w:rPr>
        <w:t>headset</w:t>
      </w:r>
      <w:r w:rsidRPr="007C16E3">
        <w:rPr>
          <w:rFonts w:ascii="Arial" w:hAnsi="Arial" w:cs="Arial"/>
          <w:color w:val="000000" w:themeColor="text1"/>
        </w:rPr>
        <w:t xml:space="preserve"> and one 32-trial block without it</w:t>
      </w:r>
      <w:r>
        <w:rPr>
          <w:rFonts w:ascii="Arial" w:hAnsi="Arial" w:cs="Arial"/>
          <w:color w:val="000000" w:themeColor="text1"/>
        </w:rPr>
        <w:t xml:space="preserve"> (same stimuli shown on a screen)</w:t>
      </w:r>
      <w:r w:rsidRPr="007C16E3">
        <w:rPr>
          <w:rFonts w:ascii="Arial" w:hAnsi="Arial" w:cs="Arial"/>
          <w:color w:val="000000" w:themeColor="text1"/>
        </w:rPr>
        <w:t xml:space="preserve"> for each participant after the main experiment. Signal quality w</w:t>
      </w:r>
      <w:r w:rsidR="00025962">
        <w:rPr>
          <w:rFonts w:ascii="Arial" w:hAnsi="Arial" w:cs="Arial"/>
          <w:color w:val="000000" w:themeColor="text1"/>
        </w:rPr>
        <w:t>as</w:t>
      </w:r>
      <w:r w:rsidRPr="007C16E3">
        <w:rPr>
          <w:rFonts w:ascii="Arial" w:hAnsi="Arial" w:cs="Arial"/>
          <w:color w:val="000000" w:themeColor="text1"/>
        </w:rPr>
        <w:t xml:space="preserve"> be assessed by the number of trials rejected based on the </w:t>
      </w:r>
      <w:r>
        <w:rPr>
          <w:rFonts w:ascii="Arial" w:hAnsi="Arial" w:cs="Arial"/>
          <w:color w:val="000000" w:themeColor="text1"/>
        </w:rPr>
        <w:t>criteria outlined above</w:t>
      </w:r>
      <w:r w:rsidRPr="007C16E3">
        <w:rPr>
          <w:rFonts w:ascii="Arial" w:hAnsi="Arial" w:cs="Arial"/>
          <w:color w:val="000000" w:themeColor="text1"/>
        </w:rPr>
        <w:t>.</w:t>
      </w:r>
    </w:p>
    <w:p w14:paraId="635C4EA3" w14:textId="7DC8A0CD" w:rsidR="008E1E21" w:rsidRDefault="007C16E3" w:rsidP="00030384">
      <w:pPr>
        <w:spacing w:line="360" w:lineRule="auto"/>
        <w:ind w:firstLine="720"/>
        <w:jc w:val="both"/>
        <w:rPr>
          <w:rFonts w:ascii="Arial" w:hAnsi="Arial" w:cs="Arial"/>
          <w:color w:val="000000" w:themeColor="text1"/>
        </w:rPr>
      </w:pPr>
      <w:r w:rsidRPr="007C16E3">
        <w:rPr>
          <w:rFonts w:ascii="Arial" w:hAnsi="Arial" w:cs="Arial"/>
          <w:color w:val="000000" w:themeColor="text1"/>
        </w:rPr>
        <w:t>Ideally, we aim to find evidence of no significant difference in signal quality, rather than absence of evidence. However, as we lack a precise definition of what constitutes a meaningful difference in EEG signal quality, a non-significant difference in trial rejection (p &gt; 0.05) will be considered sufficient to act as if no substantial differences exist.</w:t>
      </w:r>
      <w:r>
        <w:rPr>
          <w:rFonts w:ascii="Arial" w:hAnsi="Arial" w:cs="Arial"/>
          <w:color w:val="000000" w:themeColor="text1"/>
        </w:rPr>
        <w:t xml:space="preserve"> </w:t>
      </w:r>
      <w:r w:rsidRPr="007C16E3">
        <w:rPr>
          <w:rFonts w:ascii="Arial" w:hAnsi="Arial" w:cs="Arial"/>
          <w:color w:val="000000" w:themeColor="text1"/>
        </w:rPr>
        <w:t>An initial signal quality analysis w</w:t>
      </w:r>
      <w:r w:rsidR="00025962">
        <w:rPr>
          <w:rFonts w:ascii="Arial" w:hAnsi="Arial" w:cs="Arial"/>
          <w:color w:val="000000" w:themeColor="text1"/>
        </w:rPr>
        <w:t>as</w:t>
      </w:r>
      <w:r w:rsidRPr="007C16E3">
        <w:rPr>
          <w:rFonts w:ascii="Arial" w:hAnsi="Arial" w:cs="Arial"/>
          <w:color w:val="000000" w:themeColor="text1"/>
        </w:rPr>
        <w:t xml:space="preserve"> conducted at N=24. </w:t>
      </w:r>
      <w:r w:rsidR="00EB7047">
        <w:rPr>
          <w:rFonts w:ascii="Arial" w:hAnsi="Arial" w:cs="Arial"/>
          <w:color w:val="000000" w:themeColor="text1"/>
        </w:rPr>
        <w:t>Since</w:t>
      </w:r>
      <w:r w:rsidRPr="007C16E3">
        <w:rPr>
          <w:rFonts w:ascii="Arial" w:hAnsi="Arial" w:cs="Arial"/>
          <w:color w:val="000000" w:themeColor="text1"/>
        </w:rPr>
        <w:t xml:space="preserve"> the VR </w:t>
      </w:r>
      <w:r w:rsidR="008E1E21">
        <w:rPr>
          <w:rFonts w:ascii="Arial" w:hAnsi="Arial" w:cs="Arial"/>
          <w:color w:val="000000" w:themeColor="text1"/>
        </w:rPr>
        <w:t>headset</w:t>
      </w:r>
      <w:r w:rsidRPr="007C16E3">
        <w:rPr>
          <w:rFonts w:ascii="Arial" w:hAnsi="Arial" w:cs="Arial"/>
          <w:color w:val="000000" w:themeColor="text1"/>
        </w:rPr>
        <w:t xml:space="preserve"> </w:t>
      </w:r>
      <w:r w:rsidR="00EB7047">
        <w:rPr>
          <w:rFonts w:ascii="Arial" w:hAnsi="Arial" w:cs="Arial"/>
          <w:color w:val="000000" w:themeColor="text1"/>
        </w:rPr>
        <w:t xml:space="preserve">had potential to </w:t>
      </w:r>
      <w:r w:rsidRPr="007C16E3">
        <w:rPr>
          <w:rFonts w:ascii="Arial" w:hAnsi="Arial" w:cs="Arial"/>
          <w:color w:val="000000" w:themeColor="text1"/>
        </w:rPr>
        <w:t xml:space="preserve">significantly degrade the EEG signal, it </w:t>
      </w:r>
      <w:r w:rsidR="00EB7047">
        <w:rPr>
          <w:rFonts w:ascii="Arial" w:hAnsi="Arial" w:cs="Arial"/>
          <w:color w:val="000000" w:themeColor="text1"/>
        </w:rPr>
        <w:t>was</w:t>
      </w:r>
      <w:r w:rsidRPr="007C16E3">
        <w:rPr>
          <w:rFonts w:ascii="Arial" w:hAnsi="Arial" w:cs="Arial"/>
          <w:color w:val="000000" w:themeColor="text1"/>
        </w:rPr>
        <w:t xml:space="preserve"> crucial to identify this before collecting a larger sample. If signal quality </w:t>
      </w:r>
      <w:r w:rsidR="00EB7047">
        <w:rPr>
          <w:rFonts w:ascii="Arial" w:hAnsi="Arial" w:cs="Arial"/>
          <w:color w:val="000000" w:themeColor="text1"/>
        </w:rPr>
        <w:t xml:space="preserve">had been </w:t>
      </w:r>
      <w:r w:rsidRPr="007C16E3">
        <w:rPr>
          <w:rFonts w:ascii="Arial" w:hAnsi="Arial" w:cs="Arial"/>
          <w:color w:val="000000" w:themeColor="text1"/>
        </w:rPr>
        <w:t>compromised, we w</w:t>
      </w:r>
      <w:r w:rsidR="00025962">
        <w:rPr>
          <w:rFonts w:ascii="Arial" w:hAnsi="Arial" w:cs="Arial"/>
          <w:color w:val="000000" w:themeColor="text1"/>
        </w:rPr>
        <w:t>ould</w:t>
      </w:r>
      <w:r w:rsidRPr="007C16E3">
        <w:rPr>
          <w:rFonts w:ascii="Arial" w:hAnsi="Arial" w:cs="Arial"/>
          <w:color w:val="000000" w:themeColor="text1"/>
        </w:rPr>
        <w:t xml:space="preserve"> </w:t>
      </w:r>
      <w:r w:rsidR="00EB7047">
        <w:rPr>
          <w:rFonts w:ascii="Arial" w:hAnsi="Arial" w:cs="Arial"/>
          <w:color w:val="000000" w:themeColor="text1"/>
        </w:rPr>
        <w:t xml:space="preserve">have </w:t>
      </w:r>
      <w:r w:rsidRPr="007C16E3">
        <w:rPr>
          <w:rFonts w:ascii="Arial" w:hAnsi="Arial" w:cs="Arial"/>
          <w:color w:val="000000" w:themeColor="text1"/>
        </w:rPr>
        <w:t>adjust</w:t>
      </w:r>
      <w:r w:rsidR="00EB7047">
        <w:rPr>
          <w:rFonts w:ascii="Arial" w:hAnsi="Arial" w:cs="Arial"/>
          <w:color w:val="000000" w:themeColor="text1"/>
        </w:rPr>
        <w:t>ed</w:t>
      </w:r>
      <w:r w:rsidRPr="007C16E3">
        <w:rPr>
          <w:rFonts w:ascii="Arial" w:hAnsi="Arial" w:cs="Arial"/>
          <w:color w:val="000000" w:themeColor="text1"/>
        </w:rPr>
        <w:t xml:space="preserve"> the analysis pipeline parameters to accommodate this reduction. </w:t>
      </w:r>
      <w:r w:rsidR="00EB7047">
        <w:rPr>
          <w:rFonts w:ascii="Arial" w:hAnsi="Arial" w:cs="Arial"/>
          <w:color w:val="000000" w:themeColor="text1"/>
        </w:rPr>
        <w:t>Specifically</w:t>
      </w:r>
      <w:r w:rsidRPr="007C16E3">
        <w:rPr>
          <w:rFonts w:ascii="Arial" w:hAnsi="Arial" w:cs="Arial"/>
          <w:color w:val="000000" w:themeColor="text1"/>
        </w:rPr>
        <w:t>, we</w:t>
      </w:r>
      <w:r w:rsidR="00EB7047">
        <w:rPr>
          <w:rFonts w:ascii="Arial" w:hAnsi="Arial" w:cs="Arial"/>
          <w:color w:val="000000" w:themeColor="text1"/>
        </w:rPr>
        <w:t xml:space="preserve"> planned to</w:t>
      </w:r>
      <w:r w:rsidR="00025962">
        <w:rPr>
          <w:rFonts w:ascii="Arial" w:hAnsi="Arial" w:cs="Arial"/>
          <w:color w:val="000000" w:themeColor="text1"/>
        </w:rPr>
        <w:t xml:space="preserve"> </w:t>
      </w:r>
      <w:r w:rsidR="00776FA5">
        <w:rPr>
          <w:rFonts w:ascii="Arial" w:hAnsi="Arial" w:cs="Arial"/>
          <w:color w:val="000000" w:themeColor="text1"/>
        </w:rPr>
        <w:t>adjust</w:t>
      </w:r>
      <w:r w:rsidRPr="007C16E3">
        <w:rPr>
          <w:rFonts w:ascii="Arial" w:hAnsi="Arial" w:cs="Arial"/>
          <w:color w:val="000000" w:themeColor="text1"/>
        </w:rPr>
        <w:t xml:space="preserve"> the +/- 100 microvolt trial exclusion thresholds until trial exclusion aligns with the non-VR condition.</w:t>
      </w:r>
      <w:r w:rsidR="00EB7047">
        <w:rPr>
          <w:rFonts w:ascii="Arial" w:hAnsi="Arial" w:cs="Arial"/>
          <w:color w:val="000000" w:themeColor="text1"/>
        </w:rPr>
        <w:t xml:space="preserve"> Additionally</w:t>
      </w:r>
      <w:r w:rsidRPr="007C16E3">
        <w:rPr>
          <w:rFonts w:ascii="Arial" w:hAnsi="Arial" w:cs="Arial"/>
          <w:color w:val="000000" w:themeColor="text1"/>
        </w:rPr>
        <w:t xml:space="preserve">, if there </w:t>
      </w:r>
      <w:r w:rsidR="00EB7047">
        <w:rPr>
          <w:rFonts w:ascii="Arial" w:hAnsi="Arial" w:cs="Arial"/>
          <w:color w:val="000000" w:themeColor="text1"/>
        </w:rPr>
        <w:t>had been</w:t>
      </w:r>
      <w:r w:rsidRPr="007C16E3">
        <w:rPr>
          <w:rFonts w:ascii="Arial" w:hAnsi="Arial" w:cs="Arial"/>
          <w:color w:val="000000" w:themeColor="text1"/>
        </w:rPr>
        <w:t xml:space="preserve"> a 20% reduction in EEG signal quality with the VR headset, we w</w:t>
      </w:r>
      <w:r w:rsidR="00EB7047">
        <w:rPr>
          <w:rFonts w:ascii="Arial" w:hAnsi="Arial" w:cs="Arial"/>
          <w:color w:val="000000" w:themeColor="text1"/>
        </w:rPr>
        <w:t>ould have</w:t>
      </w:r>
      <w:r w:rsidRPr="007C16E3">
        <w:rPr>
          <w:rFonts w:ascii="Arial" w:hAnsi="Arial" w:cs="Arial"/>
          <w:color w:val="000000" w:themeColor="text1"/>
        </w:rPr>
        <w:t xml:space="preserve"> </w:t>
      </w:r>
      <w:r w:rsidR="00512BDC" w:rsidRPr="007C16E3">
        <w:rPr>
          <w:rFonts w:ascii="Arial" w:hAnsi="Arial" w:cs="Arial"/>
          <w:color w:val="000000" w:themeColor="text1"/>
        </w:rPr>
        <w:t>increased</w:t>
      </w:r>
      <w:r w:rsidRPr="007C16E3">
        <w:rPr>
          <w:rFonts w:ascii="Arial" w:hAnsi="Arial" w:cs="Arial"/>
          <w:color w:val="000000" w:themeColor="text1"/>
        </w:rPr>
        <w:t xml:space="preserve"> the maximum sample size by 20% (to 144) and recalculate the look points </w:t>
      </w:r>
      <w:r w:rsidRPr="007C16E3">
        <w:rPr>
          <w:rFonts w:ascii="Arial" w:hAnsi="Arial" w:cs="Arial"/>
          <w:color w:val="000000" w:themeColor="text1"/>
        </w:rPr>
        <w:lastRenderedPageBreak/>
        <w:t xml:space="preserve">for the sequential analysis. </w:t>
      </w:r>
      <w:r w:rsidRPr="00512BDC">
        <w:rPr>
          <w:rFonts w:ascii="Arial" w:hAnsi="Arial" w:cs="Arial"/>
          <w:color w:val="000000" w:themeColor="text1"/>
        </w:rPr>
        <w:t xml:space="preserve">These adjustments </w:t>
      </w:r>
      <w:r w:rsidR="00EB7047" w:rsidRPr="00512BDC">
        <w:rPr>
          <w:rFonts w:ascii="Arial" w:hAnsi="Arial" w:cs="Arial"/>
          <w:color w:val="000000" w:themeColor="text1"/>
        </w:rPr>
        <w:t>were</w:t>
      </w:r>
      <w:r w:rsidRPr="00512BDC">
        <w:rPr>
          <w:rFonts w:ascii="Arial" w:hAnsi="Arial" w:cs="Arial"/>
          <w:color w:val="000000" w:themeColor="text1"/>
        </w:rPr>
        <w:t xml:space="preserve"> only </w:t>
      </w:r>
      <w:r w:rsidR="002F0BA2" w:rsidRPr="00512BDC">
        <w:rPr>
          <w:rFonts w:ascii="Arial" w:hAnsi="Arial" w:cs="Arial"/>
          <w:color w:val="000000" w:themeColor="text1"/>
        </w:rPr>
        <w:t>p</w:t>
      </w:r>
      <w:ins w:id="0" w:author="Karakashevska, Elena" w:date="2025-03-21T14:57:00Z" w16du:dateUtc="2025-03-21T14:57:00Z">
        <w:r w:rsidR="00126305">
          <w:rPr>
            <w:rFonts w:ascii="Arial" w:hAnsi="Arial" w:cs="Arial"/>
            <w:color w:val="000000" w:themeColor="text1"/>
          </w:rPr>
          <w:t xml:space="preserve">lanned </w:t>
        </w:r>
      </w:ins>
      <w:del w:id="1" w:author="Karakashevska, Elena" w:date="2025-03-21T14:56:00Z" w16du:dateUtc="2025-03-21T14:56:00Z">
        <w:r w:rsidR="002F0BA2" w:rsidRPr="00512BDC" w:rsidDel="00126305">
          <w:rPr>
            <w:rFonts w:ascii="Arial" w:hAnsi="Arial" w:cs="Arial"/>
            <w:color w:val="000000" w:themeColor="text1"/>
          </w:rPr>
          <w:delText>lanned</w:delText>
        </w:r>
        <w:r w:rsidRPr="00512BDC" w:rsidDel="00126305">
          <w:rPr>
            <w:rFonts w:ascii="Arial" w:hAnsi="Arial" w:cs="Arial"/>
            <w:color w:val="000000" w:themeColor="text1"/>
          </w:rPr>
          <w:delText xml:space="preserve"> made </w:delText>
        </w:r>
      </w:del>
      <w:r w:rsidRPr="00512BDC">
        <w:rPr>
          <w:rFonts w:ascii="Arial" w:hAnsi="Arial" w:cs="Arial"/>
          <w:color w:val="000000" w:themeColor="text1"/>
        </w:rPr>
        <w:t xml:space="preserve">if there is a significant reduction in signal quality when using the VR </w:t>
      </w:r>
      <w:r w:rsidR="00954F2E" w:rsidRPr="00512BDC">
        <w:rPr>
          <w:rFonts w:ascii="Arial" w:hAnsi="Arial" w:cs="Arial"/>
          <w:color w:val="000000" w:themeColor="text1"/>
        </w:rPr>
        <w:t>headset and</w:t>
      </w:r>
      <w:r w:rsidR="00EB7047" w:rsidRPr="00512BDC">
        <w:rPr>
          <w:rFonts w:ascii="Arial" w:hAnsi="Arial" w:cs="Arial"/>
          <w:color w:val="000000" w:themeColor="text1"/>
        </w:rPr>
        <w:t xml:space="preserve"> were ultimately unnecessary</w:t>
      </w:r>
      <w:r w:rsidR="00EB24A6" w:rsidRPr="00512BDC">
        <w:rPr>
          <w:rFonts w:ascii="Arial" w:hAnsi="Arial" w:cs="Arial"/>
          <w:color w:val="000000" w:themeColor="text1"/>
        </w:rPr>
        <w:t>. The same pre-processing criteria as outlined above, were applied on the VR-headset on and Screen condition. There was no significant difference</w:t>
      </w:r>
      <w:r w:rsidR="00234F9B" w:rsidRPr="00512BDC">
        <w:rPr>
          <w:rFonts w:ascii="Arial" w:hAnsi="Arial" w:cs="Arial"/>
          <w:color w:val="000000" w:themeColor="text1"/>
        </w:rPr>
        <w:t xml:space="preserve"> </w:t>
      </w:r>
      <w:r w:rsidR="00EB24A6" w:rsidRPr="00512BDC">
        <w:rPr>
          <w:rFonts w:ascii="Arial" w:hAnsi="Arial" w:cs="Arial"/>
          <w:color w:val="000000" w:themeColor="text1"/>
        </w:rPr>
        <w:t xml:space="preserve"> between trials removed when the participants were completing the task in VR with a headset (M = 97</w:t>
      </w:r>
      <w:r w:rsidR="00234F9B" w:rsidRPr="00512BDC">
        <w:rPr>
          <w:rFonts w:ascii="Arial" w:hAnsi="Arial" w:cs="Arial"/>
          <w:color w:val="000000" w:themeColor="text1"/>
        </w:rPr>
        <w:t>.</w:t>
      </w:r>
      <w:r w:rsidR="001C68F6" w:rsidRPr="00512BDC">
        <w:rPr>
          <w:rFonts w:ascii="Arial" w:hAnsi="Arial" w:cs="Arial"/>
          <w:color w:val="000000" w:themeColor="text1"/>
        </w:rPr>
        <w:t>46</w:t>
      </w:r>
      <w:r w:rsidR="00234F9B" w:rsidRPr="00512BDC">
        <w:rPr>
          <w:rFonts w:ascii="Arial" w:hAnsi="Arial" w:cs="Arial"/>
          <w:color w:val="000000" w:themeColor="text1"/>
        </w:rPr>
        <w:t>, min = 53.12, max = 100) and completing it on a screen (M = 9</w:t>
      </w:r>
      <w:r w:rsidR="001C68F6" w:rsidRPr="00512BDC">
        <w:rPr>
          <w:rFonts w:ascii="Arial" w:hAnsi="Arial" w:cs="Arial"/>
          <w:color w:val="000000" w:themeColor="text1"/>
        </w:rPr>
        <w:t>8</w:t>
      </w:r>
      <w:r w:rsidR="00234F9B" w:rsidRPr="00512BDC">
        <w:rPr>
          <w:rFonts w:ascii="Arial" w:hAnsi="Arial" w:cs="Arial"/>
          <w:color w:val="000000" w:themeColor="text1"/>
        </w:rPr>
        <w:t>.</w:t>
      </w:r>
      <w:r w:rsidR="001C68F6" w:rsidRPr="00512BDC">
        <w:rPr>
          <w:rFonts w:ascii="Arial" w:hAnsi="Arial" w:cs="Arial"/>
          <w:color w:val="000000" w:themeColor="text1"/>
        </w:rPr>
        <w:t>76</w:t>
      </w:r>
      <w:r w:rsidR="00234F9B" w:rsidRPr="00512BDC">
        <w:rPr>
          <w:rFonts w:ascii="Arial" w:hAnsi="Arial" w:cs="Arial"/>
          <w:color w:val="000000" w:themeColor="text1"/>
        </w:rPr>
        <w:t xml:space="preserve">, min = </w:t>
      </w:r>
      <w:r w:rsidR="001C68F6" w:rsidRPr="00512BDC">
        <w:rPr>
          <w:rFonts w:ascii="Arial" w:hAnsi="Arial" w:cs="Arial"/>
          <w:color w:val="000000" w:themeColor="text1"/>
        </w:rPr>
        <w:t>81</w:t>
      </w:r>
      <w:r w:rsidR="00234F9B" w:rsidRPr="00512BDC">
        <w:rPr>
          <w:rFonts w:ascii="Arial" w:hAnsi="Arial" w:cs="Arial"/>
          <w:color w:val="000000" w:themeColor="text1"/>
        </w:rPr>
        <w:t>.</w:t>
      </w:r>
      <w:r w:rsidR="001C68F6" w:rsidRPr="00512BDC">
        <w:rPr>
          <w:rFonts w:ascii="Arial" w:hAnsi="Arial" w:cs="Arial"/>
          <w:color w:val="000000" w:themeColor="text1"/>
        </w:rPr>
        <w:t>25</w:t>
      </w:r>
      <w:r w:rsidR="00234F9B" w:rsidRPr="00512BDC">
        <w:rPr>
          <w:rFonts w:ascii="Arial" w:hAnsi="Arial" w:cs="Arial"/>
          <w:color w:val="000000" w:themeColor="text1"/>
        </w:rPr>
        <w:t>, max = 100</w:t>
      </w:r>
      <w:r w:rsidR="00792959" w:rsidRPr="00512BDC">
        <w:rPr>
          <w:rFonts w:ascii="Arial" w:hAnsi="Arial" w:cs="Arial"/>
          <w:color w:val="000000" w:themeColor="text1"/>
        </w:rPr>
        <w:t xml:space="preserve">; </w:t>
      </w:r>
      <w:r w:rsidR="002F0BA2" w:rsidRPr="00512BDC">
        <w:rPr>
          <w:rFonts w:ascii="Arial" w:hAnsi="Arial" w:cs="Arial"/>
          <w:color w:val="000000" w:themeColor="text1"/>
        </w:rPr>
        <w:t>W = 41.00, Z = -1.08, p = .289, r = -0.317)</w:t>
      </w:r>
    </w:p>
    <w:p w14:paraId="1C26D313" w14:textId="2BB94E5C" w:rsidR="00F26437" w:rsidRPr="00F26437" w:rsidRDefault="00F26437" w:rsidP="00F26437">
      <w:pPr>
        <w:spacing w:line="360" w:lineRule="auto"/>
        <w:ind w:firstLine="720"/>
        <w:jc w:val="both"/>
        <w:rPr>
          <w:rFonts w:ascii="Arial" w:hAnsi="Arial" w:cs="Arial"/>
          <w:color w:val="000000" w:themeColor="text1"/>
        </w:rPr>
      </w:pPr>
      <w:r w:rsidRPr="00F26437">
        <w:rPr>
          <w:rFonts w:ascii="Arial" w:hAnsi="Arial" w:cs="Arial"/>
          <w:color w:val="000000" w:themeColor="text1"/>
        </w:rPr>
        <w:t>Frequency and amplitude are inversely related in EEG. Trial exclusion indirectly measure</w:t>
      </w:r>
      <w:r w:rsidR="00EB7047">
        <w:rPr>
          <w:rFonts w:ascii="Arial" w:hAnsi="Arial" w:cs="Arial"/>
          <w:color w:val="000000" w:themeColor="text1"/>
        </w:rPr>
        <w:t>d</w:t>
      </w:r>
      <w:r w:rsidRPr="00F26437">
        <w:rPr>
          <w:rFonts w:ascii="Arial" w:hAnsi="Arial" w:cs="Arial"/>
          <w:color w:val="000000" w:themeColor="text1"/>
        </w:rPr>
        <w:t xml:space="preserve"> prevalence of high amplitude artifacts (which tend to be low frequency) but not of high frequency artifacts (which tend to be low amplitude). High amplitude artifacts can be increased by VR apparatus (Weber et al., 2021). We are less </w:t>
      </w:r>
      <w:r w:rsidR="00EB7047">
        <w:rPr>
          <w:rFonts w:ascii="Arial" w:hAnsi="Arial" w:cs="Arial"/>
          <w:color w:val="000000" w:themeColor="text1"/>
        </w:rPr>
        <w:t xml:space="preserve">concerned </w:t>
      </w:r>
      <w:r w:rsidRPr="00F26437">
        <w:rPr>
          <w:rFonts w:ascii="Arial" w:hAnsi="Arial" w:cs="Arial"/>
          <w:color w:val="000000" w:themeColor="text1"/>
        </w:rPr>
        <w:t>about high frequency artifacts because 1) they are removed by the 25Hz low pass filter in our analysis pipeline, and 2) because the SPN is a low frequency signal. High frequencies</w:t>
      </w:r>
      <w:r w:rsidR="00EB7047">
        <w:rPr>
          <w:rFonts w:ascii="Arial" w:hAnsi="Arial" w:cs="Arial"/>
          <w:color w:val="000000" w:themeColor="text1"/>
        </w:rPr>
        <w:t xml:space="preserve"> were therefore</w:t>
      </w:r>
      <w:r w:rsidRPr="00F26437">
        <w:rPr>
          <w:rFonts w:ascii="Arial" w:hAnsi="Arial" w:cs="Arial"/>
          <w:color w:val="000000" w:themeColor="text1"/>
        </w:rPr>
        <w:t xml:space="preserve"> unlikely to be confound that can explain observed SPN modulations. </w:t>
      </w:r>
    </w:p>
    <w:p w14:paraId="25FDC4EA" w14:textId="0464C994" w:rsidR="002F0BA2" w:rsidRPr="00067A9E" w:rsidRDefault="00F26437" w:rsidP="00074CC0">
      <w:pPr>
        <w:spacing w:line="360" w:lineRule="auto"/>
        <w:ind w:firstLine="720"/>
        <w:jc w:val="both"/>
        <w:rPr>
          <w:rFonts w:ascii="Arial" w:hAnsi="Arial" w:cs="Arial"/>
          <w:b/>
          <w:bCs/>
          <w:i/>
          <w:iCs/>
          <w:color w:val="000000" w:themeColor="text1"/>
        </w:rPr>
      </w:pPr>
      <w:r w:rsidRPr="00F26437">
        <w:rPr>
          <w:rFonts w:ascii="Arial" w:hAnsi="Arial" w:cs="Arial"/>
          <w:color w:val="000000" w:themeColor="text1"/>
        </w:rPr>
        <w:t>However, we also</w:t>
      </w:r>
      <w:r w:rsidR="00954F2E">
        <w:rPr>
          <w:rFonts w:ascii="Arial" w:hAnsi="Arial" w:cs="Arial"/>
          <w:color w:val="000000" w:themeColor="text1"/>
        </w:rPr>
        <w:t xml:space="preserve"> </w:t>
      </w:r>
      <w:r w:rsidRPr="00F26437">
        <w:rPr>
          <w:rFonts w:ascii="Arial" w:hAnsi="Arial" w:cs="Arial"/>
          <w:color w:val="000000" w:themeColor="text1"/>
        </w:rPr>
        <w:t>investigate</w:t>
      </w:r>
      <w:r w:rsidR="002F0BA2">
        <w:rPr>
          <w:rFonts w:ascii="Arial" w:hAnsi="Arial" w:cs="Arial"/>
          <w:color w:val="000000" w:themeColor="text1"/>
        </w:rPr>
        <w:t>d</w:t>
      </w:r>
      <w:r w:rsidRPr="00F26437">
        <w:rPr>
          <w:rFonts w:ascii="Arial" w:hAnsi="Arial" w:cs="Arial"/>
          <w:color w:val="000000" w:themeColor="text1"/>
        </w:rPr>
        <w:t xml:space="preserve"> high frequency artifacts in the signal quality check EEG data. </w:t>
      </w:r>
      <w:r w:rsidR="00954F2E">
        <w:rPr>
          <w:rFonts w:ascii="Arial" w:hAnsi="Arial" w:cs="Arial"/>
          <w:color w:val="000000" w:themeColor="text1"/>
        </w:rPr>
        <w:t xml:space="preserve">This involved running an </w:t>
      </w:r>
      <w:r w:rsidRPr="00F26437">
        <w:rPr>
          <w:rFonts w:ascii="Arial" w:hAnsi="Arial" w:cs="Arial"/>
          <w:color w:val="000000" w:themeColor="text1"/>
        </w:rPr>
        <w:t xml:space="preserve">alternative pipeline using Fieldtrip toolboxes in </w:t>
      </w:r>
      <w:proofErr w:type="spellStart"/>
      <w:r w:rsidRPr="00F26437">
        <w:rPr>
          <w:rFonts w:ascii="Arial" w:hAnsi="Arial" w:cs="Arial"/>
          <w:color w:val="000000" w:themeColor="text1"/>
        </w:rPr>
        <w:t>eeglab</w:t>
      </w:r>
      <w:proofErr w:type="spellEnd"/>
      <w:r w:rsidRPr="00F26437">
        <w:rPr>
          <w:rFonts w:ascii="Arial" w:hAnsi="Arial" w:cs="Arial"/>
          <w:color w:val="000000" w:themeColor="text1"/>
        </w:rPr>
        <w:t xml:space="preserve"> (This is available on </w:t>
      </w:r>
      <w:hyperlink r:id="rId19" w:history="1">
        <w:r w:rsidRPr="00F26437">
          <w:rPr>
            <w:rStyle w:val="Hyperlink"/>
            <w:rFonts w:ascii="Arial" w:hAnsi="Arial" w:cs="Arial"/>
          </w:rPr>
          <w:t>https://osf.io/sw8hm</w:t>
        </w:r>
      </w:hyperlink>
      <w:r w:rsidRPr="00F26437">
        <w:rPr>
          <w:rFonts w:ascii="Arial" w:hAnsi="Arial" w:cs="Arial"/>
          <w:color w:val="000000" w:themeColor="text1"/>
        </w:rPr>
        <w:t xml:space="preserve">, and was used for supplementary gamma band analysis in Makin et al., 2021).This an exploratory analysis that </w:t>
      </w:r>
      <w:r w:rsidR="002F0BA2">
        <w:rPr>
          <w:rFonts w:ascii="Arial" w:hAnsi="Arial" w:cs="Arial"/>
          <w:color w:val="000000" w:themeColor="text1"/>
        </w:rPr>
        <w:t>began</w:t>
      </w:r>
      <w:r w:rsidRPr="00F26437">
        <w:rPr>
          <w:rFonts w:ascii="Arial" w:hAnsi="Arial" w:cs="Arial"/>
          <w:color w:val="000000" w:themeColor="text1"/>
        </w:rPr>
        <w:t xml:space="preserve"> with visualization of time frequency plots and sequential topographies. It</w:t>
      </w:r>
      <w:r w:rsidR="00954F2E">
        <w:rPr>
          <w:rFonts w:ascii="Arial" w:hAnsi="Arial" w:cs="Arial"/>
          <w:color w:val="000000" w:themeColor="text1"/>
        </w:rPr>
        <w:t xml:space="preserve"> was plausible </w:t>
      </w:r>
      <w:r w:rsidRPr="00F26437">
        <w:rPr>
          <w:rFonts w:ascii="Arial" w:hAnsi="Arial" w:cs="Arial"/>
          <w:color w:val="000000" w:themeColor="text1"/>
        </w:rPr>
        <w:t xml:space="preserve">that the VR headset </w:t>
      </w:r>
      <w:r w:rsidR="00954F2E">
        <w:rPr>
          <w:rFonts w:ascii="Arial" w:hAnsi="Arial" w:cs="Arial"/>
          <w:color w:val="000000" w:themeColor="text1"/>
        </w:rPr>
        <w:t xml:space="preserve">could </w:t>
      </w:r>
      <w:r w:rsidRPr="00F26437">
        <w:rPr>
          <w:rFonts w:ascii="Arial" w:hAnsi="Arial" w:cs="Arial"/>
          <w:color w:val="000000" w:themeColor="text1"/>
        </w:rPr>
        <w:t xml:space="preserve">increase power in higher frequency bands at some spatiotemporal clusters. This </w:t>
      </w:r>
      <w:r w:rsidR="00512BDC">
        <w:rPr>
          <w:rFonts w:ascii="Arial" w:hAnsi="Arial" w:cs="Arial"/>
          <w:color w:val="000000" w:themeColor="text1"/>
        </w:rPr>
        <w:t>is</w:t>
      </w:r>
      <w:r w:rsidRPr="00F26437">
        <w:rPr>
          <w:rFonts w:ascii="Arial" w:hAnsi="Arial" w:cs="Arial"/>
          <w:color w:val="000000" w:themeColor="text1"/>
        </w:rPr>
        <w:t xml:space="preserve"> an interesting methodological contribution for VR-EEG researchers</w:t>
      </w:r>
      <w:r w:rsidR="002F0BA2">
        <w:rPr>
          <w:rFonts w:ascii="Arial" w:hAnsi="Arial" w:cs="Arial"/>
          <w:color w:val="000000" w:themeColor="text1"/>
        </w:rPr>
        <w:t xml:space="preserve"> who may analysed gamma band oscillations in VR.</w:t>
      </w:r>
    </w:p>
    <w:p w14:paraId="0D92B46C" w14:textId="48117FC5" w:rsidR="00D02A9E" w:rsidRPr="00C42501" w:rsidRDefault="00D02A9E" w:rsidP="00B210DD">
      <w:pPr>
        <w:spacing w:line="360" w:lineRule="auto"/>
        <w:ind w:firstLine="720"/>
        <w:jc w:val="both"/>
        <w:rPr>
          <w:rFonts w:ascii="Arial" w:hAnsi="Arial" w:cs="Arial"/>
          <w:color w:val="000000" w:themeColor="text1"/>
        </w:rPr>
      </w:pPr>
      <w:r w:rsidRPr="00C42501">
        <w:rPr>
          <w:rFonts w:ascii="Arial" w:hAnsi="Arial" w:cs="Arial"/>
          <w:color w:val="000000" w:themeColor="text1"/>
        </w:rPr>
        <w:t>For the gam</w:t>
      </w:r>
      <w:r w:rsidR="00CE1CEE" w:rsidRPr="00C42501">
        <w:rPr>
          <w:rFonts w:ascii="Arial" w:hAnsi="Arial" w:cs="Arial"/>
          <w:color w:val="000000" w:themeColor="text1"/>
        </w:rPr>
        <w:t>m</w:t>
      </w:r>
      <w:r w:rsidRPr="00C42501">
        <w:rPr>
          <w:rFonts w:ascii="Arial" w:hAnsi="Arial" w:cs="Arial"/>
          <w:color w:val="000000" w:themeColor="text1"/>
        </w:rPr>
        <w:t xml:space="preserve">a analysis pipeline, the data was </w:t>
      </w:r>
      <w:proofErr w:type="spellStart"/>
      <w:r w:rsidRPr="00C42501">
        <w:rPr>
          <w:rFonts w:ascii="Arial" w:hAnsi="Arial" w:cs="Arial"/>
          <w:color w:val="000000" w:themeColor="text1"/>
        </w:rPr>
        <w:t>downsampled</w:t>
      </w:r>
      <w:proofErr w:type="spellEnd"/>
      <w:r w:rsidRPr="00C42501">
        <w:rPr>
          <w:rFonts w:ascii="Arial" w:hAnsi="Arial" w:cs="Arial"/>
          <w:color w:val="000000" w:themeColor="text1"/>
        </w:rPr>
        <w:t xml:space="preserve"> to 256 Hz, high pass filtered at 20 Hz, and low pass filtered at 128 Hz (instead of 25 Hz). ICA was not used because it is not appropriate for removing high frequency artifacts. Time frequency analysis on </w:t>
      </w:r>
      <w:proofErr w:type="spellStart"/>
      <w:r w:rsidRPr="00C42501">
        <w:rPr>
          <w:rFonts w:ascii="Arial" w:hAnsi="Arial" w:cs="Arial"/>
          <w:color w:val="000000" w:themeColor="text1"/>
        </w:rPr>
        <w:t>epoched</w:t>
      </w:r>
      <w:proofErr w:type="spellEnd"/>
      <w:r w:rsidRPr="00C42501">
        <w:rPr>
          <w:rFonts w:ascii="Arial" w:hAnsi="Arial" w:cs="Arial"/>
          <w:color w:val="000000" w:themeColor="text1"/>
        </w:rPr>
        <w:t xml:space="preserve"> data (-500 to 700 ms epochs) used wavelets with 12 cycles per frequency, from 30-100 Hz at 1Hz increments. The gamma extraction was averaged across symmetry and asymmetry trials, giving 32 trials in the VR headset and 32 trials in the Screen condition. Different combinations of channel interpolation and trial exclusion did not substantially change the gamma band results. To capture the full extent of VR</w:t>
      </w:r>
      <w:r w:rsidR="002F0BA2" w:rsidRPr="00C42501">
        <w:rPr>
          <w:rFonts w:ascii="Arial" w:hAnsi="Arial" w:cs="Arial"/>
          <w:color w:val="000000" w:themeColor="text1"/>
        </w:rPr>
        <w:t xml:space="preserve"> induced EEG artifacts,</w:t>
      </w:r>
      <w:r w:rsidRPr="00C42501">
        <w:rPr>
          <w:rFonts w:ascii="Arial" w:hAnsi="Arial" w:cs="Arial"/>
          <w:color w:val="000000" w:themeColor="text1"/>
        </w:rPr>
        <w:t xml:space="preserve"> no other cleaning measures (e.g., electrode interpolation) were applied here. No baseline correction was used. The choice for time window, cluster and frequency band was done post-hoc by examining </w:t>
      </w:r>
      <w:r w:rsidRPr="00C42501">
        <w:rPr>
          <w:rFonts w:ascii="Arial" w:hAnsi="Arial" w:cs="Arial"/>
          <w:color w:val="000000" w:themeColor="text1"/>
        </w:rPr>
        <w:lastRenderedPageBreak/>
        <w:t>different time bins in the epoch period (-</w:t>
      </w:r>
      <w:r w:rsidR="00074CC0" w:rsidRPr="00C42501">
        <w:rPr>
          <w:rFonts w:ascii="Arial" w:hAnsi="Arial" w:cs="Arial"/>
        </w:rPr>
        <w:t>200 ms to 600 ms</w:t>
      </w:r>
      <w:r w:rsidRPr="00C42501">
        <w:rPr>
          <w:rFonts w:ascii="Arial" w:hAnsi="Arial" w:cs="Arial"/>
          <w:color w:val="000000" w:themeColor="text1"/>
        </w:rPr>
        <w:t>), across different frequency bands. Such ‘double dipping’ inflates false positive rate</w:t>
      </w:r>
      <w:r w:rsidR="002F0BA2" w:rsidRPr="00C42501">
        <w:rPr>
          <w:rFonts w:ascii="Arial" w:hAnsi="Arial" w:cs="Arial"/>
          <w:color w:val="000000" w:themeColor="text1"/>
        </w:rPr>
        <w:t xml:space="preserve"> and can be a problem in cognitive neuroscience</w:t>
      </w:r>
      <w:r w:rsidRPr="00C42501">
        <w:rPr>
          <w:rFonts w:ascii="Arial" w:hAnsi="Arial" w:cs="Arial"/>
          <w:color w:val="000000" w:themeColor="text1"/>
        </w:rPr>
        <w:t xml:space="preserve"> (</w:t>
      </w:r>
      <w:proofErr w:type="spellStart"/>
      <w:r w:rsidRPr="00C42501">
        <w:rPr>
          <w:rFonts w:ascii="Arial" w:hAnsi="Arial" w:cs="Arial"/>
          <w:color w:val="000000" w:themeColor="text1"/>
        </w:rPr>
        <w:t>Kriegeskorte</w:t>
      </w:r>
      <w:proofErr w:type="spellEnd"/>
      <w:r w:rsidRPr="00C42501">
        <w:rPr>
          <w:rFonts w:ascii="Arial" w:hAnsi="Arial" w:cs="Arial"/>
          <w:color w:val="000000" w:themeColor="text1"/>
        </w:rPr>
        <w:t xml:space="preserve"> et al., 2009) but is required for exploratory analysis.</w:t>
      </w:r>
    </w:p>
    <w:p w14:paraId="50203EFE" w14:textId="285C9441" w:rsidR="00D02A9E" w:rsidRPr="00D02A9E" w:rsidRDefault="00D02A9E" w:rsidP="00D02A9E">
      <w:pPr>
        <w:spacing w:line="360" w:lineRule="auto"/>
        <w:jc w:val="both"/>
        <w:rPr>
          <w:rFonts w:ascii="Arial" w:hAnsi="Arial" w:cs="Arial"/>
          <w:color w:val="000000" w:themeColor="text1"/>
        </w:rPr>
      </w:pPr>
      <w:r w:rsidRPr="00C42501">
        <w:rPr>
          <w:rFonts w:ascii="Arial" w:hAnsi="Arial" w:cs="Arial"/>
          <w:color w:val="000000" w:themeColor="text1"/>
        </w:rPr>
        <w:t xml:space="preserve"> </w:t>
      </w:r>
      <w:r w:rsidRPr="00C42501">
        <w:rPr>
          <w:rFonts w:ascii="Arial" w:hAnsi="Arial" w:cs="Arial"/>
          <w:color w:val="000000" w:themeColor="text1"/>
        </w:rPr>
        <w:tab/>
      </w:r>
      <w:r w:rsidR="00DB5B38" w:rsidRPr="00C42501">
        <w:rPr>
          <w:rFonts w:ascii="Arial" w:hAnsi="Arial" w:cs="Arial"/>
          <w:color w:val="000000" w:themeColor="text1"/>
        </w:rPr>
        <w:t>Further exposition of the exploratory gamma analysis can be found in</w:t>
      </w:r>
      <w:r w:rsidRPr="00C42501">
        <w:rPr>
          <w:rFonts w:ascii="Arial" w:hAnsi="Arial" w:cs="Arial"/>
          <w:color w:val="000000" w:themeColor="text1"/>
        </w:rPr>
        <w:t xml:space="preserve"> supplementary material (section 1.1).</w:t>
      </w:r>
      <w:r w:rsidR="00DB5B38" w:rsidRPr="00C42501">
        <w:rPr>
          <w:rFonts w:ascii="Arial" w:hAnsi="Arial" w:cs="Arial"/>
          <w:color w:val="000000" w:themeColor="text1"/>
        </w:rPr>
        <w:t xml:space="preserve"> Here we focus the final analysis.</w:t>
      </w:r>
      <w:r w:rsidRPr="00C42501">
        <w:rPr>
          <w:rFonts w:ascii="Arial" w:hAnsi="Arial" w:cs="Arial"/>
          <w:color w:val="000000" w:themeColor="text1"/>
        </w:rPr>
        <w:t xml:space="preserve"> The gamma difference between conditions was most apparent in the 45-55 Hz frequency band. </w:t>
      </w:r>
      <w:r w:rsidRPr="00C42501">
        <w:rPr>
          <w:rFonts w:ascii="Arial" w:hAnsi="Arial" w:cs="Arial"/>
        </w:rPr>
        <w:t xml:space="preserve">This is shown in Figure 8. The difference between the conditions was explored in the </w:t>
      </w:r>
      <w:r w:rsidR="00074CC0" w:rsidRPr="00C42501">
        <w:rPr>
          <w:rFonts w:ascii="Arial" w:hAnsi="Arial" w:cs="Arial"/>
        </w:rPr>
        <w:t xml:space="preserve">temporal </w:t>
      </w:r>
      <w:r w:rsidRPr="00C42501">
        <w:rPr>
          <w:rFonts w:ascii="Arial" w:hAnsi="Arial" w:cs="Arial"/>
        </w:rPr>
        <w:t>cluster [</w:t>
      </w:r>
      <w:r w:rsidR="00074CC0" w:rsidRPr="00C42501">
        <w:rPr>
          <w:rFonts w:ascii="Arial" w:hAnsi="Arial" w:cs="Arial"/>
        </w:rPr>
        <w:t>FT7, T7, TP7, P7</w:t>
      </w:r>
      <w:r w:rsidRPr="00C42501">
        <w:rPr>
          <w:rFonts w:ascii="Arial" w:hAnsi="Arial" w:cs="Arial"/>
        </w:rPr>
        <w:t xml:space="preserve"> (left), </w:t>
      </w:r>
      <w:r w:rsidR="00074CC0" w:rsidRPr="00C42501">
        <w:rPr>
          <w:rFonts w:ascii="Arial" w:hAnsi="Arial" w:cs="Arial"/>
        </w:rPr>
        <w:t xml:space="preserve">P8, TP8, T8, FT8 </w:t>
      </w:r>
      <w:r w:rsidRPr="00C42501">
        <w:rPr>
          <w:rFonts w:ascii="Arial" w:hAnsi="Arial" w:cs="Arial"/>
        </w:rPr>
        <w:t xml:space="preserve">(right)] and across all the electrodes, in the full epoch available (-200 ms to 500 ms). There was </w:t>
      </w:r>
      <w:r w:rsidR="00C42501">
        <w:rPr>
          <w:rFonts w:ascii="Arial" w:hAnsi="Arial" w:cs="Arial"/>
        </w:rPr>
        <w:t>a</w:t>
      </w:r>
      <w:r w:rsidR="00C42501" w:rsidRPr="00C42501">
        <w:rPr>
          <w:rFonts w:ascii="Arial" w:hAnsi="Arial" w:cs="Arial"/>
        </w:rPr>
        <w:t xml:space="preserve"> </w:t>
      </w:r>
      <w:r w:rsidRPr="00C42501">
        <w:rPr>
          <w:rFonts w:ascii="Arial" w:hAnsi="Arial" w:cs="Arial"/>
        </w:rPr>
        <w:t xml:space="preserve">significant difference between the conditions in the frontal cluster at the 45-55 frequency bin </w:t>
      </w:r>
      <w:r w:rsidRPr="00C42501">
        <w:rPr>
          <w:rFonts w:ascii="Arial" w:hAnsi="Arial" w:cs="Arial"/>
          <w:color w:val="000000" w:themeColor="text1"/>
        </w:rPr>
        <w:t xml:space="preserve">(W = </w:t>
      </w:r>
      <w:r w:rsidR="00C42501">
        <w:rPr>
          <w:rFonts w:ascii="Arial" w:hAnsi="Arial" w:cs="Arial"/>
          <w:color w:val="000000" w:themeColor="text1"/>
        </w:rPr>
        <w:t>930</w:t>
      </w:r>
      <w:r w:rsidRPr="00C42501">
        <w:rPr>
          <w:rFonts w:ascii="Arial" w:hAnsi="Arial" w:cs="Arial"/>
          <w:color w:val="000000" w:themeColor="text1"/>
        </w:rPr>
        <w:t xml:space="preserve">.00, z = </w:t>
      </w:r>
      <w:r w:rsidR="00C42501">
        <w:rPr>
          <w:rFonts w:ascii="Arial" w:hAnsi="Arial" w:cs="Arial"/>
          <w:color w:val="000000" w:themeColor="text1"/>
        </w:rPr>
        <w:t>3</w:t>
      </w:r>
      <w:r w:rsidRPr="00C42501">
        <w:rPr>
          <w:rFonts w:ascii="Arial" w:hAnsi="Arial" w:cs="Arial"/>
          <w:color w:val="000000" w:themeColor="text1"/>
        </w:rPr>
        <w:t>.</w:t>
      </w:r>
      <w:r w:rsidR="00C42501">
        <w:rPr>
          <w:rFonts w:ascii="Arial" w:hAnsi="Arial" w:cs="Arial"/>
          <w:color w:val="000000" w:themeColor="text1"/>
        </w:rPr>
        <w:t>51</w:t>
      </w:r>
      <w:r w:rsidRPr="00C42501">
        <w:rPr>
          <w:rFonts w:ascii="Arial" w:hAnsi="Arial" w:cs="Arial"/>
          <w:color w:val="000000" w:themeColor="text1"/>
        </w:rPr>
        <w:t xml:space="preserve">, p </w:t>
      </w:r>
      <w:r w:rsidR="00C42501">
        <w:rPr>
          <w:rFonts w:ascii="Arial" w:hAnsi="Arial" w:cs="Arial"/>
          <w:color w:val="000000" w:themeColor="text1"/>
        </w:rPr>
        <w:t xml:space="preserve">&lt; </w:t>
      </w:r>
      <w:r w:rsidRPr="00C42501">
        <w:rPr>
          <w:rFonts w:ascii="Arial" w:hAnsi="Arial" w:cs="Arial"/>
          <w:color w:val="000000" w:themeColor="text1"/>
        </w:rPr>
        <w:t>.</w:t>
      </w:r>
      <w:r w:rsidR="00C42501">
        <w:rPr>
          <w:rFonts w:ascii="Arial" w:hAnsi="Arial" w:cs="Arial"/>
          <w:color w:val="000000" w:themeColor="text1"/>
        </w:rPr>
        <w:t>001</w:t>
      </w:r>
      <w:r w:rsidRPr="00C42501">
        <w:rPr>
          <w:rFonts w:ascii="Arial" w:hAnsi="Arial" w:cs="Arial"/>
          <w:color w:val="000000" w:themeColor="text1"/>
        </w:rPr>
        <w:t xml:space="preserve">, </w:t>
      </w:r>
      <w:r w:rsidRPr="00C42501">
        <w:rPr>
          <w:rFonts w:ascii="Cambria Math" w:hAnsi="Cambria Math" w:cs="Cambria Math"/>
          <w:color w:val="000000" w:themeColor="text1"/>
        </w:rPr>
        <w:t>𝑟𝑏</w:t>
      </w:r>
      <w:r w:rsidRPr="00C42501">
        <w:rPr>
          <w:rFonts w:ascii="Arial" w:hAnsi="Arial" w:cs="Arial"/>
          <w:color w:val="000000" w:themeColor="text1"/>
        </w:rPr>
        <w:t xml:space="preserve"> = 0.</w:t>
      </w:r>
      <w:r w:rsidR="00C42501">
        <w:rPr>
          <w:rFonts w:ascii="Arial" w:hAnsi="Arial" w:cs="Arial"/>
          <w:color w:val="000000" w:themeColor="text1"/>
        </w:rPr>
        <w:t>582</w:t>
      </w:r>
      <w:r w:rsidRPr="00C42501">
        <w:rPr>
          <w:rFonts w:ascii="Arial" w:hAnsi="Arial" w:cs="Arial"/>
          <w:color w:val="000000" w:themeColor="text1"/>
        </w:rPr>
        <w:t xml:space="preserve">). </w:t>
      </w:r>
    </w:p>
    <w:p w14:paraId="03B211E5" w14:textId="77777777" w:rsidR="00074CC0" w:rsidRDefault="00074CC0" w:rsidP="00074CC0">
      <w:pPr>
        <w:rPr>
          <w:rFonts w:ascii="Arial" w:hAnsi="Arial" w:cs="Arial"/>
          <w:b/>
          <w:bCs/>
          <w:color w:val="000000" w:themeColor="text1"/>
        </w:rPr>
      </w:pPr>
    </w:p>
    <w:p w14:paraId="6CEBFFF6" w14:textId="2557E713" w:rsidR="00074CC0" w:rsidRDefault="00074CC0" w:rsidP="00074CC0">
      <w:pPr>
        <w:rPr>
          <w:rFonts w:ascii="Arial" w:hAnsi="Arial" w:cs="Arial"/>
          <w:b/>
          <w:bCs/>
          <w:color w:val="000000" w:themeColor="text1"/>
        </w:rPr>
      </w:pPr>
      <w:r>
        <w:rPr>
          <w:rFonts w:ascii="Arial" w:hAnsi="Arial" w:cs="Arial"/>
          <w:b/>
          <w:bCs/>
          <w:noProof/>
          <w:color w:val="000000" w:themeColor="text1"/>
          <w14:ligatures w14:val="standardContextual"/>
        </w:rPr>
        <w:drawing>
          <wp:inline distT="0" distB="0" distL="0" distR="0" wp14:anchorId="3848987F" wp14:editId="366FF1F8">
            <wp:extent cx="5559224" cy="2872394"/>
            <wp:effectExtent l="0" t="0" r="3810" b="0"/>
            <wp:docPr id="266798159" name="Picture 10" descr="A screensho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98159" name="Picture 10" descr="A screenshot of a screen&#10;&#10;Description automatically generated"/>
                    <pic:cNvPicPr/>
                  </pic:nvPicPr>
                  <pic:blipFill rotWithShape="1">
                    <a:blip r:embed="rId20" cstate="print">
                      <a:extLst>
                        <a:ext uri="{28A0092B-C50C-407E-A947-70E740481C1C}">
                          <a14:useLocalDpi xmlns:a14="http://schemas.microsoft.com/office/drawing/2010/main" val="0"/>
                        </a:ext>
                      </a:extLst>
                    </a:blip>
                    <a:srcRect l="17891" t="9914" r="24743" b="49209"/>
                    <a:stretch/>
                  </pic:blipFill>
                  <pic:spPr bwMode="auto">
                    <a:xfrm>
                      <a:off x="0" y="0"/>
                      <a:ext cx="5610528" cy="2898902"/>
                    </a:xfrm>
                    <a:prstGeom prst="rect">
                      <a:avLst/>
                    </a:prstGeom>
                    <a:ln>
                      <a:noFill/>
                    </a:ln>
                    <a:extLst>
                      <a:ext uri="{53640926-AAD7-44D8-BBD7-CCE9431645EC}">
                        <a14:shadowObscured xmlns:a14="http://schemas.microsoft.com/office/drawing/2010/main"/>
                      </a:ext>
                    </a:extLst>
                  </pic:spPr>
                </pic:pic>
              </a:graphicData>
            </a:graphic>
          </wp:inline>
        </w:drawing>
      </w:r>
    </w:p>
    <w:p w14:paraId="1A5A8846" w14:textId="079A49A3" w:rsidR="00D02A9E" w:rsidRDefault="00D02A9E" w:rsidP="006251E6">
      <w:pPr>
        <w:jc w:val="both"/>
        <w:rPr>
          <w:rFonts w:ascii="Arial" w:hAnsi="Arial" w:cs="Arial"/>
          <w:color w:val="000000" w:themeColor="text1"/>
        </w:rPr>
      </w:pPr>
      <w:r w:rsidRPr="00D02A9E">
        <w:rPr>
          <w:rFonts w:ascii="Arial" w:hAnsi="Arial" w:cs="Arial"/>
          <w:b/>
          <w:bCs/>
          <w:color w:val="000000" w:themeColor="text1"/>
        </w:rPr>
        <w:t>Figure 8.</w:t>
      </w:r>
      <w:r w:rsidRPr="00D02A9E">
        <w:rPr>
          <w:rFonts w:ascii="Arial" w:hAnsi="Arial" w:cs="Arial"/>
          <w:b/>
          <w:bCs/>
          <w:lang w:val="en-US"/>
        </w:rPr>
        <w:t xml:space="preserve"> Gamma band response in VR on and Screen conditions.</w:t>
      </w:r>
      <w:r w:rsidRPr="00D02A9E">
        <w:rPr>
          <w:rFonts w:ascii="Arial" w:hAnsi="Arial" w:cs="Arial"/>
          <w:lang w:val="en-US"/>
        </w:rPr>
        <w:t xml:space="preserve"> Electrode cluster, time and frequency windows are shown highlighted in first row. The TRF plots are from the frontal electrode cluster.</w:t>
      </w:r>
    </w:p>
    <w:p w14:paraId="519D26C6" w14:textId="77777777" w:rsidR="006251E6" w:rsidRPr="006251E6" w:rsidRDefault="006251E6" w:rsidP="006251E6">
      <w:pPr>
        <w:jc w:val="both"/>
        <w:rPr>
          <w:rFonts w:ascii="Arial" w:hAnsi="Arial" w:cs="Arial"/>
          <w:color w:val="000000" w:themeColor="text1"/>
        </w:rPr>
      </w:pPr>
    </w:p>
    <w:p w14:paraId="169FE9A4" w14:textId="44B582AC" w:rsidR="009671B9" w:rsidRDefault="00D02A9E" w:rsidP="006251E6">
      <w:pPr>
        <w:spacing w:line="360" w:lineRule="auto"/>
        <w:ind w:firstLine="720"/>
        <w:jc w:val="both"/>
        <w:rPr>
          <w:rFonts w:ascii="Arial" w:hAnsi="Arial" w:cs="Arial"/>
          <w:color w:val="000000" w:themeColor="text1"/>
        </w:rPr>
      </w:pPr>
      <w:r w:rsidRPr="00D02A9E">
        <w:rPr>
          <w:rFonts w:ascii="Arial" w:hAnsi="Arial" w:cs="Arial"/>
          <w:color w:val="000000" w:themeColor="text1"/>
        </w:rPr>
        <w:t xml:space="preserve">The results of this analysis should be interpreted with caution due to its exploratory nature. Gamma noise was most prominent in the 45-55 Hz frequency band throughout the entire epoch. This was investigated in </w:t>
      </w:r>
      <w:r w:rsidR="00074CC0">
        <w:rPr>
          <w:rFonts w:ascii="Arial" w:hAnsi="Arial" w:cs="Arial"/>
          <w:color w:val="000000" w:themeColor="text1"/>
        </w:rPr>
        <w:t xml:space="preserve">the temporal cluster </w:t>
      </w:r>
      <w:r w:rsidR="00C42501">
        <w:rPr>
          <w:rFonts w:ascii="Arial" w:hAnsi="Arial" w:cs="Arial"/>
          <w:color w:val="000000" w:themeColor="text1"/>
        </w:rPr>
        <w:t xml:space="preserve">based on visual analysis of sequential topographies. </w:t>
      </w:r>
      <w:r w:rsidRPr="00D02A9E">
        <w:rPr>
          <w:rFonts w:ascii="Arial" w:hAnsi="Arial" w:cs="Arial"/>
          <w:color w:val="000000" w:themeColor="text1"/>
        </w:rPr>
        <w:t>The VR headset did appear to introduce additional high-frequency artifacts compared to a standard monitor used in laboratory settings,</w:t>
      </w:r>
      <w:r w:rsidR="00C42501">
        <w:rPr>
          <w:rFonts w:ascii="Arial" w:hAnsi="Arial" w:cs="Arial"/>
          <w:color w:val="000000" w:themeColor="text1"/>
        </w:rPr>
        <w:t xml:space="preserve"> in the temporal cluster, likely due to the straps of the headset pressing on the </w:t>
      </w:r>
      <w:r w:rsidR="00C42501">
        <w:rPr>
          <w:rFonts w:ascii="Arial" w:hAnsi="Arial" w:cs="Arial"/>
          <w:color w:val="000000" w:themeColor="text1"/>
        </w:rPr>
        <w:lastRenderedPageBreak/>
        <w:t>electrodes</w:t>
      </w:r>
      <w:r w:rsidRPr="00D02A9E">
        <w:rPr>
          <w:rFonts w:ascii="Arial" w:hAnsi="Arial" w:cs="Arial"/>
          <w:color w:val="000000" w:themeColor="text1"/>
        </w:rPr>
        <w:t>. This conclusion is consistent with the known phenomenon of electrical devices introducing 50 Hz noise in the UK.</w:t>
      </w:r>
    </w:p>
    <w:p w14:paraId="2D101B23" w14:textId="77777777" w:rsidR="006251E6" w:rsidRPr="00030384" w:rsidRDefault="006251E6" w:rsidP="006251E6">
      <w:pPr>
        <w:spacing w:line="360" w:lineRule="auto"/>
        <w:ind w:firstLine="720"/>
        <w:jc w:val="both"/>
        <w:rPr>
          <w:rFonts w:ascii="Arial" w:hAnsi="Arial" w:cs="Arial"/>
          <w:color w:val="000000" w:themeColor="text1"/>
        </w:rPr>
      </w:pPr>
    </w:p>
    <w:p w14:paraId="120C620D" w14:textId="552820C0" w:rsidR="005124B5" w:rsidRDefault="005124B5" w:rsidP="005124B5">
      <w:pPr>
        <w:spacing w:line="360" w:lineRule="auto"/>
        <w:jc w:val="both"/>
        <w:rPr>
          <w:rFonts w:ascii="Arial" w:hAnsi="Arial" w:cs="Arial"/>
          <w:b/>
          <w:bCs/>
          <w:color w:val="000000" w:themeColor="text1"/>
        </w:rPr>
      </w:pPr>
      <w:r>
        <w:rPr>
          <w:rFonts w:ascii="Arial" w:hAnsi="Arial" w:cs="Arial"/>
          <w:b/>
          <w:bCs/>
          <w:color w:val="000000" w:themeColor="text1"/>
        </w:rPr>
        <w:t>Eye tracking</w:t>
      </w:r>
    </w:p>
    <w:p w14:paraId="53C07AE9" w14:textId="3A903A3F" w:rsidR="00D02A9E" w:rsidRDefault="009D1946" w:rsidP="009D1946">
      <w:pPr>
        <w:spacing w:line="360" w:lineRule="auto"/>
        <w:jc w:val="both"/>
        <w:rPr>
          <w:rFonts w:ascii="Arial" w:hAnsi="Arial" w:cs="Arial"/>
          <w:color w:val="000000" w:themeColor="text1"/>
        </w:rPr>
      </w:pPr>
      <w:r w:rsidRPr="009D1946">
        <w:rPr>
          <w:rFonts w:ascii="Arial" w:hAnsi="Arial" w:cs="Arial"/>
          <w:color w:val="000000" w:themeColor="text1"/>
        </w:rPr>
        <w:t xml:space="preserve">In this project, it </w:t>
      </w:r>
      <w:r w:rsidR="00954F2E">
        <w:rPr>
          <w:rFonts w:ascii="Arial" w:hAnsi="Arial" w:cs="Arial"/>
          <w:color w:val="000000" w:themeColor="text1"/>
        </w:rPr>
        <w:t>was</w:t>
      </w:r>
      <w:r w:rsidRPr="009D1946">
        <w:rPr>
          <w:rFonts w:ascii="Arial" w:hAnsi="Arial" w:cs="Arial"/>
          <w:color w:val="000000" w:themeColor="text1"/>
        </w:rPr>
        <w:t xml:space="preserve"> essential to ensure that participants maintain</w:t>
      </w:r>
      <w:r w:rsidR="00954F2E">
        <w:rPr>
          <w:rFonts w:ascii="Arial" w:hAnsi="Arial" w:cs="Arial"/>
          <w:color w:val="000000" w:themeColor="text1"/>
        </w:rPr>
        <w:t>ed a</w:t>
      </w:r>
      <w:r w:rsidRPr="009D1946">
        <w:rPr>
          <w:rFonts w:ascii="Arial" w:hAnsi="Arial" w:cs="Arial"/>
          <w:color w:val="000000" w:themeColor="text1"/>
        </w:rPr>
        <w:t xml:space="preserve"> consistent fixation across all four experimental </w:t>
      </w:r>
      <w:r w:rsidR="008E2072">
        <w:rPr>
          <w:rFonts w:ascii="Arial" w:hAnsi="Arial" w:cs="Arial"/>
          <w:color w:val="000000" w:themeColor="text1"/>
        </w:rPr>
        <w:t>conditions</w:t>
      </w:r>
      <w:r w:rsidRPr="009D1946">
        <w:rPr>
          <w:rFonts w:ascii="Arial" w:hAnsi="Arial" w:cs="Arial"/>
          <w:color w:val="000000" w:themeColor="text1"/>
        </w:rPr>
        <w:t>. We use</w:t>
      </w:r>
      <w:r w:rsidR="00954F2E">
        <w:rPr>
          <w:rFonts w:ascii="Arial" w:hAnsi="Arial" w:cs="Arial"/>
          <w:color w:val="000000" w:themeColor="text1"/>
        </w:rPr>
        <w:t>d</w:t>
      </w:r>
      <w:r w:rsidRPr="009D1946">
        <w:rPr>
          <w:rFonts w:ascii="Arial" w:hAnsi="Arial" w:cs="Arial"/>
          <w:color w:val="000000" w:themeColor="text1"/>
        </w:rPr>
        <w:t xml:space="preserve"> the eye tracker built into the VR headset to monitor fixation, defining it as less than a 2.5</w:t>
      </w:r>
      <w:r w:rsidR="00D618D3" w:rsidRPr="00D02A9E">
        <w:rPr>
          <w:rFonts w:ascii="Arial" w:hAnsi="Arial" w:cs="Arial"/>
        </w:rPr>
        <w:sym w:font="Symbol" w:char="F0B0"/>
      </w:r>
      <w:r w:rsidRPr="009D1946">
        <w:rPr>
          <w:rFonts w:ascii="Arial" w:hAnsi="Arial" w:cs="Arial"/>
          <w:color w:val="000000" w:themeColor="text1"/>
        </w:rPr>
        <w:t xml:space="preserve">change in eye position during the stimulus period. We </w:t>
      </w:r>
      <w:r w:rsidR="00954F2E">
        <w:rPr>
          <w:rFonts w:ascii="Arial" w:hAnsi="Arial" w:cs="Arial"/>
          <w:color w:val="000000" w:themeColor="text1"/>
        </w:rPr>
        <w:t xml:space="preserve">predicted that </w:t>
      </w:r>
      <w:r w:rsidRPr="009D1946">
        <w:rPr>
          <w:rFonts w:ascii="Arial" w:hAnsi="Arial" w:cs="Arial"/>
          <w:color w:val="000000" w:themeColor="text1"/>
        </w:rPr>
        <w:t xml:space="preserve">the number of fixation breaks </w:t>
      </w:r>
      <w:r w:rsidR="00954F2E">
        <w:rPr>
          <w:rFonts w:ascii="Arial" w:hAnsi="Arial" w:cs="Arial"/>
          <w:color w:val="000000" w:themeColor="text1"/>
        </w:rPr>
        <w:t>will</w:t>
      </w:r>
      <w:r w:rsidRPr="009D1946">
        <w:rPr>
          <w:rFonts w:ascii="Arial" w:hAnsi="Arial" w:cs="Arial"/>
          <w:color w:val="000000" w:themeColor="text1"/>
        </w:rPr>
        <w:t xml:space="preserve"> be similar across all </w:t>
      </w:r>
      <w:r w:rsidR="008E2072">
        <w:rPr>
          <w:rFonts w:ascii="Arial" w:hAnsi="Arial" w:cs="Arial"/>
          <w:color w:val="000000" w:themeColor="text1"/>
        </w:rPr>
        <w:t>conditions</w:t>
      </w:r>
      <w:r w:rsidRPr="009D1946">
        <w:rPr>
          <w:rFonts w:ascii="Arial" w:hAnsi="Arial" w:cs="Arial"/>
          <w:color w:val="000000" w:themeColor="text1"/>
        </w:rPr>
        <w:t xml:space="preserve">. Additionally, </w:t>
      </w:r>
      <w:r w:rsidR="00D778B6">
        <w:rPr>
          <w:rFonts w:ascii="Arial" w:hAnsi="Arial" w:cs="Arial"/>
          <w:color w:val="000000" w:themeColor="text1"/>
        </w:rPr>
        <w:t>analysed</w:t>
      </w:r>
      <w:r w:rsidRPr="009D1946">
        <w:rPr>
          <w:rFonts w:ascii="Arial" w:hAnsi="Arial" w:cs="Arial"/>
          <w:color w:val="000000" w:themeColor="text1"/>
        </w:rPr>
        <w:t xml:space="preserve"> the output from the Adjust procedure to evaluate whether the number of eye movement-related components remains consistent across </w:t>
      </w:r>
      <w:r w:rsidR="008E2072">
        <w:rPr>
          <w:rFonts w:ascii="Arial" w:hAnsi="Arial" w:cs="Arial"/>
          <w:color w:val="000000" w:themeColor="text1"/>
        </w:rPr>
        <w:t>condition</w:t>
      </w:r>
      <w:r w:rsidRPr="009D1946">
        <w:rPr>
          <w:rFonts w:ascii="Arial" w:hAnsi="Arial" w:cs="Arial"/>
          <w:color w:val="000000" w:themeColor="text1"/>
        </w:rPr>
        <w:t xml:space="preserve">s. A non-significant difference in fixation breaks (p &gt; 0.05) will be considered sufficient to proceed as if there are no </w:t>
      </w:r>
      <w:r w:rsidR="00D778B6">
        <w:rPr>
          <w:rFonts w:ascii="Arial" w:hAnsi="Arial" w:cs="Arial"/>
          <w:color w:val="000000" w:themeColor="text1"/>
        </w:rPr>
        <w:t>differences between conditions</w:t>
      </w:r>
      <w:r w:rsidRPr="009D1946">
        <w:rPr>
          <w:rFonts w:ascii="Arial" w:hAnsi="Arial" w:cs="Arial"/>
          <w:color w:val="000000" w:themeColor="text1"/>
        </w:rPr>
        <w:t>.</w:t>
      </w:r>
      <w:r>
        <w:rPr>
          <w:rFonts w:ascii="Arial" w:hAnsi="Arial" w:cs="Arial"/>
          <w:color w:val="000000" w:themeColor="text1"/>
        </w:rPr>
        <w:t xml:space="preserve"> </w:t>
      </w:r>
    </w:p>
    <w:p w14:paraId="182F8AF8" w14:textId="3BB5BEAE" w:rsidR="00D02A9E" w:rsidRPr="00512BDC" w:rsidRDefault="00291216" w:rsidP="00D02A9E">
      <w:pPr>
        <w:spacing w:line="360" w:lineRule="auto"/>
        <w:jc w:val="both"/>
        <w:rPr>
          <w:rFonts w:ascii="Arial" w:hAnsi="Arial" w:cs="Arial"/>
          <w:color w:val="000000" w:themeColor="text1"/>
        </w:rPr>
      </w:pPr>
      <w:r>
        <w:rPr>
          <w:rFonts w:ascii="Arial" w:hAnsi="Arial" w:cs="Arial"/>
          <w:i/>
          <w:iCs/>
          <w:color w:val="000000" w:themeColor="text1"/>
        </w:rPr>
        <w:tab/>
      </w:r>
      <w:r w:rsidR="00D02A9E" w:rsidRPr="00512BDC">
        <w:rPr>
          <w:rFonts w:ascii="Arial" w:hAnsi="Arial" w:cs="Arial"/>
          <w:color w:val="000000" w:themeColor="text1"/>
        </w:rPr>
        <w:t xml:space="preserve">Analysing the number of eye-related components removed from each </w:t>
      </w:r>
      <w:r w:rsidR="008E2072" w:rsidRPr="00512BDC">
        <w:rPr>
          <w:rFonts w:ascii="Arial" w:hAnsi="Arial" w:cs="Arial"/>
          <w:color w:val="000000" w:themeColor="text1"/>
        </w:rPr>
        <w:t>condition</w:t>
      </w:r>
      <w:r w:rsidR="00D02A9E" w:rsidRPr="00512BDC">
        <w:rPr>
          <w:rFonts w:ascii="Arial" w:hAnsi="Arial" w:cs="Arial"/>
          <w:color w:val="000000" w:themeColor="text1"/>
        </w:rPr>
        <w:t xml:space="preserve">, showed there is no significant difference between frontoparallel and perspective trials in the Luminance task (t(47) = -1.16, p = .252, </w:t>
      </w:r>
      <w:proofErr w:type="spellStart"/>
      <w:r w:rsidR="00D02A9E" w:rsidRPr="00512BDC">
        <w:rPr>
          <w:rFonts w:ascii="Arial" w:hAnsi="Arial" w:cs="Arial"/>
          <w:color w:val="000000" w:themeColor="text1"/>
        </w:rPr>
        <w:t>d</w:t>
      </w:r>
      <w:r w:rsidR="00D02A9E" w:rsidRPr="00512BDC">
        <w:rPr>
          <w:rFonts w:ascii="Arial" w:hAnsi="Arial" w:cs="Arial"/>
          <w:color w:val="000000" w:themeColor="text1"/>
          <w:vertAlign w:val="subscript"/>
        </w:rPr>
        <w:t>z</w:t>
      </w:r>
      <w:proofErr w:type="spellEnd"/>
      <w:r w:rsidR="00D02A9E" w:rsidRPr="00512BDC">
        <w:rPr>
          <w:rFonts w:ascii="Arial" w:hAnsi="Arial" w:cs="Arial"/>
          <w:color w:val="000000" w:themeColor="text1"/>
        </w:rPr>
        <w:t xml:space="preserve"> = -0.167) or in the Regularity task (t(47) = 0.13, p = .899, </w:t>
      </w:r>
      <w:proofErr w:type="spellStart"/>
      <w:r w:rsidR="00D02A9E" w:rsidRPr="00512BDC">
        <w:rPr>
          <w:rFonts w:ascii="Arial" w:hAnsi="Arial" w:cs="Arial"/>
          <w:color w:val="000000" w:themeColor="text1"/>
        </w:rPr>
        <w:t>d</w:t>
      </w:r>
      <w:r w:rsidR="00D02A9E" w:rsidRPr="00512BDC">
        <w:rPr>
          <w:rFonts w:ascii="Arial" w:hAnsi="Arial" w:cs="Arial"/>
          <w:color w:val="000000" w:themeColor="text1"/>
          <w:vertAlign w:val="subscript"/>
        </w:rPr>
        <w:t>z</w:t>
      </w:r>
      <w:proofErr w:type="spellEnd"/>
      <w:r w:rsidR="00D02A9E" w:rsidRPr="00512BDC">
        <w:rPr>
          <w:rFonts w:ascii="Arial" w:hAnsi="Arial" w:cs="Arial"/>
          <w:color w:val="000000" w:themeColor="text1"/>
        </w:rPr>
        <w:t xml:space="preserve"> = 0.018). </w:t>
      </w:r>
      <w:r w:rsidR="001C4A05" w:rsidRPr="00512BDC">
        <w:rPr>
          <w:rFonts w:ascii="Arial" w:hAnsi="Arial" w:cs="Arial"/>
          <w:color w:val="000000" w:themeColor="text1"/>
        </w:rPr>
        <w:t>Furthermore</w:t>
      </w:r>
      <w:r w:rsidR="00D778B6" w:rsidRPr="00512BDC">
        <w:rPr>
          <w:rFonts w:ascii="Arial" w:hAnsi="Arial" w:cs="Arial"/>
          <w:color w:val="000000" w:themeColor="text1"/>
        </w:rPr>
        <w:t>, there were no</w:t>
      </w:r>
      <w:r w:rsidR="00D02A9E" w:rsidRPr="00512BDC">
        <w:rPr>
          <w:rFonts w:ascii="Arial" w:hAnsi="Arial" w:cs="Arial"/>
          <w:color w:val="000000" w:themeColor="text1"/>
        </w:rPr>
        <w:t xml:space="preserve"> significant differences between the </w:t>
      </w:r>
      <w:r w:rsidR="00D778B6" w:rsidRPr="00512BDC">
        <w:rPr>
          <w:rFonts w:ascii="Arial" w:hAnsi="Arial" w:cs="Arial"/>
          <w:color w:val="000000" w:themeColor="text1"/>
        </w:rPr>
        <w:t>tasks</w:t>
      </w:r>
      <w:r w:rsidR="00D02A9E" w:rsidRPr="00512BDC">
        <w:rPr>
          <w:rFonts w:ascii="Arial" w:hAnsi="Arial" w:cs="Arial"/>
          <w:color w:val="000000" w:themeColor="text1"/>
        </w:rPr>
        <w:t xml:space="preserve"> (t(47) = 0.64, p = .527, </w:t>
      </w:r>
      <w:proofErr w:type="spellStart"/>
      <w:r w:rsidR="00D02A9E" w:rsidRPr="00512BDC">
        <w:rPr>
          <w:rFonts w:ascii="Arial" w:hAnsi="Arial" w:cs="Arial"/>
          <w:color w:val="000000" w:themeColor="text1"/>
        </w:rPr>
        <w:t>d</w:t>
      </w:r>
      <w:r w:rsidR="00D02A9E" w:rsidRPr="00512BDC">
        <w:rPr>
          <w:rFonts w:ascii="Arial" w:hAnsi="Arial" w:cs="Arial"/>
          <w:color w:val="000000" w:themeColor="text1"/>
          <w:vertAlign w:val="subscript"/>
        </w:rPr>
        <w:t>z</w:t>
      </w:r>
      <w:proofErr w:type="spellEnd"/>
      <w:r w:rsidR="00D02A9E" w:rsidRPr="00512BDC">
        <w:rPr>
          <w:rFonts w:ascii="Arial" w:hAnsi="Arial" w:cs="Arial"/>
          <w:color w:val="000000" w:themeColor="text1"/>
        </w:rPr>
        <w:t xml:space="preserve"> = 0.092).</w:t>
      </w:r>
    </w:p>
    <w:p w14:paraId="72F316B8" w14:textId="5AAD4459" w:rsidR="00D02A9E" w:rsidRDefault="00D02A9E" w:rsidP="00D02A9E">
      <w:pPr>
        <w:spacing w:line="360" w:lineRule="auto"/>
        <w:ind w:firstLine="720"/>
        <w:jc w:val="both"/>
        <w:rPr>
          <w:ins w:id="2" w:author="Karakashevska, Elena" w:date="2025-03-28T12:28:00Z" w16du:dateUtc="2025-03-28T12:28:00Z"/>
          <w:rFonts w:ascii="Arial" w:hAnsi="Arial" w:cs="Arial"/>
        </w:rPr>
      </w:pPr>
      <w:r w:rsidRPr="00512BDC">
        <w:rPr>
          <w:rFonts w:ascii="Arial" w:hAnsi="Arial" w:cs="Arial"/>
        </w:rPr>
        <w:t xml:space="preserve">A detailed explanation of the eye tracking analysis can be found in </w:t>
      </w:r>
      <w:r w:rsidR="001C4A05" w:rsidRPr="00512BDC">
        <w:rPr>
          <w:rFonts w:ascii="Arial" w:hAnsi="Arial" w:cs="Arial"/>
        </w:rPr>
        <w:t xml:space="preserve">the </w:t>
      </w:r>
      <w:r w:rsidRPr="00512BDC">
        <w:rPr>
          <w:rFonts w:ascii="Arial" w:hAnsi="Arial" w:cs="Arial"/>
        </w:rPr>
        <w:t>Supplementary Materials. Gaze dispersion during each stimulus was computed separately for the horizontal and vertical components as the range of gaze direction values on X and Y</w:t>
      </w:r>
      <w:r w:rsidR="001C4A05" w:rsidRPr="00512BDC">
        <w:rPr>
          <w:rFonts w:ascii="Arial" w:hAnsi="Arial" w:cs="Arial"/>
        </w:rPr>
        <w:t xml:space="preserve"> axes</w:t>
      </w:r>
      <w:r w:rsidRPr="00512BDC">
        <w:rPr>
          <w:rFonts w:ascii="Arial" w:hAnsi="Arial" w:cs="Arial"/>
        </w:rPr>
        <w:t xml:space="preserve">. </w:t>
      </w:r>
      <w:r w:rsidRPr="00512BDC">
        <w:rPr>
          <w:rFonts w:ascii="Arial" w:hAnsi="Arial" w:cs="Arial"/>
          <w:color w:val="000000" w:themeColor="text1"/>
        </w:rPr>
        <w:t>Fixation stability was defined based on the dispersion of gaze direction in the horizontal (</w:t>
      </w:r>
      <w:proofErr w:type="spellStart"/>
      <w:r w:rsidRPr="00512BDC">
        <w:rPr>
          <w:rFonts w:ascii="Arial" w:hAnsi="Arial" w:cs="Arial"/>
          <w:color w:val="000000" w:themeColor="text1"/>
        </w:rPr>
        <w:t>GazeDirectionX</w:t>
      </w:r>
      <w:proofErr w:type="spellEnd"/>
      <w:r w:rsidRPr="00512BDC">
        <w:rPr>
          <w:rFonts w:ascii="Arial" w:hAnsi="Arial" w:cs="Arial"/>
          <w:color w:val="000000" w:themeColor="text1"/>
        </w:rPr>
        <w:t>) and vertical (</w:t>
      </w:r>
      <w:proofErr w:type="spellStart"/>
      <w:r w:rsidRPr="00512BDC">
        <w:rPr>
          <w:rFonts w:ascii="Arial" w:hAnsi="Arial" w:cs="Arial"/>
          <w:color w:val="000000" w:themeColor="text1"/>
        </w:rPr>
        <w:t>GazeDirectionY</w:t>
      </w:r>
      <w:proofErr w:type="spellEnd"/>
      <w:r w:rsidRPr="00512BDC">
        <w:rPr>
          <w:rFonts w:ascii="Arial" w:hAnsi="Arial" w:cs="Arial"/>
          <w:color w:val="000000" w:themeColor="text1"/>
        </w:rPr>
        <w:t>) components.  Stability was assessed by determining whether the deviation in gaze direction from its mean remained within a threshold of ±0.0436 (unitless in normalized Cartesian coordinates)</w:t>
      </w:r>
      <w:r w:rsidR="00490CDA" w:rsidRPr="00512BDC">
        <w:rPr>
          <w:rFonts w:ascii="Arial" w:hAnsi="Arial" w:cs="Arial"/>
          <w:color w:val="000000" w:themeColor="text1"/>
        </w:rPr>
        <w:t xml:space="preserve"> during </w:t>
      </w:r>
      <w:r w:rsidR="00D778B6" w:rsidRPr="00512BDC">
        <w:rPr>
          <w:rFonts w:ascii="Arial" w:hAnsi="Arial" w:cs="Arial"/>
          <w:color w:val="000000" w:themeColor="text1"/>
        </w:rPr>
        <w:t xml:space="preserve">the </w:t>
      </w:r>
      <w:r w:rsidR="00490CDA" w:rsidRPr="00512BDC">
        <w:rPr>
          <w:rFonts w:ascii="Arial" w:hAnsi="Arial" w:cs="Arial"/>
          <w:color w:val="000000" w:themeColor="text1"/>
        </w:rPr>
        <w:t>stimulus presentation</w:t>
      </w:r>
      <w:r w:rsidRPr="00512BDC">
        <w:rPr>
          <w:rFonts w:ascii="Arial" w:hAnsi="Arial" w:cs="Arial"/>
          <w:color w:val="000000" w:themeColor="text1"/>
        </w:rPr>
        <w:t>. This threshold corresponds to an angular deviation of approximately ±2.5</w:t>
      </w:r>
      <w:r w:rsidRPr="00512BDC">
        <w:rPr>
          <w:rFonts w:ascii="Arial" w:hAnsi="Arial" w:cs="Arial"/>
        </w:rPr>
        <w:sym w:font="Symbol" w:char="F0B0"/>
      </w:r>
      <w:r w:rsidR="00D778B6" w:rsidRPr="00512BDC">
        <w:rPr>
          <w:rFonts w:ascii="Arial" w:hAnsi="Arial" w:cs="Arial"/>
          <w:color w:val="000000" w:themeColor="text1"/>
        </w:rPr>
        <w:t xml:space="preserve"> (</w:t>
      </w:r>
      <w:r w:rsidRPr="00512BDC">
        <w:rPr>
          <w:rFonts w:ascii="Arial" w:hAnsi="Arial" w:cs="Arial"/>
          <w:color w:val="000000" w:themeColor="text1"/>
        </w:rPr>
        <w:t>our pre-defined threshold</w:t>
      </w:r>
      <w:r w:rsidR="00D778B6" w:rsidRPr="00512BDC">
        <w:rPr>
          <w:rFonts w:ascii="Arial" w:hAnsi="Arial" w:cs="Arial"/>
          <w:color w:val="000000" w:themeColor="text1"/>
        </w:rPr>
        <w:t>)</w:t>
      </w:r>
      <w:r w:rsidRPr="00512BDC">
        <w:rPr>
          <w:rFonts w:ascii="Arial" w:hAnsi="Arial" w:cs="Arial"/>
          <w:color w:val="000000" w:themeColor="text1"/>
        </w:rPr>
        <w:t xml:space="preserve">. </w:t>
      </w:r>
      <w:r w:rsidRPr="00512BDC">
        <w:rPr>
          <w:rFonts w:ascii="Arial" w:hAnsi="Arial" w:cs="Arial"/>
        </w:rPr>
        <w:t xml:space="preserve">Fixation breaks were assessed by identifying </w:t>
      </w:r>
      <w:r w:rsidR="00D778B6" w:rsidRPr="00512BDC">
        <w:rPr>
          <w:rFonts w:ascii="Arial" w:hAnsi="Arial" w:cs="Arial"/>
        </w:rPr>
        <w:t xml:space="preserve">trials </w:t>
      </w:r>
      <w:r w:rsidR="00B210DD" w:rsidRPr="00512BDC">
        <w:rPr>
          <w:rFonts w:ascii="Arial" w:hAnsi="Arial" w:cs="Arial"/>
        </w:rPr>
        <w:t>where gaze</w:t>
      </w:r>
      <w:r w:rsidRPr="00512BDC">
        <w:rPr>
          <w:rFonts w:ascii="Arial" w:hAnsi="Arial" w:cs="Arial"/>
        </w:rPr>
        <w:t xml:space="preserve"> stability was not maintained within a </w:t>
      </w:r>
      <w:r w:rsidRPr="00512BDC">
        <w:rPr>
          <w:rStyle w:val="Strong"/>
          <w:rFonts w:ascii="Arial" w:hAnsi="Arial" w:cs="Arial"/>
          <w:b w:val="0"/>
          <w:bCs w:val="0"/>
        </w:rPr>
        <w:t>±2.5</w:t>
      </w:r>
      <w:r w:rsidRPr="00512BDC">
        <w:rPr>
          <w:rFonts w:ascii="Arial" w:hAnsi="Arial" w:cs="Arial"/>
        </w:rPr>
        <w:sym w:font="Symbol" w:char="F0B0"/>
      </w:r>
      <w:r w:rsidRPr="00512BDC">
        <w:rPr>
          <w:rStyle w:val="Strong"/>
          <w:rFonts w:ascii="Arial" w:hAnsi="Arial" w:cs="Arial"/>
          <w:b w:val="0"/>
          <w:bCs w:val="0"/>
        </w:rPr>
        <w:t>angular deviation</w:t>
      </w:r>
      <w:r w:rsidRPr="00512BDC">
        <w:rPr>
          <w:rFonts w:ascii="Arial" w:hAnsi="Arial" w:cs="Arial"/>
        </w:rPr>
        <w:t xml:space="preserve">, </w:t>
      </w:r>
      <w:r w:rsidR="001C4A05" w:rsidRPr="00512BDC">
        <w:rPr>
          <w:rFonts w:ascii="Arial" w:hAnsi="Arial" w:cs="Arial"/>
        </w:rPr>
        <w:t>which</w:t>
      </w:r>
      <w:r w:rsidRPr="00512BDC">
        <w:rPr>
          <w:rFonts w:ascii="Arial" w:hAnsi="Arial" w:cs="Arial"/>
        </w:rPr>
        <w:t xml:space="preserve"> was recorded as a fixation break.</w:t>
      </w:r>
      <w:r w:rsidRPr="00D02A9E">
        <w:rPr>
          <w:rFonts w:ascii="Arial" w:hAnsi="Arial" w:cs="Arial"/>
        </w:rPr>
        <w:t xml:space="preserve"> </w:t>
      </w:r>
    </w:p>
    <w:p w14:paraId="221CEE0C" w14:textId="77777777" w:rsidR="008A28EE" w:rsidRDefault="008A28EE" w:rsidP="00D02A9E">
      <w:pPr>
        <w:spacing w:line="360" w:lineRule="auto"/>
        <w:ind w:firstLine="720"/>
        <w:jc w:val="both"/>
        <w:rPr>
          <w:ins w:id="3" w:author="Karakashevska, Elena" w:date="2025-03-28T12:28:00Z" w16du:dateUtc="2025-03-28T12:28:00Z"/>
          <w:rFonts w:ascii="Arial" w:hAnsi="Arial" w:cs="Arial"/>
        </w:rPr>
      </w:pPr>
    </w:p>
    <w:p w14:paraId="5E89224C" w14:textId="77777777" w:rsidR="008A28EE" w:rsidRDefault="008A28EE" w:rsidP="00D02A9E">
      <w:pPr>
        <w:spacing w:line="360" w:lineRule="auto"/>
        <w:ind w:firstLine="720"/>
        <w:jc w:val="both"/>
        <w:rPr>
          <w:ins w:id="4" w:author="Karakashevska, Elena" w:date="2025-03-28T12:28:00Z" w16du:dateUtc="2025-03-28T12:28:00Z"/>
          <w:rFonts w:ascii="Arial" w:hAnsi="Arial" w:cs="Arial"/>
        </w:rPr>
      </w:pPr>
    </w:p>
    <w:p w14:paraId="356DEAB8" w14:textId="77777777" w:rsidR="008A28EE" w:rsidRDefault="008A28EE" w:rsidP="00D02A9E">
      <w:pPr>
        <w:spacing w:line="360" w:lineRule="auto"/>
        <w:ind w:firstLine="720"/>
        <w:jc w:val="both"/>
        <w:rPr>
          <w:ins w:id="5" w:author="Karakashevska, Elena" w:date="2025-03-28T12:28:00Z" w16du:dateUtc="2025-03-28T12:28:00Z"/>
          <w:rFonts w:ascii="Arial" w:hAnsi="Arial" w:cs="Arial"/>
        </w:rPr>
      </w:pPr>
    </w:p>
    <w:p w14:paraId="0AF9A39D" w14:textId="77777777" w:rsidR="008A28EE" w:rsidRDefault="008A28EE" w:rsidP="00D02A9E">
      <w:pPr>
        <w:spacing w:line="360" w:lineRule="auto"/>
        <w:ind w:firstLine="720"/>
        <w:jc w:val="both"/>
        <w:rPr>
          <w:ins w:id="6" w:author="Karakashevska, Elena" w:date="2025-03-28T12:28:00Z" w16du:dateUtc="2025-03-28T12:28:00Z"/>
          <w:rFonts w:ascii="Arial" w:hAnsi="Arial" w:cs="Arial"/>
        </w:rPr>
      </w:pPr>
    </w:p>
    <w:p w14:paraId="7C45E24C" w14:textId="60DAF239" w:rsidR="008A28EE" w:rsidRPr="00AD54E5" w:rsidRDefault="008A28EE" w:rsidP="008A28EE">
      <w:pPr>
        <w:jc w:val="both"/>
        <w:rPr>
          <w:ins w:id="7" w:author="Karakashevska, Elena" w:date="2025-03-28T12:28:00Z" w16du:dateUtc="2025-03-28T12:28:00Z"/>
          <w:rFonts w:ascii="Arial" w:hAnsi="Arial" w:cs="Arial"/>
        </w:rPr>
      </w:pPr>
      <w:ins w:id="8" w:author="Karakashevska, Elena" w:date="2025-03-28T12:28:00Z" w16du:dateUtc="2025-03-28T12:28:00Z">
        <w:r w:rsidRPr="00AD54E5">
          <w:rPr>
            <w:rFonts w:ascii="Arial" w:eastAsia="Times New Roman" w:hAnsi="Arial" w:cs="Arial"/>
            <w:b/>
            <w:bCs/>
            <w:lang w:eastAsia="en-GB"/>
          </w:rPr>
          <w:lastRenderedPageBreak/>
          <w:t>Table 1. Summary statistics for each condition, using the 2.5</w:t>
        </w:r>
        <w:r w:rsidRPr="00AD54E5">
          <w:rPr>
            <w:rFonts w:ascii="Arial" w:hAnsi="Arial" w:cs="Arial"/>
            <w:b/>
            <w:bCs/>
          </w:rPr>
          <w:sym w:font="Symbol" w:char="F0B0"/>
        </w:r>
        <w:r w:rsidRPr="00AD54E5">
          <w:rPr>
            <w:rFonts w:ascii="Arial" w:hAnsi="Arial" w:cs="Arial"/>
            <w:b/>
            <w:bCs/>
          </w:rPr>
          <w:t xml:space="preserve"> threshold</w:t>
        </w:r>
        <w:r w:rsidRPr="00AD54E5">
          <w:rPr>
            <w:rFonts w:ascii="Arial" w:hAnsi="Arial" w:cs="Arial"/>
          </w:rPr>
          <w:t>. Mean and SD is reported.</w:t>
        </w:r>
      </w:ins>
    </w:p>
    <w:p w14:paraId="20078070" w14:textId="77777777" w:rsidR="008A28EE" w:rsidRPr="00AD54E5" w:rsidRDefault="008A28EE" w:rsidP="008A28EE">
      <w:pPr>
        <w:jc w:val="both"/>
        <w:rPr>
          <w:ins w:id="9" w:author="Karakashevska, Elena" w:date="2025-03-28T12:28:00Z" w16du:dateUtc="2025-03-28T12:28:00Z"/>
          <w:rFonts w:ascii="Arial" w:eastAsia="Times New Roman" w:hAnsi="Arial" w:cs="Arial"/>
          <w:lang w:eastAsia="en-GB"/>
        </w:rPr>
      </w:pPr>
    </w:p>
    <w:tbl>
      <w:tblPr>
        <w:tblStyle w:val="TableGrid"/>
        <w:tblW w:w="0" w:type="auto"/>
        <w:jc w:val="center"/>
        <w:tblLayout w:type="fixed"/>
        <w:tblLook w:val="04A0" w:firstRow="1" w:lastRow="0" w:firstColumn="1" w:lastColumn="0" w:noHBand="0" w:noVBand="1"/>
      </w:tblPr>
      <w:tblGrid>
        <w:gridCol w:w="1838"/>
        <w:gridCol w:w="2273"/>
        <w:gridCol w:w="2410"/>
        <w:gridCol w:w="2126"/>
      </w:tblGrid>
      <w:tr w:rsidR="008A28EE" w:rsidRPr="00AD54E5" w14:paraId="458553C7" w14:textId="77777777" w:rsidTr="00E6377E">
        <w:trPr>
          <w:trHeight w:val="1296"/>
          <w:jc w:val="center"/>
          <w:ins w:id="10" w:author="Karakashevska, Elena" w:date="2025-03-28T12:28:00Z" w16du:dateUtc="2025-03-28T12:28:00Z"/>
        </w:trPr>
        <w:tc>
          <w:tcPr>
            <w:tcW w:w="1838" w:type="dxa"/>
            <w:tcBorders>
              <w:left w:val="nil"/>
              <w:bottom w:val="single" w:sz="4" w:space="0" w:color="auto"/>
              <w:right w:val="nil"/>
            </w:tcBorders>
          </w:tcPr>
          <w:p w14:paraId="5AD701B5" w14:textId="77777777" w:rsidR="008A28EE" w:rsidRPr="00AD54E5" w:rsidRDefault="008A28EE" w:rsidP="00E6377E">
            <w:pPr>
              <w:spacing w:line="360" w:lineRule="auto"/>
              <w:jc w:val="both"/>
              <w:rPr>
                <w:ins w:id="11" w:author="Karakashevska, Elena" w:date="2025-03-28T12:28:00Z" w16du:dateUtc="2025-03-28T12:28:00Z"/>
                <w:rFonts w:ascii="Arial" w:hAnsi="Arial" w:cs="Arial"/>
              </w:rPr>
            </w:pPr>
            <w:ins w:id="12" w:author="Karakashevska, Elena" w:date="2025-03-28T12:28:00Z" w16du:dateUtc="2025-03-28T12:28:00Z">
              <w:r w:rsidRPr="00AD54E5">
                <w:rPr>
                  <w:rFonts w:ascii="Arial" w:hAnsi="Arial" w:cs="Arial"/>
                </w:rPr>
                <w:t>Condition</w:t>
              </w:r>
            </w:ins>
          </w:p>
        </w:tc>
        <w:tc>
          <w:tcPr>
            <w:tcW w:w="2273" w:type="dxa"/>
            <w:tcBorders>
              <w:left w:val="nil"/>
              <w:bottom w:val="single" w:sz="4" w:space="0" w:color="auto"/>
              <w:right w:val="nil"/>
            </w:tcBorders>
          </w:tcPr>
          <w:p w14:paraId="05695F5D" w14:textId="77777777" w:rsidR="008A28EE" w:rsidRDefault="008A28EE" w:rsidP="00E6377E">
            <w:pPr>
              <w:spacing w:line="360" w:lineRule="auto"/>
              <w:jc w:val="both"/>
              <w:rPr>
                <w:ins w:id="13" w:author="Karakashevska, Elena" w:date="2025-03-28T12:28:00Z" w16du:dateUtc="2025-03-28T12:28:00Z"/>
                <w:rFonts w:ascii="Arial" w:hAnsi="Arial" w:cs="Arial"/>
              </w:rPr>
            </w:pPr>
            <w:ins w:id="14" w:author="Karakashevska, Elena" w:date="2025-03-28T12:28:00Z" w16du:dateUtc="2025-03-28T12:28:00Z">
              <w:r w:rsidRPr="00AD54E5">
                <w:rPr>
                  <w:rFonts w:ascii="Arial" w:hAnsi="Arial" w:cs="Arial"/>
                </w:rPr>
                <w:t>%Trials</w:t>
              </w:r>
            </w:ins>
          </w:p>
          <w:p w14:paraId="367C27C3" w14:textId="77777777" w:rsidR="008A28EE" w:rsidRDefault="008A28EE" w:rsidP="00E6377E">
            <w:pPr>
              <w:spacing w:line="360" w:lineRule="auto"/>
              <w:jc w:val="both"/>
              <w:rPr>
                <w:ins w:id="15" w:author="Karakashevska, Elena" w:date="2025-03-28T12:28:00Z" w16du:dateUtc="2025-03-28T12:28:00Z"/>
                <w:rFonts w:ascii="Arial" w:hAnsi="Arial" w:cs="Arial"/>
              </w:rPr>
            </w:pPr>
            <w:ins w:id="16" w:author="Karakashevska, Elena" w:date="2025-03-28T12:28:00Z" w16du:dateUtc="2025-03-28T12:28:00Z">
              <w:r w:rsidRPr="00AD54E5">
                <w:rPr>
                  <w:rFonts w:ascii="Arial" w:hAnsi="Arial" w:cs="Arial"/>
                </w:rPr>
                <w:t xml:space="preserve">with </w:t>
              </w:r>
            </w:ins>
          </w:p>
          <w:p w14:paraId="540E276D" w14:textId="77777777" w:rsidR="008A28EE" w:rsidRPr="00AD54E5" w:rsidRDefault="008A28EE" w:rsidP="00E6377E">
            <w:pPr>
              <w:spacing w:line="360" w:lineRule="auto"/>
              <w:jc w:val="both"/>
              <w:rPr>
                <w:ins w:id="17" w:author="Karakashevska, Elena" w:date="2025-03-28T12:28:00Z" w16du:dateUtc="2025-03-28T12:28:00Z"/>
                <w:rFonts w:ascii="Arial" w:hAnsi="Arial" w:cs="Arial"/>
              </w:rPr>
            </w:pPr>
            <w:ins w:id="18" w:author="Karakashevska, Elena" w:date="2025-03-28T12:28:00Z" w16du:dateUtc="2025-03-28T12:28:00Z">
              <w:r w:rsidRPr="00AD54E5">
                <w:rPr>
                  <w:rFonts w:ascii="Arial" w:hAnsi="Arial" w:cs="Arial"/>
                </w:rPr>
                <w:t>fixation breaks</w:t>
              </w:r>
            </w:ins>
          </w:p>
        </w:tc>
        <w:tc>
          <w:tcPr>
            <w:tcW w:w="2410" w:type="dxa"/>
            <w:tcBorders>
              <w:left w:val="nil"/>
              <w:bottom w:val="single" w:sz="4" w:space="0" w:color="auto"/>
              <w:right w:val="nil"/>
            </w:tcBorders>
          </w:tcPr>
          <w:p w14:paraId="3E0B544B" w14:textId="77777777" w:rsidR="008A28EE" w:rsidRPr="00AD54E5" w:rsidRDefault="008A28EE" w:rsidP="00E6377E">
            <w:pPr>
              <w:spacing w:line="360" w:lineRule="auto"/>
              <w:jc w:val="both"/>
              <w:rPr>
                <w:ins w:id="19" w:author="Karakashevska, Elena" w:date="2025-03-28T12:28:00Z" w16du:dateUtc="2025-03-28T12:28:00Z"/>
                <w:rFonts w:ascii="Arial" w:hAnsi="Arial" w:cs="Arial"/>
              </w:rPr>
            </w:pPr>
            <w:ins w:id="20" w:author="Karakashevska, Elena" w:date="2025-03-28T12:28:00Z" w16du:dateUtc="2025-03-28T12:28:00Z">
              <w:r w:rsidRPr="00AD54E5">
                <w:rPr>
                  <w:rFonts w:ascii="Arial" w:hAnsi="Arial" w:cs="Arial"/>
                </w:rPr>
                <w:t>Horizontal dispersion (°)</w:t>
              </w:r>
            </w:ins>
          </w:p>
        </w:tc>
        <w:tc>
          <w:tcPr>
            <w:tcW w:w="2126" w:type="dxa"/>
            <w:tcBorders>
              <w:left w:val="nil"/>
              <w:bottom w:val="single" w:sz="4" w:space="0" w:color="auto"/>
              <w:right w:val="nil"/>
            </w:tcBorders>
          </w:tcPr>
          <w:p w14:paraId="53AD96F7" w14:textId="77777777" w:rsidR="008A28EE" w:rsidRPr="00AD54E5" w:rsidRDefault="008A28EE" w:rsidP="00E6377E">
            <w:pPr>
              <w:spacing w:line="360" w:lineRule="auto"/>
              <w:jc w:val="both"/>
              <w:rPr>
                <w:ins w:id="21" w:author="Karakashevska, Elena" w:date="2025-03-28T12:28:00Z" w16du:dateUtc="2025-03-28T12:28:00Z"/>
                <w:rFonts w:ascii="Arial" w:hAnsi="Arial" w:cs="Arial"/>
              </w:rPr>
            </w:pPr>
            <w:ins w:id="22" w:author="Karakashevska, Elena" w:date="2025-03-28T12:28:00Z" w16du:dateUtc="2025-03-28T12:28:00Z">
              <w:r w:rsidRPr="00AD54E5">
                <w:rPr>
                  <w:rFonts w:ascii="Arial" w:hAnsi="Arial" w:cs="Arial"/>
                </w:rPr>
                <w:t>Vertical dispersion (°)</w:t>
              </w:r>
            </w:ins>
          </w:p>
        </w:tc>
      </w:tr>
      <w:tr w:rsidR="008A28EE" w:rsidRPr="00AD54E5" w14:paraId="0EC1C4E7" w14:textId="77777777" w:rsidTr="00E6377E">
        <w:trPr>
          <w:trHeight w:val="437"/>
          <w:jc w:val="center"/>
          <w:ins w:id="23" w:author="Karakashevska, Elena" w:date="2025-03-28T12:28:00Z" w16du:dateUtc="2025-03-28T12:28:00Z"/>
        </w:trPr>
        <w:tc>
          <w:tcPr>
            <w:tcW w:w="1838" w:type="dxa"/>
            <w:tcBorders>
              <w:left w:val="nil"/>
              <w:bottom w:val="nil"/>
              <w:right w:val="nil"/>
            </w:tcBorders>
          </w:tcPr>
          <w:p w14:paraId="26EBCF2A" w14:textId="77777777" w:rsidR="008A28EE" w:rsidRPr="00AD54E5" w:rsidRDefault="008A28EE" w:rsidP="00E6377E">
            <w:pPr>
              <w:spacing w:line="360" w:lineRule="auto"/>
              <w:jc w:val="both"/>
              <w:rPr>
                <w:ins w:id="24" w:author="Karakashevska, Elena" w:date="2025-03-28T12:28:00Z" w16du:dateUtc="2025-03-28T12:28:00Z"/>
                <w:rFonts w:ascii="Arial" w:hAnsi="Arial" w:cs="Arial"/>
              </w:rPr>
            </w:pPr>
            <w:ins w:id="25" w:author="Karakashevska, Elena" w:date="2025-03-28T12:28:00Z" w16du:dateUtc="2025-03-28T12:28:00Z">
              <w:r w:rsidRPr="00AD54E5">
                <w:rPr>
                  <w:rFonts w:ascii="Arial" w:hAnsi="Arial" w:cs="Arial"/>
                </w:rPr>
                <w:t>Regularity (F)</w:t>
              </w:r>
            </w:ins>
          </w:p>
        </w:tc>
        <w:tc>
          <w:tcPr>
            <w:tcW w:w="2273" w:type="dxa"/>
            <w:tcBorders>
              <w:left w:val="nil"/>
              <w:bottom w:val="nil"/>
              <w:right w:val="nil"/>
            </w:tcBorders>
          </w:tcPr>
          <w:p w14:paraId="3F7737E1" w14:textId="77777777" w:rsidR="008A28EE" w:rsidRPr="00AD54E5" w:rsidRDefault="008A28EE" w:rsidP="00E6377E">
            <w:pPr>
              <w:spacing w:line="360" w:lineRule="auto"/>
              <w:jc w:val="both"/>
              <w:rPr>
                <w:ins w:id="26" w:author="Karakashevska, Elena" w:date="2025-03-28T12:28:00Z" w16du:dateUtc="2025-03-28T12:28:00Z"/>
                <w:rFonts w:ascii="Arial" w:hAnsi="Arial" w:cs="Arial"/>
              </w:rPr>
            </w:pPr>
            <w:ins w:id="27" w:author="Karakashevska, Elena" w:date="2025-03-28T12:28:00Z" w16du:dateUtc="2025-03-28T12:28:00Z">
              <w:r w:rsidRPr="00AD54E5">
                <w:rPr>
                  <w:rFonts w:ascii="Arial" w:hAnsi="Arial" w:cs="Arial"/>
                </w:rPr>
                <w:t>1.87 ± 2.58</w:t>
              </w:r>
            </w:ins>
          </w:p>
        </w:tc>
        <w:tc>
          <w:tcPr>
            <w:tcW w:w="2410" w:type="dxa"/>
            <w:tcBorders>
              <w:left w:val="nil"/>
              <w:bottom w:val="nil"/>
              <w:right w:val="nil"/>
            </w:tcBorders>
          </w:tcPr>
          <w:p w14:paraId="5BA7805D" w14:textId="77777777" w:rsidR="008A28EE" w:rsidRPr="00AD54E5" w:rsidRDefault="008A28EE" w:rsidP="00E6377E">
            <w:pPr>
              <w:spacing w:line="360" w:lineRule="auto"/>
              <w:jc w:val="both"/>
              <w:rPr>
                <w:ins w:id="28" w:author="Karakashevska, Elena" w:date="2025-03-28T12:28:00Z" w16du:dateUtc="2025-03-28T12:28:00Z"/>
                <w:rFonts w:ascii="Arial" w:hAnsi="Arial" w:cs="Arial"/>
              </w:rPr>
            </w:pPr>
            <w:ins w:id="29" w:author="Karakashevska, Elena" w:date="2025-03-28T12:28:00Z" w16du:dateUtc="2025-03-28T12:28:00Z">
              <w:r w:rsidRPr="00AD54E5">
                <w:rPr>
                  <w:rFonts w:ascii="Arial" w:hAnsi="Arial" w:cs="Arial"/>
                </w:rPr>
                <w:t>0.426 ± 1.08</w:t>
              </w:r>
            </w:ins>
          </w:p>
        </w:tc>
        <w:tc>
          <w:tcPr>
            <w:tcW w:w="2126" w:type="dxa"/>
            <w:tcBorders>
              <w:left w:val="nil"/>
              <w:bottom w:val="nil"/>
              <w:right w:val="nil"/>
            </w:tcBorders>
          </w:tcPr>
          <w:p w14:paraId="43F45085" w14:textId="77777777" w:rsidR="008A28EE" w:rsidRPr="00AD54E5" w:rsidRDefault="008A28EE" w:rsidP="00E6377E">
            <w:pPr>
              <w:spacing w:line="360" w:lineRule="auto"/>
              <w:jc w:val="both"/>
              <w:rPr>
                <w:ins w:id="30" w:author="Karakashevska, Elena" w:date="2025-03-28T12:28:00Z" w16du:dateUtc="2025-03-28T12:28:00Z"/>
                <w:rFonts w:ascii="Arial" w:hAnsi="Arial" w:cs="Arial"/>
              </w:rPr>
            </w:pPr>
            <w:ins w:id="31" w:author="Karakashevska, Elena" w:date="2025-03-28T12:28:00Z" w16du:dateUtc="2025-03-28T12:28:00Z">
              <w:r w:rsidRPr="00AD54E5">
                <w:rPr>
                  <w:rFonts w:ascii="Arial" w:hAnsi="Arial" w:cs="Arial"/>
                </w:rPr>
                <w:t>0.619 ± 0.68</w:t>
              </w:r>
            </w:ins>
          </w:p>
        </w:tc>
      </w:tr>
      <w:tr w:rsidR="008A28EE" w:rsidRPr="00AD54E5" w14:paraId="46154715" w14:textId="77777777" w:rsidTr="00E6377E">
        <w:trPr>
          <w:trHeight w:val="421"/>
          <w:jc w:val="center"/>
          <w:ins w:id="32" w:author="Karakashevska, Elena" w:date="2025-03-28T12:28:00Z" w16du:dateUtc="2025-03-28T12:28:00Z"/>
        </w:trPr>
        <w:tc>
          <w:tcPr>
            <w:tcW w:w="1838" w:type="dxa"/>
            <w:tcBorders>
              <w:top w:val="nil"/>
              <w:left w:val="nil"/>
              <w:bottom w:val="nil"/>
              <w:right w:val="nil"/>
            </w:tcBorders>
          </w:tcPr>
          <w:p w14:paraId="3AAB8971" w14:textId="77777777" w:rsidR="008A28EE" w:rsidRPr="00AD54E5" w:rsidRDefault="008A28EE" w:rsidP="00E6377E">
            <w:pPr>
              <w:spacing w:line="360" w:lineRule="auto"/>
              <w:jc w:val="both"/>
              <w:rPr>
                <w:ins w:id="33" w:author="Karakashevska, Elena" w:date="2025-03-28T12:28:00Z" w16du:dateUtc="2025-03-28T12:28:00Z"/>
                <w:rFonts w:ascii="Arial" w:hAnsi="Arial" w:cs="Arial"/>
              </w:rPr>
            </w:pPr>
            <w:ins w:id="34" w:author="Karakashevska, Elena" w:date="2025-03-28T12:28:00Z" w16du:dateUtc="2025-03-28T12:28:00Z">
              <w:r w:rsidRPr="00AD54E5">
                <w:rPr>
                  <w:rFonts w:ascii="Arial" w:hAnsi="Arial" w:cs="Arial"/>
                </w:rPr>
                <w:t>Regularity (P)</w:t>
              </w:r>
            </w:ins>
          </w:p>
        </w:tc>
        <w:tc>
          <w:tcPr>
            <w:tcW w:w="2273" w:type="dxa"/>
            <w:tcBorders>
              <w:top w:val="nil"/>
              <w:left w:val="nil"/>
              <w:bottom w:val="nil"/>
              <w:right w:val="nil"/>
            </w:tcBorders>
          </w:tcPr>
          <w:p w14:paraId="61C47E61" w14:textId="77777777" w:rsidR="008A28EE" w:rsidRPr="00AD54E5" w:rsidRDefault="008A28EE" w:rsidP="00E6377E">
            <w:pPr>
              <w:spacing w:line="360" w:lineRule="auto"/>
              <w:jc w:val="both"/>
              <w:rPr>
                <w:ins w:id="35" w:author="Karakashevska, Elena" w:date="2025-03-28T12:28:00Z" w16du:dateUtc="2025-03-28T12:28:00Z"/>
                <w:rFonts w:ascii="Arial" w:hAnsi="Arial" w:cs="Arial"/>
              </w:rPr>
            </w:pPr>
            <w:ins w:id="36" w:author="Karakashevska, Elena" w:date="2025-03-28T12:28:00Z" w16du:dateUtc="2025-03-28T12:28:00Z">
              <w:r w:rsidRPr="00AD54E5">
                <w:rPr>
                  <w:rFonts w:ascii="Arial" w:hAnsi="Arial" w:cs="Arial"/>
                </w:rPr>
                <w:t>2.18 ± 3.56</w:t>
              </w:r>
            </w:ins>
          </w:p>
        </w:tc>
        <w:tc>
          <w:tcPr>
            <w:tcW w:w="2410" w:type="dxa"/>
            <w:tcBorders>
              <w:top w:val="nil"/>
              <w:left w:val="nil"/>
              <w:bottom w:val="nil"/>
              <w:right w:val="nil"/>
            </w:tcBorders>
          </w:tcPr>
          <w:p w14:paraId="4A313045" w14:textId="77777777" w:rsidR="008A28EE" w:rsidRPr="00AD54E5" w:rsidRDefault="008A28EE" w:rsidP="00E6377E">
            <w:pPr>
              <w:spacing w:line="360" w:lineRule="auto"/>
              <w:jc w:val="both"/>
              <w:rPr>
                <w:ins w:id="37" w:author="Karakashevska, Elena" w:date="2025-03-28T12:28:00Z" w16du:dateUtc="2025-03-28T12:28:00Z"/>
                <w:rFonts w:ascii="Arial" w:hAnsi="Arial" w:cs="Arial"/>
              </w:rPr>
            </w:pPr>
            <w:ins w:id="38" w:author="Karakashevska, Elena" w:date="2025-03-28T12:28:00Z" w16du:dateUtc="2025-03-28T12:28:00Z">
              <w:r w:rsidRPr="00AD54E5">
                <w:rPr>
                  <w:rFonts w:ascii="Arial" w:hAnsi="Arial" w:cs="Arial"/>
                </w:rPr>
                <w:t>0.642 ± 1.01</w:t>
              </w:r>
            </w:ins>
          </w:p>
        </w:tc>
        <w:tc>
          <w:tcPr>
            <w:tcW w:w="2126" w:type="dxa"/>
            <w:tcBorders>
              <w:top w:val="nil"/>
              <w:left w:val="nil"/>
              <w:bottom w:val="nil"/>
              <w:right w:val="nil"/>
            </w:tcBorders>
          </w:tcPr>
          <w:p w14:paraId="5C15A985" w14:textId="77777777" w:rsidR="008A28EE" w:rsidRPr="00AD54E5" w:rsidRDefault="008A28EE" w:rsidP="00E6377E">
            <w:pPr>
              <w:spacing w:line="360" w:lineRule="auto"/>
              <w:jc w:val="both"/>
              <w:rPr>
                <w:ins w:id="39" w:author="Karakashevska, Elena" w:date="2025-03-28T12:28:00Z" w16du:dateUtc="2025-03-28T12:28:00Z"/>
                <w:rFonts w:ascii="Arial" w:hAnsi="Arial" w:cs="Arial"/>
              </w:rPr>
            </w:pPr>
            <w:ins w:id="40" w:author="Karakashevska, Elena" w:date="2025-03-28T12:28:00Z" w16du:dateUtc="2025-03-28T12:28:00Z">
              <w:r w:rsidRPr="00AD54E5">
                <w:rPr>
                  <w:rFonts w:ascii="Arial" w:hAnsi="Arial" w:cs="Arial"/>
                </w:rPr>
                <w:t>0.691 ± 0.85</w:t>
              </w:r>
            </w:ins>
          </w:p>
        </w:tc>
      </w:tr>
      <w:tr w:rsidR="008A28EE" w:rsidRPr="00AD54E5" w14:paraId="7F86A7AA" w14:textId="77777777" w:rsidTr="00E6377E">
        <w:trPr>
          <w:trHeight w:val="437"/>
          <w:jc w:val="center"/>
          <w:ins w:id="41" w:author="Karakashevska, Elena" w:date="2025-03-28T12:28:00Z" w16du:dateUtc="2025-03-28T12:28:00Z"/>
        </w:trPr>
        <w:tc>
          <w:tcPr>
            <w:tcW w:w="1838" w:type="dxa"/>
            <w:tcBorders>
              <w:top w:val="nil"/>
              <w:left w:val="nil"/>
              <w:bottom w:val="nil"/>
              <w:right w:val="nil"/>
            </w:tcBorders>
          </w:tcPr>
          <w:p w14:paraId="3954BC75" w14:textId="77777777" w:rsidR="008A28EE" w:rsidRPr="00AD54E5" w:rsidRDefault="008A28EE" w:rsidP="00E6377E">
            <w:pPr>
              <w:spacing w:line="360" w:lineRule="auto"/>
              <w:jc w:val="both"/>
              <w:rPr>
                <w:ins w:id="42" w:author="Karakashevska, Elena" w:date="2025-03-28T12:28:00Z" w16du:dateUtc="2025-03-28T12:28:00Z"/>
                <w:rFonts w:ascii="Arial" w:hAnsi="Arial" w:cs="Arial"/>
              </w:rPr>
            </w:pPr>
            <w:ins w:id="43" w:author="Karakashevska, Elena" w:date="2025-03-28T12:28:00Z" w16du:dateUtc="2025-03-28T12:28:00Z">
              <w:r w:rsidRPr="00AD54E5">
                <w:rPr>
                  <w:rFonts w:ascii="Arial" w:hAnsi="Arial" w:cs="Arial"/>
                </w:rPr>
                <w:t>Luminance (F)</w:t>
              </w:r>
            </w:ins>
          </w:p>
        </w:tc>
        <w:tc>
          <w:tcPr>
            <w:tcW w:w="2273" w:type="dxa"/>
            <w:tcBorders>
              <w:top w:val="nil"/>
              <w:left w:val="nil"/>
              <w:bottom w:val="nil"/>
              <w:right w:val="nil"/>
            </w:tcBorders>
          </w:tcPr>
          <w:p w14:paraId="02CEA774" w14:textId="77777777" w:rsidR="008A28EE" w:rsidRPr="00AD54E5" w:rsidRDefault="008A28EE" w:rsidP="00E6377E">
            <w:pPr>
              <w:spacing w:line="360" w:lineRule="auto"/>
              <w:jc w:val="both"/>
              <w:rPr>
                <w:ins w:id="44" w:author="Karakashevska, Elena" w:date="2025-03-28T12:28:00Z" w16du:dateUtc="2025-03-28T12:28:00Z"/>
                <w:rFonts w:ascii="Arial" w:hAnsi="Arial" w:cs="Arial"/>
              </w:rPr>
            </w:pPr>
            <w:ins w:id="45" w:author="Karakashevska, Elena" w:date="2025-03-28T12:28:00Z" w16du:dateUtc="2025-03-28T12:28:00Z">
              <w:r w:rsidRPr="00AD54E5">
                <w:rPr>
                  <w:rFonts w:ascii="Arial" w:hAnsi="Arial" w:cs="Arial"/>
                </w:rPr>
                <w:t>3.03 ± 5.85</w:t>
              </w:r>
            </w:ins>
          </w:p>
        </w:tc>
        <w:tc>
          <w:tcPr>
            <w:tcW w:w="2410" w:type="dxa"/>
            <w:tcBorders>
              <w:top w:val="nil"/>
              <w:left w:val="nil"/>
              <w:bottom w:val="nil"/>
              <w:right w:val="nil"/>
            </w:tcBorders>
          </w:tcPr>
          <w:p w14:paraId="4CFAC38A" w14:textId="77777777" w:rsidR="008A28EE" w:rsidRPr="00AD54E5" w:rsidRDefault="008A28EE" w:rsidP="00E6377E">
            <w:pPr>
              <w:spacing w:line="360" w:lineRule="auto"/>
              <w:jc w:val="both"/>
              <w:rPr>
                <w:ins w:id="46" w:author="Karakashevska, Elena" w:date="2025-03-28T12:28:00Z" w16du:dateUtc="2025-03-28T12:28:00Z"/>
                <w:rFonts w:ascii="Arial" w:hAnsi="Arial" w:cs="Arial"/>
              </w:rPr>
            </w:pPr>
            <w:ins w:id="47" w:author="Karakashevska, Elena" w:date="2025-03-28T12:28:00Z" w16du:dateUtc="2025-03-28T12:28:00Z">
              <w:r w:rsidRPr="00AD54E5">
                <w:rPr>
                  <w:rFonts w:ascii="Arial" w:hAnsi="Arial" w:cs="Arial"/>
                </w:rPr>
                <w:t>0.878 ± 2.63</w:t>
              </w:r>
            </w:ins>
          </w:p>
        </w:tc>
        <w:tc>
          <w:tcPr>
            <w:tcW w:w="2126" w:type="dxa"/>
            <w:tcBorders>
              <w:top w:val="nil"/>
              <w:left w:val="nil"/>
              <w:bottom w:val="nil"/>
              <w:right w:val="nil"/>
            </w:tcBorders>
          </w:tcPr>
          <w:p w14:paraId="4B2C5A07" w14:textId="77777777" w:rsidR="008A28EE" w:rsidRPr="00AD54E5" w:rsidRDefault="008A28EE" w:rsidP="00E6377E">
            <w:pPr>
              <w:spacing w:line="360" w:lineRule="auto"/>
              <w:jc w:val="both"/>
              <w:rPr>
                <w:ins w:id="48" w:author="Karakashevska, Elena" w:date="2025-03-28T12:28:00Z" w16du:dateUtc="2025-03-28T12:28:00Z"/>
                <w:rFonts w:ascii="Arial" w:hAnsi="Arial" w:cs="Arial"/>
              </w:rPr>
            </w:pPr>
            <w:ins w:id="49" w:author="Karakashevska, Elena" w:date="2025-03-28T12:28:00Z" w16du:dateUtc="2025-03-28T12:28:00Z">
              <w:r w:rsidRPr="00AD54E5">
                <w:rPr>
                  <w:rFonts w:ascii="Arial" w:hAnsi="Arial" w:cs="Arial"/>
                </w:rPr>
                <w:t>0.901 ± 1.51</w:t>
              </w:r>
            </w:ins>
          </w:p>
        </w:tc>
      </w:tr>
      <w:tr w:rsidR="008A28EE" w:rsidRPr="00AD54E5" w14:paraId="593EBA89" w14:textId="77777777" w:rsidTr="00E6377E">
        <w:trPr>
          <w:trHeight w:val="421"/>
          <w:jc w:val="center"/>
          <w:ins w:id="50" w:author="Karakashevska, Elena" w:date="2025-03-28T12:28:00Z" w16du:dateUtc="2025-03-28T12:28:00Z"/>
        </w:trPr>
        <w:tc>
          <w:tcPr>
            <w:tcW w:w="1838" w:type="dxa"/>
            <w:tcBorders>
              <w:top w:val="nil"/>
              <w:left w:val="nil"/>
              <w:right w:val="nil"/>
            </w:tcBorders>
          </w:tcPr>
          <w:p w14:paraId="6BDB1EE3" w14:textId="77777777" w:rsidR="008A28EE" w:rsidRPr="00AD54E5" w:rsidRDefault="008A28EE" w:rsidP="00E6377E">
            <w:pPr>
              <w:spacing w:line="360" w:lineRule="auto"/>
              <w:jc w:val="both"/>
              <w:rPr>
                <w:ins w:id="51" w:author="Karakashevska, Elena" w:date="2025-03-28T12:28:00Z" w16du:dateUtc="2025-03-28T12:28:00Z"/>
                <w:rFonts w:ascii="Arial" w:hAnsi="Arial" w:cs="Arial"/>
              </w:rPr>
            </w:pPr>
            <w:ins w:id="52" w:author="Karakashevska, Elena" w:date="2025-03-28T12:28:00Z" w16du:dateUtc="2025-03-28T12:28:00Z">
              <w:r w:rsidRPr="00AD54E5">
                <w:rPr>
                  <w:rFonts w:ascii="Arial" w:hAnsi="Arial" w:cs="Arial"/>
                </w:rPr>
                <w:t>Luminance (P)</w:t>
              </w:r>
            </w:ins>
          </w:p>
        </w:tc>
        <w:tc>
          <w:tcPr>
            <w:tcW w:w="2273" w:type="dxa"/>
            <w:tcBorders>
              <w:top w:val="nil"/>
              <w:left w:val="nil"/>
              <w:right w:val="nil"/>
            </w:tcBorders>
          </w:tcPr>
          <w:p w14:paraId="503CED84" w14:textId="77777777" w:rsidR="008A28EE" w:rsidRPr="00AD54E5" w:rsidRDefault="008A28EE" w:rsidP="00E6377E">
            <w:pPr>
              <w:spacing w:line="360" w:lineRule="auto"/>
              <w:jc w:val="both"/>
              <w:rPr>
                <w:ins w:id="53" w:author="Karakashevska, Elena" w:date="2025-03-28T12:28:00Z" w16du:dateUtc="2025-03-28T12:28:00Z"/>
                <w:rFonts w:ascii="Arial" w:hAnsi="Arial" w:cs="Arial"/>
              </w:rPr>
            </w:pPr>
            <w:ins w:id="54" w:author="Karakashevska, Elena" w:date="2025-03-28T12:28:00Z" w16du:dateUtc="2025-03-28T12:28:00Z">
              <w:r w:rsidRPr="00AD54E5">
                <w:rPr>
                  <w:rFonts w:ascii="Arial" w:hAnsi="Arial" w:cs="Arial"/>
                </w:rPr>
                <w:t>1.79 ± 3.04</w:t>
              </w:r>
            </w:ins>
          </w:p>
        </w:tc>
        <w:tc>
          <w:tcPr>
            <w:tcW w:w="2410" w:type="dxa"/>
            <w:tcBorders>
              <w:top w:val="nil"/>
              <w:left w:val="nil"/>
              <w:right w:val="nil"/>
            </w:tcBorders>
          </w:tcPr>
          <w:p w14:paraId="4C70AEF4" w14:textId="77777777" w:rsidR="008A28EE" w:rsidRPr="00AD54E5" w:rsidRDefault="008A28EE" w:rsidP="00E6377E">
            <w:pPr>
              <w:spacing w:line="360" w:lineRule="auto"/>
              <w:jc w:val="both"/>
              <w:rPr>
                <w:ins w:id="55" w:author="Karakashevska, Elena" w:date="2025-03-28T12:28:00Z" w16du:dateUtc="2025-03-28T12:28:00Z"/>
                <w:rFonts w:ascii="Arial" w:hAnsi="Arial" w:cs="Arial"/>
              </w:rPr>
            </w:pPr>
            <w:ins w:id="56" w:author="Karakashevska, Elena" w:date="2025-03-28T12:28:00Z" w16du:dateUtc="2025-03-28T12:28:00Z">
              <w:r w:rsidRPr="00AD54E5">
                <w:rPr>
                  <w:rFonts w:ascii="Arial" w:hAnsi="Arial" w:cs="Arial"/>
                </w:rPr>
                <w:t>0.680 ± 1.48</w:t>
              </w:r>
            </w:ins>
          </w:p>
        </w:tc>
        <w:tc>
          <w:tcPr>
            <w:tcW w:w="2126" w:type="dxa"/>
            <w:tcBorders>
              <w:top w:val="nil"/>
              <w:left w:val="nil"/>
              <w:right w:val="nil"/>
            </w:tcBorders>
          </w:tcPr>
          <w:p w14:paraId="19F4A3DB" w14:textId="77777777" w:rsidR="008A28EE" w:rsidRPr="00AD54E5" w:rsidRDefault="008A28EE" w:rsidP="00E6377E">
            <w:pPr>
              <w:spacing w:line="360" w:lineRule="auto"/>
              <w:jc w:val="both"/>
              <w:rPr>
                <w:ins w:id="57" w:author="Karakashevska, Elena" w:date="2025-03-28T12:28:00Z" w16du:dateUtc="2025-03-28T12:28:00Z"/>
                <w:rFonts w:ascii="Arial" w:hAnsi="Arial" w:cs="Arial"/>
              </w:rPr>
            </w:pPr>
            <w:ins w:id="58" w:author="Karakashevska, Elena" w:date="2025-03-28T12:28:00Z" w16du:dateUtc="2025-03-28T12:28:00Z">
              <w:r w:rsidRPr="00AD54E5">
                <w:rPr>
                  <w:rFonts w:ascii="Arial" w:hAnsi="Arial" w:cs="Arial"/>
                </w:rPr>
                <w:t>0.719 ± 1.29</w:t>
              </w:r>
            </w:ins>
          </w:p>
        </w:tc>
      </w:tr>
    </w:tbl>
    <w:p w14:paraId="775E0055" w14:textId="77777777" w:rsidR="008A28EE" w:rsidRDefault="008A28EE" w:rsidP="00D02A9E">
      <w:pPr>
        <w:spacing w:line="360" w:lineRule="auto"/>
        <w:ind w:firstLine="720"/>
        <w:jc w:val="both"/>
        <w:rPr>
          <w:rFonts w:ascii="Arial" w:hAnsi="Arial" w:cs="Arial"/>
        </w:rPr>
      </w:pPr>
    </w:p>
    <w:p w14:paraId="46F27F3A" w14:textId="6BE3BFE6" w:rsidR="00D02A9E" w:rsidRPr="00D02A9E" w:rsidDel="00092F8A" w:rsidRDefault="00D02A9E" w:rsidP="00D02A9E">
      <w:pPr>
        <w:spacing w:line="360" w:lineRule="auto"/>
        <w:jc w:val="both"/>
        <w:rPr>
          <w:del w:id="59" w:author="Karakashevska, Elena" w:date="2025-03-28T12:24:00Z" w16du:dateUtc="2025-03-28T12:24:00Z"/>
          <w:rFonts w:ascii="Arial" w:hAnsi="Arial" w:cs="Arial"/>
        </w:rPr>
      </w:pPr>
      <w:del w:id="60" w:author="Karakashevska, Elena" w:date="2025-03-28T12:24:00Z" w16du:dateUtc="2025-03-28T12:24:00Z">
        <w:r w:rsidRPr="00D02A9E" w:rsidDel="00092F8A">
          <w:rPr>
            <w:rFonts w:ascii="Arial" w:hAnsi="Arial" w:cs="Arial"/>
            <w:noProof/>
            <w14:ligatures w14:val="standardContextual"/>
          </w:rPr>
          <w:drawing>
            <wp:inline distT="0" distB="0" distL="0" distR="0" wp14:anchorId="23E95B53" wp14:editId="4A6141D7">
              <wp:extent cx="5731510" cy="2865755"/>
              <wp:effectExtent l="0" t="0" r="0" b="4445"/>
              <wp:docPr id="866737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737694" name="Picture 866737694"/>
                      <pic:cNvPicPr/>
                    </pic:nvPicPr>
                    <pic:blipFill>
                      <a:blip r:embed="rId21"/>
                      <a:stretch>
                        <a:fillRect/>
                      </a:stretch>
                    </pic:blipFill>
                    <pic:spPr>
                      <a:xfrm>
                        <a:off x="0" y="0"/>
                        <a:ext cx="5731510" cy="2865755"/>
                      </a:xfrm>
                      <a:prstGeom prst="rect">
                        <a:avLst/>
                      </a:prstGeom>
                    </pic:spPr>
                  </pic:pic>
                </a:graphicData>
              </a:graphic>
            </wp:inline>
          </w:drawing>
        </w:r>
      </w:del>
    </w:p>
    <w:p w14:paraId="460E97D4" w14:textId="5F16FE69" w:rsidR="00D02A9E" w:rsidRPr="00D02A9E" w:rsidDel="00092F8A" w:rsidRDefault="00D02A9E" w:rsidP="00D02A9E">
      <w:pPr>
        <w:jc w:val="both"/>
        <w:rPr>
          <w:del w:id="61" w:author="Karakashevska, Elena" w:date="2025-03-28T12:24:00Z" w16du:dateUtc="2025-03-28T12:24:00Z"/>
          <w:rFonts w:ascii="Arial" w:hAnsi="Arial" w:cs="Arial"/>
          <w:color w:val="000000" w:themeColor="text1"/>
        </w:rPr>
      </w:pPr>
      <w:del w:id="62" w:author="Karakashevska, Elena" w:date="2025-03-28T12:24:00Z" w16du:dateUtc="2025-03-28T12:24:00Z">
        <w:r w:rsidRPr="00D02A9E" w:rsidDel="00092F8A">
          <w:rPr>
            <w:rFonts w:ascii="Arial" w:hAnsi="Arial" w:cs="Arial"/>
            <w:b/>
            <w:bCs/>
            <w:color w:val="000000" w:themeColor="text1"/>
          </w:rPr>
          <w:delText xml:space="preserve">Figure 9. Scatterplot of the eye-gaze data results. </w:delText>
        </w:r>
        <w:r w:rsidR="00D0656B" w:rsidDel="00092F8A">
          <w:rPr>
            <w:rFonts w:ascii="Arial" w:hAnsi="Arial" w:cs="Arial"/>
            <w:color w:val="000000" w:themeColor="text1"/>
          </w:rPr>
          <w:delText xml:space="preserve">A </w:delText>
        </w:r>
        <w:r w:rsidRPr="00D02A9E" w:rsidDel="00092F8A">
          <w:rPr>
            <w:rFonts w:ascii="Arial" w:hAnsi="Arial" w:cs="Arial"/>
            <w:color w:val="000000" w:themeColor="text1"/>
          </w:rPr>
          <w:delText xml:space="preserve">scatterplot showing eye-gaze data observations in every condition, in 5 thresholds (different grey levels) with the mean with error bars of 95% CI shown with a left justification. There are many overlapping dots, so we do not see 48 data points. </w:delText>
        </w:r>
      </w:del>
    </w:p>
    <w:p w14:paraId="0E5668AE" w14:textId="102AF649" w:rsidR="00D02A9E" w:rsidRPr="00D02A9E" w:rsidDel="00092F8A" w:rsidRDefault="00D02A9E" w:rsidP="00D02A9E">
      <w:pPr>
        <w:spacing w:line="360" w:lineRule="auto"/>
        <w:jc w:val="both"/>
        <w:rPr>
          <w:del w:id="63" w:author="Karakashevska, Elena" w:date="2025-03-28T12:24:00Z" w16du:dateUtc="2025-03-28T12:24:00Z"/>
          <w:rFonts w:ascii="Arial" w:hAnsi="Arial" w:cs="Arial"/>
        </w:rPr>
      </w:pPr>
    </w:p>
    <w:p w14:paraId="303D0617" w14:textId="1D95D2AC" w:rsidR="008724F3" w:rsidRPr="00512BDC" w:rsidDel="00092F8A" w:rsidRDefault="00D778B6" w:rsidP="00D02A9E">
      <w:pPr>
        <w:spacing w:line="360" w:lineRule="auto"/>
        <w:ind w:firstLine="720"/>
        <w:jc w:val="both"/>
        <w:rPr>
          <w:del w:id="64" w:author="Karakashevska, Elena" w:date="2025-03-28T12:24:00Z" w16du:dateUtc="2025-03-28T12:24:00Z"/>
          <w:rFonts w:ascii="Arial" w:hAnsi="Arial" w:cs="Arial"/>
        </w:rPr>
      </w:pPr>
      <w:del w:id="65" w:author="Karakashevska, Elena" w:date="2025-03-28T12:24:00Z" w16du:dateUtc="2025-03-28T12:24:00Z">
        <w:r w:rsidRPr="00512BDC" w:rsidDel="00092F8A">
          <w:rPr>
            <w:rFonts w:ascii="Arial" w:hAnsi="Arial" w:cs="Arial"/>
          </w:rPr>
          <w:delText>We also explored</w:delText>
        </w:r>
        <w:r w:rsidR="00D02A9E" w:rsidRPr="00512BDC" w:rsidDel="00092F8A">
          <w:rPr>
            <w:rFonts w:ascii="Arial" w:hAnsi="Arial" w:cs="Arial"/>
          </w:rPr>
          <w:delText xml:space="preserve"> gaze stability with more liberal (</w:delText>
        </w:r>
        <w:r w:rsidR="00D02A9E" w:rsidRPr="00512BDC" w:rsidDel="00092F8A">
          <w:rPr>
            <w:rStyle w:val="Strong"/>
            <w:rFonts w:ascii="Arial" w:hAnsi="Arial" w:cs="Arial"/>
            <w:b w:val="0"/>
            <w:bCs w:val="0"/>
          </w:rPr>
          <w:delText>±</w:delText>
        </w:r>
        <w:r w:rsidR="00D02A9E" w:rsidRPr="00512BDC" w:rsidDel="00092F8A">
          <w:rPr>
            <w:rFonts w:ascii="Arial" w:hAnsi="Arial" w:cs="Arial"/>
          </w:rPr>
          <w:delText>10</w:delText>
        </w:r>
        <w:r w:rsidR="00D02A9E" w:rsidRPr="00512BDC" w:rsidDel="00092F8A">
          <w:rPr>
            <w:rFonts w:ascii="Arial" w:hAnsi="Arial" w:cs="Arial"/>
          </w:rPr>
          <w:sym w:font="Symbol" w:char="F0B0"/>
        </w:r>
        <w:r w:rsidR="00D02A9E" w:rsidRPr="00512BDC" w:rsidDel="00092F8A">
          <w:rPr>
            <w:rFonts w:ascii="Arial" w:hAnsi="Arial" w:cs="Arial"/>
          </w:rPr>
          <w:delText xml:space="preserve"> and </w:delText>
        </w:r>
        <w:r w:rsidR="00D02A9E" w:rsidRPr="00512BDC" w:rsidDel="00092F8A">
          <w:rPr>
            <w:rStyle w:val="Strong"/>
            <w:rFonts w:ascii="Arial" w:hAnsi="Arial" w:cs="Arial"/>
            <w:b w:val="0"/>
            <w:bCs w:val="0"/>
          </w:rPr>
          <w:delText>±</w:delText>
        </w:r>
        <w:r w:rsidR="00D02A9E" w:rsidRPr="00512BDC" w:rsidDel="00092F8A">
          <w:rPr>
            <w:rFonts w:ascii="Arial" w:hAnsi="Arial" w:cs="Arial"/>
          </w:rPr>
          <w:delText>5</w:delText>
        </w:r>
        <w:r w:rsidR="00D02A9E" w:rsidRPr="00512BDC" w:rsidDel="00092F8A">
          <w:rPr>
            <w:rFonts w:ascii="Arial" w:hAnsi="Arial" w:cs="Arial"/>
          </w:rPr>
          <w:sym w:font="Symbol" w:char="F0B0"/>
        </w:r>
        <w:r w:rsidR="00D02A9E" w:rsidRPr="00512BDC" w:rsidDel="00092F8A">
          <w:rPr>
            <w:rFonts w:ascii="Arial" w:hAnsi="Arial" w:cs="Arial"/>
          </w:rPr>
          <w:delText>) and stricter (</w:delText>
        </w:r>
        <w:r w:rsidR="00D02A9E" w:rsidRPr="00512BDC" w:rsidDel="00092F8A">
          <w:rPr>
            <w:rStyle w:val="Strong"/>
            <w:rFonts w:ascii="Arial" w:hAnsi="Arial" w:cs="Arial"/>
            <w:b w:val="0"/>
            <w:bCs w:val="0"/>
          </w:rPr>
          <w:delText xml:space="preserve">± </w:delText>
        </w:r>
        <w:r w:rsidR="00D02A9E" w:rsidRPr="00512BDC" w:rsidDel="00092F8A">
          <w:rPr>
            <w:rFonts w:ascii="Arial" w:hAnsi="Arial" w:cs="Arial"/>
          </w:rPr>
          <w:delText>1</w:delText>
        </w:r>
        <w:r w:rsidR="00D02A9E" w:rsidRPr="00512BDC" w:rsidDel="00092F8A">
          <w:rPr>
            <w:rFonts w:ascii="Arial" w:hAnsi="Arial" w:cs="Arial"/>
          </w:rPr>
          <w:sym w:font="Symbol" w:char="F0B0"/>
        </w:r>
        <w:r w:rsidR="00D02A9E" w:rsidRPr="00512BDC" w:rsidDel="00092F8A">
          <w:rPr>
            <w:rFonts w:ascii="Arial" w:hAnsi="Arial" w:cs="Arial"/>
          </w:rPr>
          <w:delText xml:space="preserve"> and </w:delText>
        </w:r>
        <w:r w:rsidR="00D02A9E" w:rsidRPr="00512BDC" w:rsidDel="00092F8A">
          <w:rPr>
            <w:rStyle w:val="Strong"/>
            <w:rFonts w:ascii="Arial" w:hAnsi="Arial" w:cs="Arial"/>
            <w:b w:val="0"/>
            <w:bCs w:val="0"/>
          </w:rPr>
          <w:delText xml:space="preserve">± </w:delText>
        </w:r>
        <w:r w:rsidR="00D02A9E" w:rsidRPr="00512BDC" w:rsidDel="00092F8A">
          <w:rPr>
            <w:rFonts w:ascii="Arial" w:hAnsi="Arial" w:cs="Arial"/>
          </w:rPr>
          <w:delText>0.5</w:delText>
        </w:r>
        <w:r w:rsidR="00D02A9E" w:rsidRPr="00512BDC" w:rsidDel="00092F8A">
          <w:rPr>
            <w:rFonts w:ascii="Arial" w:hAnsi="Arial" w:cs="Arial"/>
          </w:rPr>
          <w:sym w:font="Symbol" w:char="F0B0"/>
        </w:r>
        <w:r w:rsidR="00D02A9E" w:rsidRPr="00512BDC" w:rsidDel="00092F8A">
          <w:rPr>
            <w:rFonts w:ascii="Arial" w:hAnsi="Arial" w:cs="Arial"/>
          </w:rPr>
          <w:delText>) thresholds</w:delText>
        </w:r>
        <w:r w:rsidR="00D02A9E" w:rsidRPr="00512BDC" w:rsidDel="00092F8A">
          <w:rPr>
            <w:rFonts w:ascii="Arial" w:hAnsi="Arial" w:cs="Arial"/>
            <w:color w:val="000000" w:themeColor="text1"/>
          </w:rPr>
          <w:delText>. Results are illustrated in Figure 9.</w:delText>
        </w:r>
        <w:r w:rsidR="00D02A9E" w:rsidRPr="00512BDC" w:rsidDel="00092F8A">
          <w:rPr>
            <w:rFonts w:ascii="Arial" w:hAnsi="Arial" w:cs="Arial"/>
            <w:color w:val="FF0000"/>
          </w:rPr>
          <w:delText xml:space="preserve"> </w:delText>
        </w:r>
        <w:r w:rsidRPr="00512BDC" w:rsidDel="00092F8A">
          <w:rPr>
            <w:rFonts w:ascii="Arial" w:hAnsi="Arial" w:cs="Arial"/>
            <w:color w:val="000000" w:themeColor="text1"/>
          </w:rPr>
          <w:delText xml:space="preserve">Unsurprisingly, </w:delText>
        </w:r>
        <w:r w:rsidR="003B61EC" w:rsidRPr="00512BDC" w:rsidDel="00092F8A">
          <w:rPr>
            <w:rFonts w:ascii="Arial" w:hAnsi="Arial" w:cs="Arial"/>
            <w:color w:val="000000" w:themeColor="text1"/>
          </w:rPr>
          <w:delText>the threshold</w:delText>
        </w:r>
        <w:r w:rsidRPr="00512BDC" w:rsidDel="00092F8A">
          <w:rPr>
            <w:rFonts w:ascii="Arial" w:hAnsi="Arial" w:cs="Arial"/>
            <w:color w:val="000000" w:themeColor="text1"/>
          </w:rPr>
          <w:delText xml:space="preserve"> </w:delText>
        </w:r>
        <w:r w:rsidR="003B61EC" w:rsidRPr="00512BDC" w:rsidDel="00092F8A">
          <w:rPr>
            <w:rFonts w:ascii="Arial" w:hAnsi="Arial" w:cs="Arial"/>
            <w:color w:val="000000" w:themeColor="text1"/>
          </w:rPr>
          <w:delText xml:space="preserve">used for defining a fixation break </w:delText>
        </w:r>
        <w:r w:rsidRPr="00512BDC" w:rsidDel="00092F8A">
          <w:rPr>
            <w:rFonts w:ascii="Arial" w:hAnsi="Arial" w:cs="Arial"/>
            <w:color w:val="000000" w:themeColor="text1"/>
          </w:rPr>
          <w:delText>had a very large effect on the percentage of trials with a fixation break</w:delText>
        </w:r>
        <w:r w:rsidR="00D02A9E" w:rsidRPr="00512BDC" w:rsidDel="00092F8A">
          <w:rPr>
            <w:rFonts w:ascii="Arial" w:hAnsi="Arial" w:cs="Arial"/>
            <w:color w:val="000000" w:themeColor="text1"/>
          </w:rPr>
          <w:delText xml:space="preserve">. </w:delText>
        </w:r>
        <w:r w:rsidR="008724F3" w:rsidRPr="00512BDC" w:rsidDel="00092F8A">
          <w:rPr>
            <w:rFonts w:ascii="Arial" w:hAnsi="Arial" w:cs="Arial"/>
            <w:color w:val="000000" w:themeColor="text1"/>
          </w:rPr>
          <w:delText xml:space="preserve">Crucially, there was little difference between conditions. </w:delText>
        </w:r>
        <w:r w:rsidR="00D02A9E" w:rsidRPr="00512BDC" w:rsidDel="00092F8A">
          <w:rPr>
            <w:rFonts w:ascii="Arial" w:hAnsi="Arial" w:cs="Arial"/>
            <w:color w:val="000000" w:themeColor="text1"/>
          </w:rPr>
          <w:delText xml:space="preserve">This was confirmed with a 5x2x2 repeated measures ANOVA with 3 within-subjects factors [Threshold (10, 5, 2.5, 1, 0.5), Task (Regularity, Luminance), Angle (Frontoparallel, Perspective)]. There was a main effect of Threshold </w:delText>
        </w:r>
        <w:r w:rsidR="00D02A9E" w:rsidRPr="00512BDC" w:rsidDel="00092F8A">
          <w:rPr>
            <w:rFonts w:ascii="Arial" w:hAnsi="Arial" w:cs="Arial"/>
          </w:rPr>
          <w:delText xml:space="preserve">F(1.12, 52.78) = 63.65, p &lt; .001, </w:delText>
        </w:r>
        <w:r w:rsidR="00D02A9E" w:rsidRPr="00512BDC" w:rsidDel="00092F8A">
          <w:rPr>
            <w:rFonts w:ascii="Arial" w:hAnsi="Arial" w:cs="Arial"/>
          </w:rPr>
          <w:sym w:font="Symbol" w:char="F068"/>
        </w:r>
        <w:r w:rsidR="00D02A9E" w:rsidRPr="00512BDC" w:rsidDel="00092F8A">
          <w:rPr>
            <w:rFonts w:ascii="Arial" w:hAnsi="Arial" w:cs="Arial"/>
          </w:rPr>
          <w:delText>p</w:delText>
        </w:r>
        <w:r w:rsidR="00D02A9E" w:rsidRPr="00512BDC" w:rsidDel="00092F8A">
          <w:rPr>
            <w:rFonts w:ascii="Arial" w:hAnsi="Arial" w:cs="Arial"/>
            <w:vertAlign w:val="superscript"/>
          </w:rPr>
          <w:delText>2</w:delText>
        </w:r>
        <w:r w:rsidR="00D02A9E" w:rsidRPr="00512BDC" w:rsidDel="00092F8A">
          <w:rPr>
            <w:rFonts w:ascii="Arial" w:hAnsi="Arial" w:cs="Arial"/>
          </w:rPr>
          <w:delText xml:space="preserve"> = 0.575) and no other significant main effects or interactions (largest F(1, 47) = 4.00, p = 0.051, </w:delText>
        </w:r>
        <w:r w:rsidR="00D02A9E" w:rsidRPr="00512BDC" w:rsidDel="00092F8A">
          <w:rPr>
            <w:rFonts w:ascii="Arial" w:hAnsi="Arial" w:cs="Arial"/>
          </w:rPr>
          <w:sym w:font="Symbol" w:char="F068"/>
        </w:r>
        <w:r w:rsidR="00D02A9E" w:rsidRPr="00512BDC" w:rsidDel="00092F8A">
          <w:rPr>
            <w:rFonts w:ascii="Arial" w:hAnsi="Arial" w:cs="Arial"/>
          </w:rPr>
          <w:delText>p</w:delText>
        </w:r>
        <w:r w:rsidR="00D02A9E" w:rsidRPr="00512BDC" w:rsidDel="00092F8A">
          <w:rPr>
            <w:rFonts w:ascii="Arial" w:hAnsi="Arial" w:cs="Arial"/>
            <w:vertAlign w:val="superscript"/>
          </w:rPr>
          <w:delText>2</w:delText>
        </w:r>
        <w:r w:rsidR="00D02A9E" w:rsidRPr="00512BDC" w:rsidDel="00092F8A">
          <w:rPr>
            <w:rFonts w:ascii="Arial" w:hAnsi="Arial" w:cs="Arial"/>
          </w:rPr>
          <w:delText xml:space="preserve"> = 0.078). </w:delText>
        </w:r>
      </w:del>
    </w:p>
    <w:p w14:paraId="4B0A660E" w14:textId="2AB4CA66" w:rsidR="00AD162E" w:rsidRPr="00512BDC" w:rsidDel="008A28EE" w:rsidRDefault="003B61EC" w:rsidP="00D02A9E">
      <w:pPr>
        <w:spacing w:line="360" w:lineRule="auto"/>
        <w:ind w:firstLine="720"/>
        <w:jc w:val="both"/>
        <w:rPr>
          <w:del w:id="66" w:author="Karakashevska, Elena" w:date="2025-03-28T12:25:00Z" w16du:dateUtc="2025-03-28T12:25:00Z"/>
          <w:rFonts w:ascii="Arial" w:hAnsi="Arial" w:cs="Arial"/>
          <w:color w:val="000000" w:themeColor="text1"/>
        </w:rPr>
      </w:pPr>
      <w:del w:id="67" w:author="Karakashevska, Elena" w:date="2025-03-28T12:24:00Z" w16du:dateUtc="2025-03-28T12:24:00Z">
        <w:r w:rsidRPr="00512BDC" w:rsidDel="00092F8A">
          <w:rPr>
            <w:rFonts w:ascii="Arial" w:hAnsi="Arial" w:cs="Arial"/>
          </w:rPr>
          <w:delText>Fourteen of the 20 variables</w:delText>
        </w:r>
        <w:r w:rsidR="00D02A9E" w:rsidRPr="00512BDC" w:rsidDel="00092F8A">
          <w:rPr>
            <w:rFonts w:ascii="Arial" w:hAnsi="Arial" w:cs="Arial"/>
          </w:rPr>
          <w:delText xml:space="preserve"> in this analysis that significantly departed from normality (p value of Shapiro-Wilk</w:delText>
        </w:r>
        <w:r w:rsidR="001C4A05" w:rsidRPr="00512BDC" w:rsidDel="00092F8A">
          <w:rPr>
            <w:rFonts w:ascii="Arial" w:hAnsi="Arial" w:cs="Arial"/>
          </w:rPr>
          <w:delText xml:space="preserve"> </w:delText>
        </w:r>
        <w:r w:rsidR="00D02A9E" w:rsidRPr="00512BDC" w:rsidDel="00092F8A">
          <w:rPr>
            <w:rFonts w:ascii="Arial" w:hAnsi="Arial" w:cs="Arial"/>
          </w:rPr>
          <w:delText xml:space="preserve">p &lt; .001). </w:delText>
        </w:r>
        <w:r w:rsidR="008724F3" w:rsidRPr="00512BDC" w:rsidDel="00092F8A">
          <w:rPr>
            <w:rFonts w:ascii="Arial" w:hAnsi="Arial" w:cs="Arial"/>
          </w:rPr>
          <w:delText>We therefore compared fixation breaks across the four conditions</w:delText>
        </w:r>
        <w:r w:rsidRPr="00512BDC" w:rsidDel="00092F8A">
          <w:rPr>
            <w:rFonts w:ascii="Arial" w:hAnsi="Arial" w:cs="Arial"/>
          </w:rPr>
          <w:delText xml:space="preserve"> with</w:delText>
        </w:r>
        <w:r w:rsidR="00D02A9E" w:rsidRPr="00512BDC" w:rsidDel="00092F8A">
          <w:rPr>
            <w:rFonts w:ascii="Arial" w:hAnsi="Arial" w:cs="Arial"/>
          </w:rPr>
          <w:delText xml:space="preserve"> </w:delText>
        </w:r>
        <w:r w:rsidR="00D02A9E" w:rsidRPr="00512BDC" w:rsidDel="00092F8A">
          <w:rPr>
            <w:rFonts w:ascii="Arial" w:hAnsi="Arial" w:cs="Arial"/>
            <w:color w:val="000000" w:themeColor="text1"/>
          </w:rPr>
          <w:delText xml:space="preserve">non-parametric Friedman’s </w:delText>
        </w:r>
        <w:r w:rsidR="008724F3" w:rsidRPr="00512BDC" w:rsidDel="00092F8A">
          <w:rPr>
            <w:rFonts w:ascii="Arial" w:hAnsi="Arial" w:cs="Arial"/>
            <w:color w:val="000000" w:themeColor="text1"/>
          </w:rPr>
          <w:delText>ANOVA</w:delText>
        </w:r>
        <w:r w:rsidR="00D02A9E" w:rsidRPr="00512BDC" w:rsidDel="00092F8A">
          <w:rPr>
            <w:rFonts w:ascii="Arial" w:hAnsi="Arial" w:cs="Arial"/>
            <w:color w:val="000000" w:themeColor="text1"/>
          </w:rPr>
          <w:delText xml:space="preserve">. There was a non-significant effect of </w:delText>
        </w:r>
        <w:r w:rsidR="008E2072" w:rsidRPr="00512BDC" w:rsidDel="00092F8A">
          <w:rPr>
            <w:rFonts w:ascii="Arial" w:hAnsi="Arial" w:cs="Arial"/>
            <w:color w:val="000000" w:themeColor="text1"/>
          </w:rPr>
          <w:delText xml:space="preserve">condition </w:delText>
        </w:r>
        <w:r w:rsidR="008724F3" w:rsidRPr="00512BDC" w:rsidDel="00092F8A">
          <w:rPr>
            <w:rFonts w:ascii="Arial" w:hAnsi="Arial" w:cs="Arial"/>
            <w:color w:val="000000" w:themeColor="text1"/>
          </w:rPr>
          <w:delText>with the</w:delText>
        </w:r>
        <w:r w:rsidR="00D02A9E" w:rsidRPr="00512BDC" w:rsidDel="00092F8A">
          <w:rPr>
            <w:rFonts w:ascii="Arial" w:hAnsi="Arial" w:cs="Arial"/>
            <w:color w:val="000000" w:themeColor="text1"/>
          </w:rPr>
          <w:delText xml:space="preserve"> </w:delText>
        </w:r>
        <w:r w:rsidR="008724F3" w:rsidRPr="00512BDC" w:rsidDel="00092F8A">
          <w:rPr>
            <w:rFonts w:ascii="Arial" w:hAnsi="Arial" w:cs="Arial"/>
            <w:color w:val="000000" w:themeColor="text1"/>
          </w:rPr>
          <w:delText xml:space="preserve">a priori </w:delText>
        </w:r>
        <w:r w:rsidR="00D02A9E" w:rsidRPr="00512BDC" w:rsidDel="00092F8A">
          <w:rPr>
            <w:rFonts w:ascii="Arial" w:hAnsi="Arial" w:cs="Arial"/>
            <w:color w:val="000000" w:themeColor="text1"/>
          </w:rPr>
          <w:delText>2.5</w:delText>
        </w:r>
        <w:r w:rsidR="00D02A9E" w:rsidRPr="00512BDC" w:rsidDel="00092F8A">
          <w:rPr>
            <w:rFonts w:ascii="Arial" w:hAnsi="Arial" w:cs="Arial"/>
          </w:rPr>
          <w:sym w:font="Symbol" w:char="F0B0"/>
        </w:r>
        <w:r w:rsidR="00D02A9E" w:rsidRPr="00512BDC" w:rsidDel="00092F8A">
          <w:rPr>
            <w:rFonts w:ascii="Arial" w:hAnsi="Arial" w:cs="Arial"/>
            <w:color w:val="000000" w:themeColor="text1"/>
          </w:rPr>
          <w:delText xml:space="preserve"> threshold (</w:delText>
        </w:r>
        <w:r w:rsidR="00D02A9E" w:rsidRPr="00512BDC" w:rsidDel="00092F8A">
          <w:rPr>
            <w:rFonts w:ascii="Arial" w:hAnsi="Arial" w:cs="Arial"/>
            <w:color w:val="000000" w:themeColor="text1"/>
          </w:rPr>
          <w:sym w:font="Symbol" w:char="F063"/>
        </w:r>
        <w:r w:rsidR="00D02A9E" w:rsidRPr="00512BDC" w:rsidDel="00092F8A">
          <w:rPr>
            <w:rFonts w:ascii="Arial" w:hAnsi="Arial" w:cs="Arial"/>
            <w:color w:val="000000" w:themeColor="text1"/>
            <w:vertAlign w:val="superscript"/>
          </w:rPr>
          <w:delText>2</w:delText>
        </w:r>
        <w:r w:rsidR="00D02A9E" w:rsidRPr="00512BDC" w:rsidDel="00092F8A">
          <w:rPr>
            <w:rFonts w:ascii="Arial" w:hAnsi="Arial" w:cs="Arial"/>
            <w:color w:val="000000" w:themeColor="text1"/>
          </w:rPr>
          <w:delText>(3) = 2.82, p = .420, Kendall’s W = .020). This was also confirmed in the more lenient 5</w:delText>
        </w:r>
        <w:r w:rsidR="00D02A9E" w:rsidRPr="00512BDC" w:rsidDel="00092F8A">
          <w:rPr>
            <w:rFonts w:ascii="Arial" w:hAnsi="Arial" w:cs="Arial"/>
          </w:rPr>
          <w:sym w:font="Symbol" w:char="F0B0"/>
        </w:r>
        <w:r w:rsidR="00D02A9E" w:rsidRPr="00512BDC" w:rsidDel="00092F8A">
          <w:rPr>
            <w:rFonts w:ascii="Arial" w:hAnsi="Arial" w:cs="Arial"/>
            <w:color w:val="000000" w:themeColor="text1"/>
          </w:rPr>
          <w:delText xml:space="preserve"> and 10</w:delText>
        </w:r>
        <w:r w:rsidR="00D02A9E" w:rsidRPr="00512BDC" w:rsidDel="00092F8A">
          <w:rPr>
            <w:rFonts w:ascii="Arial" w:hAnsi="Arial" w:cs="Arial"/>
          </w:rPr>
          <w:sym w:font="Symbol" w:char="F0B0"/>
        </w:r>
        <w:r w:rsidR="00D02A9E" w:rsidRPr="00512BDC" w:rsidDel="00092F8A">
          <w:rPr>
            <w:rFonts w:ascii="Arial" w:hAnsi="Arial" w:cs="Arial"/>
            <w:color w:val="000000" w:themeColor="text1"/>
          </w:rPr>
          <w:delText xml:space="preserve"> and stricter 1</w:delText>
        </w:r>
        <w:r w:rsidR="00D02A9E" w:rsidRPr="00512BDC" w:rsidDel="00092F8A">
          <w:rPr>
            <w:rFonts w:ascii="Arial" w:hAnsi="Arial" w:cs="Arial"/>
          </w:rPr>
          <w:sym w:font="Symbol" w:char="F0B0"/>
        </w:r>
        <w:r w:rsidR="00D02A9E" w:rsidRPr="00512BDC" w:rsidDel="00092F8A">
          <w:rPr>
            <w:rFonts w:ascii="Arial" w:hAnsi="Arial" w:cs="Arial"/>
          </w:rPr>
          <w:delText xml:space="preserve"> </w:delText>
        </w:r>
        <w:r w:rsidR="00D02A9E" w:rsidRPr="00512BDC" w:rsidDel="00092F8A">
          <w:rPr>
            <w:rFonts w:ascii="Arial" w:hAnsi="Arial" w:cs="Arial"/>
            <w:color w:val="000000" w:themeColor="text1"/>
          </w:rPr>
          <w:delText xml:space="preserve">thresholds (largest </w:delText>
        </w:r>
        <w:r w:rsidR="00D02A9E" w:rsidRPr="00512BDC" w:rsidDel="00092F8A">
          <w:rPr>
            <w:rFonts w:ascii="Arial" w:hAnsi="Arial" w:cs="Arial"/>
            <w:color w:val="000000" w:themeColor="text1"/>
          </w:rPr>
          <w:sym w:font="Symbol" w:char="F063"/>
        </w:r>
        <w:r w:rsidR="00D02A9E" w:rsidRPr="00512BDC" w:rsidDel="00092F8A">
          <w:rPr>
            <w:rFonts w:ascii="Arial" w:hAnsi="Arial" w:cs="Arial"/>
            <w:color w:val="000000" w:themeColor="text1"/>
            <w:vertAlign w:val="superscript"/>
          </w:rPr>
          <w:delText>2</w:delText>
        </w:r>
        <w:r w:rsidR="00D02A9E" w:rsidRPr="00512BDC" w:rsidDel="00092F8A">
          <w:rPr>
            <w:rFonts w:ascii="Arial" w:hAnsi="Arial" w:cs="Arial"/>
            <w:color w:val="000000" w:themeColor="text1"/>
          </w:rPr>
          <w:delText xml:space="preserve">(3) =6.01, p = .111, Kendall’s W = .042). </w:delText>
        </w:r>
        <w:r w:rsidRPr="00512BDC" w:rsidDel="00092F8A">
          <w:rPr>
            <w:rFonts w:ascii="Arial" w:hAnsi="Arial" w:cs="Arial"/>
            <w:color w:val="000000" w:themeColor="text1"/>
          </w:rPr>
          <w:delText>In contrast, t</w:delText>
        </w:r>
        <w:r w:rsidR="00D02A9E" w:rsidRPr="00512BDC" w:rsidDel="00092F8A">
          <w:rPr>
            <w:rFonts w:ascii="Arial" w:hAnsi="Arial" w:cs="Arial"/>
            <w:color w:val="000000" w:themeColor="text1"/>
          </w:rPr>
          <w:delText xml:space="preserve">here was a main effect of </w:delText>
        </w:r>
        <w:r w:rsidR="008E2072" w:rsidRPr="00512BDC" w:rsidDel="00092F8A">
          <w:rPr>
            <w:rFonts w:ascii="Arial" w:hAnsi="Arial" w:cs="Arial"/>
            <w:color w:val="000000" w:themeColor="text1"/>
          </w:rPr>
          <w:delText>condition</w:delText>
        </w:r>
        <w:r w:rsidR="00D02A9E" w:rsidRPr="00512BDC" w:rsidDel="00092F8A">
          <w:rPr>
            <w:rFonts w:ascii="Arial" w:hAnsi="Arial" w:cs="Arial"/>
            <w:color w:val="000000" w:themeColor="text1"/>
          </w:rPr>
          <w:delText xml:space="preserve"> in the 0.5 threshold (</w:delText>
        </w:r>
        <w:r w:rsidR="00D02A9E" w:rsidRPr="00512BDC" w:rsidDel="00092F8A">
          <w:rPr>
            <w:rFonts w:ascii="Arial" w:hAnsi="Arial" w:cs="Arial"/>
            <w:color w:val="000000" w:themeColor="text1"/>
          </w:rPr>
          <w:sym w:font="Symbol" w:char="F063"/>
        </w:r>
        <w:r w:rsidR="00D02A9E" w:rsidRPr="00512BDC" w:rsidDel="00092F8A">
          <w:rPr>
            <w:rFonts w:ascii="Arial" w:hAnsi="Arial" w:cs="Arial"/>
            <w:color w:val="000000" w:themeColor="text1"/>
            <w:vertAlign w:val="superscript"/>
          </w:rPr>
          <w:delText>2</w:delText>
        </w:r>
        <w:r w:rsidR="00D02A9E" w:rsidRPr="00512BDC" w:rsidDel="00092F8A">
          <w:rPr>
            <w:rFonts w:ascii="Arial" w:hAnsi="Arial" w:cs="Arial"/>
            <w:color w:val="000000" w:themeColor="text1"/>
          </w:rPr>
          <w:delText>(3) = 12.22, p = .007, Kendall’s W = .085)</w:delText>
        </w:r>
        <w:r w:rsidRPr="00512BDC" w:rsidDel="00092F8A">
          <w:rPr>
            <w:rFonts w:ascii="Arial" w:hAnsi="Arial" w:cs="Arial"/>
            <w:color w:val="000000" w:themeColor="text1"/>
          </w:rPr>
          <w:delText>. This was</w:delText>
        </w:r>
        <w:r w:rsidR="008724F3" w:rsidRPr="00512BDC" w:rsidDel="00092F8A">
          <w:rPr>
            <w:rFonts w:ascii="Arial" w:hAnsi="Arial" w:cs="Arial"/>
            <w:color w:val="000000" w:themeColor="text1"/>
          </w:rPr>
          <w:delText xml:space="preserve"> </w:delText>
        </w:r>
        <w:r w:rsidRPr="00512BDC" w:rsidDel="00092F8A">
          <w:rPr>
            <w:rFonts w:ascii="Arial" w:hAnsi="Arial" w:cs="Arial"/>
            <w:color w:val="000000" w:themeColor="text1"/>
          </w:rPr>
          <w:delText>largely</w:delText>
        </w:r>
        <w:r w:rsidR="008724F3" w:rsidRPr="00512BDC" w:rsidDel="00092F8A">
          <w:rPr>
            <w:rFonts w:ascii="Arial" w:hAnsi="Arial" w:cs="Arial"/>
            <w:color w:val="000000" w:themeColor="text1"/>
          </w:rPr>
          <w:delText xml:space="preserve"> because fixation breaks trials were slightly less common in the frontoparallel condition of the Regularity task</w:delText>
        </w:r>
        <w:r w:rsidRPr="00512BDC" w:rsidDel="00092F8A">
          <w:rPr>
            <w:rFonts w:ascii="Arial" w:hAnsi="Arial" w:cs="Arial"/>
            <w:color w:val="000000" w:themeColor="text1"/>
          </w:rPr>
          <w:delText xml:space="preserve"> (Figure 9)</w:delText>
        </w:r>
        <w:r w:rsidR="008724F3" w:rsidRPr="00512BDC" w:rsidDel="00092F8A">
          <w:rPr>
            <w:rFonts w:ascii="Arial" w:hAnsi="Arial" w:cs="Arial"/>
            <w:color w:val="000000" w:themeColor="text1"/>
          </w:rPr>
          <w:delText xml:space="preserve">. </w:delText>
        </w:r>
        <w:r w:rsidR="00D02A9E" w:rsidRPr="00512BDC" w:rsidDel="00092F8A">
          <w:rPr>
            <w:rFonts w:ascii="Arial" w:hAnsi="Arial" w:cs="Arial"/>
            <w:color w:val="000000" w:themeColor="text1"/>
          </w:rPr>
          <w:delText xml:space="preserve"> </w:delText>
        </w:r>
        <w:r w:rsidR="008724F3" w:rsidRPr="00512BDC" w:rsidDel="00092F8A">
          <w:rPr>
            <w:rFonts w:ascii="Arial" w:hAnsi="Arial" w:cs="Arial"/>
            <w:color w:val="000000" w:themeColor="text1"/>
          </w:rPr>
          <w:delText>T</w:delText>
        </w:r>
        <w:r w:rsidR="00D02A9E" w:rsidRPr="00512BDC" w:rsidDel="00092F8A">
          <w:rPr>
            <w:rFonts w:ascii="Arial" w:hAnsi="Arial" w:cs="Arial"/>
            <w:color w:val="000000" w:themeColor="text1"/>
          </w:rPr>
          <w:delText xml:space="preserve">his is </w:delText>
        </w:r>
        <w:r w:rsidR="00490CDA" w:rsidRPr="00512BDC" w:rsidDel="00092F8A">
          <w:rPr>
            <w:rFonts w:ascii="Arial" w:hAnsi="Arial" w:cs="Arial"/>
            <w:color w:val="000000" w:themeColor="text1"/>
          </w:rPr>
          <w:delText xml:space="preserve">potentially </w:delText>
        </w:r>
        <w:r w:rsidR="00D02A9E" w:rsidRPr="00512BDC" w:rsidDel="00092F8A">
          <w:rPr>
            <w:rFonts w:ascii="Arial" w:hAnsi="Arial" w:cs="Arial"/>
            <w:color w:val="000000" w:themeColor="text1"/>
          </w:rPr>
          <w:delText>due to</w:delText>
        </w:r>
        <w:r w:rsidR="008724F3" w:rsidRPr="00512BDC" w:rsidDel="00092F8A">
          <w:rPr>
            <w:rFonts w:ascii="Arial" w:hAnsi="Arial" w:cs="Arial"/>
            <w:color w:val="000000" w:themeColor="text1"/>
          </w:rPr>
          <w:delText xml:space="preserve"> fewer</w:delText>
        </w:r>
        <w:r w:rsidR="00D02A9E" w:rsidRPr="00512BDC" w:rsidDel="00092F8A">
          <w:rPr>
            <w:rFonts w:ascii="Arial" w:hAnsi="Arial" w:cs="Arial"/>
            <w:color w:val="000000" w:themeColor="text1"/>
          </w:rPr>
          <w:delText xml:space="preserve"> small saccades</w:delText>
        </w:r>
        <w:r w:rsidRPr="00512BDC" w:rsidDel="00092F8A">
          <w:rPr>
            <w:rFonts w:ascii="Arial" w:hAnsi="Arial" w:cs="Arial"/>
            <w:color w:val="000000" w:themeColor="text1"/>
          </w:rPr>
          <w:delText xml:space="preserve"> in this </w:delText>
        </w:r>
        <w:r w:rsidR="00512BDC" w:rsidRPr="00512BDC" w:rsidDel="00092F8A">
          <w:rPr>
            <w:rFonts w:ascii="Arial" w:hAnsi="Arial" w:cs="Arial"/>
            <w:color w:val="000000" w:themeColor="text1"/>
          </w:rPr>
          <w:delText>condition;</w:delText>
        </w:r>
        <w:r w:rsidR="008724F3" w:rsidRPr="00512BDC" w:rsidDel="00092F8A">
          <w:rPr>
            <w:rFonts w:ascii="Arial" w:hAnsi="Arial" w:cs="Arial"/>
            <w:color w:val="000000" w:themeColor="text1"/>
          </w:rPr>
          <w:delText xml:space="preserve"> </w:delText>
        </w:r>
      </w:del>
      <w:del w:id="68" w:author="Karakashevska, Elena" w:date="2025-03-28T11:53:00Z" w16du:dateUtc="2025-03-28T11:53:00Z">
        <w:r w:rsidR="005F4B01" w:rsidRPr="00512BDC" w:rsidDel="006B36CD">
          <w:rPr>
            <w:rFonts w:ascii="Arial" w:hAnsi="Arial" w:cs="Arial"/>
            <w:color w:val="000000" w:themeColor="text1"/>
          </w:rPr>
          <w:delText>however</w:delText>
        </w:r>
      </w:del>
      <w:del w:id="69" w:author="Karakashevska, Elena" w:date="2025-03-28T12:24:00Z" w16du:dateUtc="2025-03-28T12:24:00Z">
        <w:r w:rsidR="005F4B01" w:rsidRPr="00512BDC" w:rsidDel="00092F8A">
          <w:rPr>
            <w:rFonts w:ascii="Arial" w:hAnsi="Arial" w:cs="Arial"/>
            <w:color w:val="000000" w:themeColor="text1"/>
          </w:rPr>
          <w:delText xml:space="preserve"> </w:delText>
        </w:r>
        <w:r w:rsidR="008724F3" w:rsidRPr="00512BDC" w:rsidDel="00092F8A">
          <w:rPr>
            <w:rFonts w:ascii="Arial" w:hAnsi="Arial" w:cs="Arial"/>
            <w:color w:val="000000" w:themeColor="text1"/>
          </w:rPr>
          <w:delText xml:space="preserve">this </w:delText>
        </w:r>
        <w:r w:rsidRPr="00512BDC" w:rsidDel="00092F8A">
          <w:rPr>
            <w:rFonts w:ascii="Arial" w:hAnsi="Arial" w:cs="Arial"/>
            <w:color w:val="000000" w:themeColor="text1"/>
          </w:rPr>
          <w:delText xml:space="preserve">0.5 </w:delText>
        </w:r>
        <w:r w:rsidR="008724F3" w:rsidRPr="00512BDC" w:rsidDel="00092F8A">
          <w:rPr>
            <w:rFonts w:ascii="Arial" w:hAnsi="Arial" w:cs="Arial"/>
            <w:color w:val="000000" w:themeColor="text1"/>
          </w:rPr>
          <w:delText>threshold is also near the limits of eye tracker</w:delText>
        </w:r>
        <w:r w:rsidR="005F4B01" w:rsidRPr="00512BDC" w:rsidDel="00092F8A">
          <w:rPr>
            <w:rFonts w:ascii="Arial" w:hAnsi="Arial" w:cs="Arial"/>
            <w:color w:val="000000" w:themeColor="text1"/>
          </w:rPr>
          <w:delText>’s</w:delText>
        </w:r>
        <w:r w:rsidR="008724F3" w:rsidRPr="00512BDC" w:rsidDel="00092F8A">
          <w:rPr>
            <w:rFonts w:ascii="Arial" w:hAnsi="Arial" w:cs="Arial"/>
            <w:color w:val="000000" w:themeColor="text1"/>
          </w:rPr>
          <w:delText xml:space="preserve"> spatial resolution</w:delText>
        </w:r>
        <w:r w:rsidRPr="00512BDC" w:rsidDel="00092F8A">
          <w:rPr>
            <w:rFonts w:ascii="Arial" w:hAnsi="Arial" w:cs="Arial"/>
            <w:color w:val="000000" w:themeColor="text1"/>
          </w:rPr>
          <w:delText>.</w:delText>
        </w:r>
      </w:del>
      <w:ins w:id="70" w:author="Karakashevska, Elena" w:date="2025-03-28T12:25:00Z" w16du:dateUtc="2025-03-28T12:25:00Z">
        <w:r w:rsidR="008A28EE" w:rsidRPr="008A28EE">
          <w:rPr>
            <w:rFonts w:ascii="Arial" w:hAnsi="Arial" w:cs="Arial"/>
          </w:rPr>
          <w:t xml:space="preserve"> </w:t>
        </w:r>
        <w:r w:rsidR="008A28EE" w:rsidRPr="00AD54E5">
          <w:rPr>
            <w:rFonts w:ascii="Arial" w:hAnsi="Arial" w:cs="Arial"/>
          </w:rPr>
          <w:t xml:space="preserve">There were no significant differences in percent of trials with fixation breaks, between conditions in the 2.5° threshold. </w:t>
        </w:r>
      </w:ins>
      <w:ins w:id="71" w:author="Karakashevska, Elena" w:date="2025-03-28T12:30:00Z" w16du:dateUtc="2025-03-28T12:30:00Z">
        <w:r w:rsidR="008A28EE" w:rsidRPr="00512BDC">
          <w:rPr>
            <w:rFonts w:ascii="Arial" w:hAnsi="Arial" w:cs="Arial"/>
            <w:color w:val="000000" w:themeColor="text1"/>
          </w:rPr>
          <w:t>There was a non-significant effect of condition (</w:t>
        </w:r>
        <w:r w:rsidR="008A28EE" w:rsidRPr="00512BDC">
          <w:rPr>
            <w:rFonts w:ascii="Arial" w:hAnsi="Arial" w:cs="Arial"/>
            <w:color w:val="000000" w:themeColor="text1"/>
          </w:rPr>
          <w:sym w:font="Symbol" w:char="F063"/>
        </w:r>
        <w:r w:rsidR="008A28EE" w:rsidRPr="00512BDC">
          <w:rPr>
            <w:rFonts w:ascii="Arial" w:hAnsi="Arial" w:cs="Arial"/>
            <w:color w:val="000000" w:themeColor="text1"/>
            <w:vertAlign w:val="superscript"/>
          </w:rPr>
          <w:t>2</w:t>
        </w:r>
        <w:r w:rsidR="008A28EE" w:rsidRPr="00512BDC">
          <w:rPr>
            <w:rFonts w:ascii="Arial" w:hAnsi="Arial" w:cs="Arial"/>
            <w:color w:val="000000" w:themeColor="text1"/>
          </w:rPr>
          <w:t xml:space="preserve">(3) = 2.82, p = .420, Kendall’s W = .020). </w:t>
        </w:r>
      </w:ins>
      <w:ins w:id="72" w:author="Karakashevska, Elena" w:date="2025-03-28T12:25:00Z" w16du:dateUtc="2025-03-28T12:25:00Z">
        <w:r w:rsidR="008A28EE" w:rsidRPr="00AD54E5">
          <w:rPr>
            <w:rFonts w:ascii="Arial" w:hAnsi="Arial" w:cs="Arial"/>
          </w:rPr>
          <w:t>This was</w:t>
        </w:r>
        <w:r w:rsidR="008A28EE">
          <w:rPr>
            <w:rFonts w:ascii="Arial" w:hAnsi="Arial" w:cs="Arial"/>
          </w:rPr>
          <w:t xml:space="preserve"> </w:t>
        </w:r>
        <w:r w:rsidR="008A28EE" w:rsidRPr="00AD54E5">
          <w:rPr>
            <w:rFonts w:ascii="Arial" w:hAnsi="Arial" w:cs="Arial"/>
          </w:rPr>
          <w:t xml:space="preserve">confirmed with one sample Wilcoxon signed-rank test on the pairwise differences </w:t>
        </w:r>
        <w:r w:rsidR="008A28EE" w:rsidRPr="00AD54E5">
          <w:rPr>
            <w:rFonts w:ascii="Arial" w:hAnsi="Arial" w:cs="Arial"/>
            <w:color w:val="000000" w:themeColor="text1"/>
          </w:rPr>
          <w:t xml:space="preserve">(largest V = 385.50, p =.133, </w:t>
        </w:r>
        <w:r w:rsidR="008A28EE" w:rsidRPr="00AD54E5">
          <w:rPr>
            <w:rFonts w:ascii="Cambria Math" w:hAnsi="Cambria Math" w:cs="Cambria Math"/>
            <w:color w:val="000000" w:themeColor="text1"/>
          </w:rPr>
          <w:t>𝑟𝑏</w:t>
        </w:r>
        <w:r w:rsidR="008A28EE" w:rsidRPr="00AD54E5">
          <w:rPr>
            <w:rFonts w:ascii="Arial" w:hAnsi="Arial" w:cs="Arial"/>
            <w:color w:val="000000" w:themeColor="text1"/>
          </w:rPr>
          <w:t xml:space="preserve"> = 0.296 (95% CI = [−0.080, 0.598]). </w:t>
        </w:r>
      </w:ins>
      <w:del w:id="73" w:author="Karakashevska, Elena" w:date="2025-03-28T12:32:00Z" w16du:dateUtc="2025-03-28T12:32:00Z">
        <w:r w:rsidRPr="00512BDC" w:rsidDel="008A28EE">
          <w:rPr>
            <w:rFonts w:ascii="Arial" w:hAnsi="Arial" w:cs="Arial"/>
            <w:color w:val="000000" w:themeColor="text1"/>
          </w:rPr>
          <w:delText xml:space="preserve"> </w:delText>
        </w:r>
      </w:del>
    </w:p>
    <w:p w14:paraId="5B574D8F" w14:textId="46FBC8D6" w:rsidR="00C518A3" w:rsidRPr="00B04F2B" w:rsidRDefault="00C518A3" w:rsidP="008A28EE">
      <w:pPr>
        <w:spacing w:line="360" w:lineRule="auto"/>
        <w:ind w:firstLine="720"/>
        <w:jc w:val="both"/>
        <w:rPr>
          <w:rFonts w:ascii="Arial" w:hAnsi="Arial" w:cs="Arial"/>
          <w:color w:val="000000" w:themeColor="text1"/>
        </w:rPr>
      </w:pPr>
      <w:r w:rsidRPr="00512BDC">
        <w:rPr>
          <w:rFonts w:ascii="Arial" w:hAnsi="Arial" w:cs="Arial"/>
          <w:color w:val="000000" w:themeColor="text1"/>
        </w:rPr>
        <w:t xml:space="preserve">Following this analysis </w:t>
      </w:r>
      <w:r w:rsidR="003B61EC" w:rsidRPr="00512BDC">
        <w:rPr>
          <w:rFonts w:ascii="Arial" w:hAnsi="Arial" w:cs="Arial"/>
          <w:color w:val="000000" w:themeColor="text1"/>
        </w:rPr>
        <w:t xml:space="preserve">and </w:t>
      </w:r>
      <w:r w:rsidRPr="00512BDC">
        <w:rPr>
          <w:rFonts w:ascii="Arial" w:hAnsi="Arial" w:cs="Arial"/>
          <w:color w:val="000000" w:themeColor="text1"/>
        </w:rPr>
        <w:t xml:space="preserve">the additional checks reported in </w:t>
      </w:r>
      <w:r w:rsidR="005F4B01" w:rsidRPr="00512BDC">
        <w:rPr>
          <w:rFonts w:ascii="Arial" w:hAnsi="Arial" w:cs="Arial"/>
          <w:color w:val="000000" w:themeColor="text1"/>
        </w:rPr>
        <w:t xml:space="preserve">the </w:t>
      </w:r>
      <w:r w:rsidRPr="00512BDC">
        <w:rPr>
          <w:rFonts w:ascii="Arial" w:hAnsi="Arial" w:cs="Arial"/>
          <w:color w:val="000000" w:themeColor="text1"/>
        </w:rPr>
        <w:t xml:space="preserve">Supplementary materials, we can conclude there are </w:t>
      </w:r>
      <w:r w:rsidR="003B61EC" w:rsidRPr="00512BDC">
        <w:rPr>
          <w:rFonts w:ascii="Arial" w:hAnsi="Arial" w:cs="Arial"/>
          <w:color w:val="000000" w:themeColor="text1"/>
        </w:rPr>
        <w:t>no substantial</w:t>
      </w:r>
      <w:r w:rsidRPr="00512BDC">
        <w:rPr>
          <w:rFonts w:ascii="Arial" w:hAnsi="Arial" w:cs="Arial"/>
          <w:color w:val="000000" w:themeColor="text1"/>
        </w:rPr>
        <w:t xml:space="preserve"> differences in fixation breaks between </w:t>
      </w:r>
      <w:r w:rsidR="003B61EC" w:rsidRPr="00512BDC">
        <w:rPr>
          <w:rFonts w:ascii="Arial" w:hAnsi="Arial" w:cs="Arial"/>
          <w:color w:val="000000" w:themeColor="text1"/>
        </w:rPr>
        <w:t xml:space="preserve">our </w:t>
      </w:r>
      <w:r w:rsidRPr="00512BDC">
        <w:rPr>
          <w:rFonts w:ascii="Arial" w:hAnsi="Arial" w:cs="Arial"/>
          <w:color w:val="000000" w:themeColor="text1"/>
        </w:rPr>
        <w:t>conditions.</w:t>
      </w:r>
    </w:p>
    <w:p w14:paraId="66541E64" w14:textId="77777777" w:rsidR="002F52BB" w:rsidRDefault="002F52BB" w:rsidP="005B4A23">
      <w:pPr>
        <w:spacing w:line="360" w:lineRule="auto"/>
        <w:jc w:val="both"/>
        <w:rPr>
          <w:rFonts w:ascii="Arial" w:hAnsi="Arial" w:cs="Arial"/>
          <w:b/>
          <w:bCs/>
        </w:rPr>
      </w:pPr>
    </w:p>
    <w:p w14:paraId="6596F590" w14:textId="10715199" w:rsidR="005A1219" w:rsidRPr="00E427BE" w:rsidRDefault="005A1219" w:rsidP="005B4A23">
      <w:pPr>
        <w:spacing w:line="360" w:lineRule="auto"/>
        <w:jc w:val="both"/>
        <w:rPr>
          <w:rFonts w:ascii="Arial" w:hAnsi="Arial" w:cs="Arial"/>
          <w:b/>
          <w:bCs/>
        </w:rPr>
      </w:pPr>
      <w:r w:rsidRPr="00E427BE">
        <w:rPr>
          <w:rFonts w:ascii="Arial" w:hAnsi="Arial" w:cs="Arial"/>
          <w:b/>
          <w:bCs/>
        </w:rPr>
        <w:t>Statistical data analysis plan</w:t>
      </w:r>
    </w:p>
    <w:p w14:paraId="1A000738" w14:textId="7B08775D" w:rsidR="002A3866" w:rsidRDefault="002A3866" w:rsidP="002A3866">
      <w:pPr>
        <w:spacing w:line="360" w:lineRule="auto"/>
        <w:jc w:val="both"/>
        <w:rPr>
          <w:rFonts w:ascii="Arial" w:hAnsi="Arial" w:cs="Arial"/>
        </w:rPr>
      </w:pPr>
      <w:r>
        <w:rPr>
          <w:rFonts w:ascii="Arial" w:hAnsi="Arial" w:cs="Arial"/>
        </w:rPr>
        <w:t xml:space="preserve">We </w:t>
      </w:r>
      <w:r w:rsidRPr="00E427BE">
        <w:rPr>
          <w:rFonts w:ascii="Arial" w:hAnsi="Arial" w:cs="Arial"/>
        </w:rPr>
        <w:t xml:space="preserve">will replace participants whose performance is </w:t>
      </w:r>
      <w:r>
        <w:rPr>
          <w:rFonts w:ascii="Arial" w:hAnsi="Arial" w:cs="Arial"/>
        </w:rPr>
        <w:t>below 80% correct on either task</w:t>
      </w:r>
      <w:r w:rsidRPr="00E427BE">
        <w:rPr>
          <w:rFonts w:ascii="Arial" w:hAnsi="Arial" w:cs="Arial"/>
        </w:rPr>
        <w:t>.</w:t>
      </w:r>
      <w:r>
        <w:rPr>
          <w:rFonts w:ascii="Arial" w:hAnsi="Arial" w:cs="Arial"/>
        </w:rPr>
        <w:t xml:space="preserve"> There is no requirement that they should exceed 80% correct on every stimulus condition within each task.</w:t>
      </w:r>
      <w:r w:rsidRPr="00E427BE">
        <w:rPr>
          <w:rFonts w:ascii="Arial" w:hAnsi="Arial" w:cs="Arial"/>
        </w:rPr>
        <w:t xml:space="preserve"> </w:t>
      </w:r>
      <w:r>
        <w:rPr>
          <w:rFonts w:ascii="Arial" w:hAnsi="Arial" w:cs="Arial"/>
        </w:rPr>
        <w:t xml:space="preserve">Performance is usually &gt; 90% correct on similar tasks with similar stimuli (Karakashevska et al., </w:t>
      </w:r>
      <w:r w:rsidR="00DB037E" w:rsidRPr="00067A9E">
        <w:t>2025</w:t>
      </w:r>
      <w:r w:rsidRPr="00E427BE">
        <w:rPr>
          <w:rFonts w:ascii="Arial" w:hAnsi="Arial" w:cs="Arial"/>
        </w:rPr>
        <w:t>)</w:t>
      </w:r>
      <w:r w:rsidR="003E22BC">
        <w:rPr>
          <w:rFonts w:ascii="Arial" w:hAnsi="Arial" w:cs="Arial"/>
        </w:rPr>
        <w:t>.</w:t>
      </w:r>
    </w:p>
    <w:p w14:paraId="4859796A" w14:textId="142A125A" w:rsidR="00716CB3" w:rsidRDefault="003522A9" w:rsidP="005B4A23">
      <w:pPr>
        <w:spacing w:line="360" w:lineRule="auto"/>
        <w:ind w:firstLine="720"/>
        <w:jc w:val="both"/>
        <w:rPr>
          <w:rFonts w:ascii="Arial" w:hAnsi="Arial" w:cs="Arial"/>
        </w:rPr>
      </w:pPr>
      <w:r w:rsidRPr="00E427BE">
        <w:rPr>
          <w:rFonts w:ascii="Arial" w:hAnsi="Arial" w:cs="Arial"/>
        </w:rPr>
        <w:t xml:space="preserve">For </w:t>
      </w:r>
      <w:r w:rsidR="00077831">
        <w:rPr>
          <w:rFonts w:ascii="Arial" w:hAnsi="Arial" w:cs="Arial"/>
        </w:rPr>
        <w:t>Hypothesis</w:t>
      </w:r>
      <w:r w:rsidRPr="00E427BE">
        <w:rPr>
          <w:rFonts w:ascii="Arial" w:hAnsi="Arial" w:cs="Arial"/>
        </w:rPr>
        <w:t xml:space="preserve"> 1 we r</w:t>
      </w:r>
      <w:r w:rsidR="00EE06E6">
        <w:rPr>
          <w:rFonts w:ascii="Arial" w:hAnsi="Arial" w:cs="Arial"/>
        </w:rPr>
        <w:t>a</w:t>
      </w:r>
      <w:r w:rsidRPr="00E427BE">
        <w:rPr>
          <w:rFonts w:ascii="Arial" w:hAnsi="Arial" w:cs="Arial"/>
        </w:rPr>
        <w:t xml:space="preserve">n </w:t>
      </w:r>
      <w:r w:rsidR="002A3866" w:rsidRPr="00A428C3">
        <w:rPr>
          <w:rFonts w:ascii="Arial" w:hAnsi="Arial" w:cs="Arial"/>
        </w:rPr>
        <w:t xml:space="preserve">two </w:t>
      </w:r>
      <w:r w:rsidR="00D06B5A" w:rsidRPr="00A428C3">
        <w:rPr>
          <w:rFonts w:ascii="Arial" w:hAnsi="Arial" w:cs="Arial"/>
        </w:rPr>
        <w:t>one</w:t>
      </w:r>
      <w:r w:rsidR="00B04F2B" w:rsidRPr="00A428C3">
        <w:rPr>
          <w:rFonts w:ascii="Arial" w:hAnsi="Arial" w:cs="Arial"/>
        </w:rPr>
        <w:t>-sided</w:t>
      </w:r>
      <w:r w:rsidRPr="00E427BE">
        <w:rPr>
          <w:rFonts w:ascii="Arial" w:hAnsi="Arial" w:cs="Arial"/>
        </w:rPr>
        <w:t xml:space="preserve"> one sample t tests to confirm the presence of SPNs</w:t>
      </w:r>
      <w:r w:rsidR="002A3866">
        <w:rPr>
          <w:rFonts w:ascii="Arial" w:hAnsi="Arial" w:cs="Arial"/>
        </w:rPr>
        <w:t xml:space="preserve"> in the frontoparallel condition</w:t>
      </w:r>
      <w:r w:rsidRPr="00E427BE">
        <w:rPr>
          <w:rFonts w:ascii="Arial" w:hAnsi="Arial" w:cs="Arial"/>
        </w:rPr>
        <w:t xml:space="preserve"> (uncorrected for multiple comparisons). </w:t>
      </w:r>
    </w:p>
    <w:p w14:paraId="1745F9B3" w14:textId="2D0EC7E2" w:rsidR="003522A9" w:rsidRDefault="003522A9" w:rsidP="005B4A23">
      <w:pPr>
        <w:spacing w:line="360" w:lineRule="auto"/>
        <w:ind w:firstLine="720"/>
        <w:jc w:val="both"/>
        <w:rPr>
          <w:rFonts w:ascii="Arial" w:hAnsi="Arial" w:cs="Arial"/>
        </w:rPr>
      </w:pPr>
      <w:r w:rsidRPr="00E427BE">
        <w:rPr>
          <w:rFonts w:ascii="Arial" w:hAnsi="Arial" w:cs="Arial"/>
        </w:rPr>
        <w:t xml:space="preserve">For </w:t>
      </w:r>
      <w:r w:rsidR="00077831">
        <w:rPr>
          <w:rFonts w:ascii="Arial" w:hAnsi="Arial" w:cs="Arial"/>
        </w:rPr>
        <w:t>Hypothesis</w:t>
      </w:r>
      <w:r w:rsidRPr="00E427BE">
        <w:rPr>
          <w:rFonts w:ascii="Arial" w:hAnsi="Arial" w:cs="Arial"/>
        </w:rPr>
        <w:t xml:space="preserve"> </w:t>
      </w:r>
      <w:r w:rsidR="0022581F">
        <w:rPr>
          <w:rFonts w:ascii="Arial" w:hAnsi="Arial" w:cs="Arial"/>
        </w:rPr>
        <w:t>2</w:t>
      </w:r>
      <w:r w:rsidRPr="00E427BE">
        <w:rPr>
          <w:rFonts w:ascii="Arial" w:hAnsi="Arial" w:cs="Arial"/>
        </w:rPr>
        <w:t xml:space="preserve">, we </w:t>
      </w:r>
      <w:r w:rsidR="00156A1F">
        <w:rPr>
          <w:rFonts w:ascii="Arial" w:hAnsi="Arial" w:cs="Arial"/>
        </w:rPr>
        <w:t xml:space="preserve">ran </w:t>
      </w:r>
      <w:r w:rsidR="000210E1" w:rsidRPr="00E427BE">
        <w:rPr>
          <w:rFonts w:ascii="Arial" w:hAnsi="Arial" w:cs="Arial"/>
        </w:rPr>
        <w:t>tw</w:t>
      </w:r>
      <w:r w:rsidR="00556A8D">
        <w:rPr>
          <w:rFonts w:ascii="Arial" w:hAnsi="Arial" w:cs="Arial"/>
        </w:rPr>
        <w:t>o</w:t>
      </w:r>
      <w:r w:rsidR="000210E1" w:rsidRPr="00E427BE">
        <w:rPr>
          <w:rFonts w:ascii="Arial" w:hAnsi="Arial" w:cs="Arial"/>
        </w:rPr>
        <w:t xml:space="preserve"> separate one-sided </w:t>
      </w:r>
      <w:r w:rsidRPr="00E427BE">
        <w:rPr>
          <w:rFonts w:ascii="Arial" w:hAnsi="Arial" w:cs="Arial"/>
        </w:rPr>
        <w:t xml:space="preserve">one sample t tests to test whether </w:t>
      </w:r>
      <w:r w:rsidR="00716CB3">
        <w:rPr>
          <w:rFonts w:ascii="Arial" w:hAnsi="Arial" w:cs="Arial"/>
        </w:rPr>
        <w:t xml:space="preserve">SPN </w:t>
      </w:r>
      <w:r w:rsidRPr="00E427BE">
        <w:rPr>
          <w:rFonts w:ascii="Arial" w:hAnsi="Arial" w:cs="Arial"/>
        </w:rPr>
        <w:t xml:space="preserve">perspective cost is significantly </w:t>
      </w:r>
      <w:r w:rsidR="00DE4523">
        <w:rPr>
          <w:rFonts w:ascii="Arial" w:hAnsi="Arial" w:cs="Arial"/>
        </w:rPr>
        <w:t>smaller than</w:t>
      </w:r>
      <w:r w:rsidRPr="00E427BE">
        <w:rPr>
          <w:rFonts w:ascii="Arial" w:hAnsi="Arial" w:cs="Arial"/>
        </w:rPr>
        <w:t xml:space="preserve"> </w:t>
      </w:r>
      <w:r w:rsidR="002221E5">
        <w:rPr>
          <w:rFonts w:ascii="Arial" w:hAnsi="Arial" w:cs="Arial"/>
        </w:rPr>
        <w:t xml:space="preserve">- </w:t>
      </w:r>
      <w:r w:rsidRPr="00E427BE">
        <w:rPr>
          <w:rFonts w:ascii="Arial" w:hAnsi="Arial" w:cs="Arial"/>
        </w:rPr>
        <w:t>0.35 microvolts</w:t>
      </w:r>
      <w:r w:rsidR="000210E1" w:rsidRPr="00E427BE">
        <w:rPr>
          <w:rFonts w:ascii="Arial" w:hAnsi="Arial" w:cs="Arial"/>
        </w:rPr>
        <w:t xml:space="preserve"> </w:t>
      </w:r>
      <w:r w:rsidR="0061351A">
        <w:rPr>
          <w:rFonts w:ascii="Arial" w:hAnsi="Arial" w:cs="Arial"/>
        </w:rPr>
        <w:t>or significantly greater than 0 microvolts</w:t>
      </w:r>
      <w:r w:rsidR="002A3866">
        <w:rPr>
          <w:rFonts w:ascii="Arial" w:hAnsi="Arial" w:cs="Arial"/>
        </w:rPr>
        <w:t>.</w:t>
      </w:r>
      <w:r w:rsidR="00556A8D">
        <w:rPr>
          <w:rFonts w:ascii="Arial" w:hAnsi="Arial" w:cs="Arial"/>
        </w:rPr>
        <w:t xml:space="preserve"> This was done for the Regularity and Luminance Tasks.</w:t>
      </w:r>
    </w:p>
    <w:p w14:paraId="7DBFAF85" w14:textId="2B1703FE" w:rsidR="00690070" w:rsidRDefault="0022581F" w:rsidP="00B21CB9">
      <w:pPr>
        <w:spacing w:line="360" w:lineRule="auto"/>
        <w:ind w:firstLine="720"/>
        <w:jc w:val="both"/>
        <w:rPr>
          <w:rFonts w:ascii="Arial" w:hAnsi="Arial" w:cs="Arial"/>
        </w:rPr>
      </w:pPr>
      <w:r w:rsidRPr="00E427BE">
        <w:rPr>
          <w:rFonts w:ascii="Arial" w:hAnsi="Arial" w:cs="Arial"/>
        </w:rPr>
        <w:t xml:space="preserve">For </w:t>
      </w:r>
      <w:r w:rsidR="00077831">
        <w:rPr>
          <w:rFonts w:ascii="Arial" w:hAnsi="Arial" w:cs="Arial"/>
        </w:rPr>
        <w:t>Hypothesis</w:t>
      </w:r>
      <w:r w:rsidRPr="00E427BE">
        <w:rPr>
          <w:rFonts w:ascii="Arial" w:hAnsi="Arial" w:cs="Arial"/>
        </w:rPr>
        <w:t xml:space="preserve"> </w:t>
      </w:r>
      <w:r>
        <w:rPr>
          <w:rFonts w:ascii="Arial" w:hAnsi="Arial" w:cs="Arial"/>
        </w:rPr>
        <w:t>3</w:t>
      </w:r>
      <w:r w:rsidRPr="00E427BE">
        <w:rPr>
          <w:rFonts w:ascii="Arial" w:hAnsi="Arial" w:cs="Arial"/>
        </w:rPr>
        <w:t xml:space="preserve"> we </w:t>
      </w:r>
      <w:r w:rsidR="00156A1F">
        <w:rPr>
          <w:rFonts w:ascii="Arial" w:hAnsi="Arial" w:cs="Arial"/>
        </w:rPr>
        <w:t xml:space="preserve">ran </w:t>
      </w:r>
      <w:r w:rsidRPr="00E427BE">
        <w:rPr>
          <w:rFonts w:ascii="Arial" w:hAnsi="Arial" w:cs="Arial"/>
        </w:rPr>
        <w:t>a 2 Task (Regularity, Luminance) X 2 Angle (Frontoparallel, Perspective) Repeated Measures ANOVA.</w:t>
      </w:r>
      <w:r>
        <w:rPr>
          <w:rFonts w:ascii="Arial" w:hAnsi="Arial" w:cs="Arial"/>
        </w:rPr>
        <w:t xml:space="preserve"> The DV will be SPN amplitude.</w:t>
      </w:r>
      <w:r w:rsidRPr="00E427BE">
        <w:rPr>
          <w:rFonts w:ascii="Arial" w:hAnsi="Arial" w:cs="Arial"/>
        </w:rPr>
        <w:t xml:space="preserve"> We predict a main effect of Task, with larger (i.e. more negative) SPNs in </w:t>
      </w:r>
      <w:r w:rsidRPr="00E427BE">
        <w:rPr>
          <w:rFonts w:ascii="Arial" w:hAnsi="Arial" w:cs="Arial"/>
        </w:rPr>
        <w:lastRenderedPageBreak/>
        <w:t xml:space="preserve">the Regularity Task. </w:t>
      </w:r>
      <w:r w:rsidR="00690070">
        <w:rPr>
          <w:rFonts w:ascii="Arial" w:hAnsi="Arial" w:cs="Arial"/>
        </w:rPr>
        <w:t>This ANOVA may also reveal an unexpected main effect of Angle and</w:t>
      </w:r>
      <w:r w:rsidR="00B21CB9">
        <w:rPr>
          <w:rFonts w:ascii="Arial" w:hAnsi="Arial" w:cs="Arial"/>
        </w:rPr>
        <w:t>/</w:t>
      </w:r>
      <w:r w:rsidR="00690070">
        <w:rPr>
          <w:rFonts w:ascii="Arial" w:hAnsi="Arial" w:cs="Arial"/>
        </w:rPr>
        <w:t>or Task by Angle interaction. A main effect of</w:t>
      </w:r>
      <w:r w:rsidR="00B21CB9">
        <w:rPr>
          <w:rFonts w:ascii="Arial" w:hAnsi="Arial" w:cs="Arial"/>
        </w:rPr>
        <w:t xml:space="preserve"> Angle would show that we had not eliminated perspective cost. The interaction</w:t>
      </w:r>
      <w:r w:rsidR="00690070">
        <w:rPr>
          <w:rFonts w:ascii="Arial" w:hAnsi="Arial" w:cs="Arial"/>
        </w:rPr>
        <w:t xml:space="preserve"> </w:t>
      </w:r>
      <w:r w:rsidR="00B21CB9">
        <w:rPr>
          <w:rFonts w:ascii="Arial" w:hAnsi="Arial" w:cs="Arial"/>
        </w:rPr>
        <w:t>would that</w:t>
      </w:r>
      <w:r w:rsidR="00690070">
        <w:rPr>
          <w:rFonts w:ascii="Arial" w:hAnsi="Arial" w:cs="Arial"/>
        </w:rPr>
        <w:t xml:space="preserve"> </w:t>
      </w:r>
      <w:r w:rsidR="00B21CB9">
        <w:rPr>
          <w:rFonts w:ascii="Arial" w:hAnsi="Arial" w:cs="Arial"/>
        </w:rPr>
        <w:t xml:space="preserve">show that </w:t>
      </w:r>
      <w:r w:rsidR="00690070">
        <w:rPr>
          <w:rFonts w:ascii="Arial" w:hAnsi="Arial" w:cs="Arial"/>
        </w:rPr>
        <w:t>perspective cost is significantly larger in one task than the other.</w:t>
      </w:r>
      <w:r w:rsidR="00B21CB9">
        <w:rPr>
          <w:rFonts w:ascii="Arial" w:hAnsi="Arial" w:cs="Arial"/>
        </w:rPr>
        <w:t xml:space="preserve"> </w:t>
      </w:r>
    </w:p>
    <w:p w14:paraId="00F1775F" w14:textId="00326703" w:rsidR="008E2072" w:rsidRPr="006251E6" w:rsidRDefault="00A9793C" w:rsidP="00DB037E">
      <w:pPr>
        <w:spacing w:line="360" w:lineRule="auto"/>
        <w:ind w:firstLine="720"/>
        <w:jc w:val="both"/>
        <w:rPr>
          <w:rFonts w:ascii="Arial" w:hAnsi="Arial" w:cs="Arial"/>
        </w:rPr>
      </w:pPr>
      <w:r w:rsidRPr="00E427BE">
        <w:rPr>
          <w:rFonts w:ascii="Arial" w:hAnsi="Arial" w:cs="Arial"/>
        </w:rPr>
        <w:t>For all analyses</w:t>
      </w:r>
      <w:r w:rsidR="002221E5">
        <w:rPr>
          <w:rFonts w:ascii="Arial" w:hAnsi="Arial" w:cs="Arial"/>
        </w:rPr>
        <w:t>, pertaining to the SPN</w:t>
      </w:r>
      <w:r w:rsidR="002221E5" w:rsidRPr="00E427BE">
        <w:rPr>
          <w:rFonts w:ascii="Arial" w:hAnsi="Arial" w:cs="Arial"/>
        </w:rPr>
        <w:t xml:space="preserve"> </w:t>
      </w:r>
      <w:r w:rsidRPr="00E427BE">
        <w:rPr>
          <w:rFonts w:ascii="Arial" w:hAnsi="Arial" w:cs="Arial"/>
        </w:rPr>
        <w:t>we</w:t>
      </w:r>
      <w:r w:rsidR="00156A1F">
        <w:rPr>
          <w:rFonts w:ascii="Arial" w:hAnsi="Arial" w:cs="Arial"/>
        </w:rPr>
        <w:t xml:space="preserve"> implemented </w:t>
      </w:r>
      <w:r w:rsidRPr="00E427BE">
        <w:rPr>
          <w:rFonts w:ascii="Arial" w:hAnsi="Arial" w:cs="Arial"/>
        </w:rPr>
        <w:t>an alpha level of 0.0</w:t>
      </w:r>
      <w:r>
        <w:rPr>
          <w:rFonts w:ascii="Arial" w:hAnsi="Arial" w:cs="Arial"/>
        </w:rPr>
        <w:t>2</w:t>
      </w:r>
      <w:r w:rsidRPr="00E427BE">
        <w:rPr>
          <w:rFonts w:ascii="Arial" w:hAnsi="Arial" w:cs="Arial"/>
        </w:rPr>
        <w:t xml:space="preserve">. </w:t>
      </w:r>
      <w:r>
        <w:rPr>
          <w:rFonts w:ascii="Arial" w:hAnsi="Arial" w:cs="Arial"/>
        </w:rPr>
        <w:t xml:space="preserve">For the crucial </w:t>
      </w:r>
      <w:r w:rsidR="00077831">
        <w:rPr>
          <w:rFonts w:ascii="Arial" w:hAnsi="Arial" w:cs="Arial"/>
        </w:rPr>
        <w:t>Hypothesis</w:t>
      </w:r>
      <w:r>
        <w:rPr>
          <w:rFonts w:ascii="Arial" w:hAnsi="Arial" w:cs="Arial"/>
        </w:rPr>
        <w:t xml:space="preserve"> 2, </w:t>
      </w:r>
      <w:r w:rsidR="0061351A">
        <w:rPr>
          <w:rFonts w:ascii="Arial" w:hAnsi="Arial" w:cs="Arial"/>
        </w:rPr>
        <w:t xml:space="preserve">overall </w:t>
      </w:r>
      <w:r>
        <w:rPr>
          <w:rFonts w:ascii="Arial" w:hAnsi="Arial" w:cs="Arial"/>
        </w:rPr>
        <w:t xml:space="preserve">alpha </w:t>
      </w:r>
      <w:r w:rsidR="00156A1F">
        <w:rPr>
          <w:rFonts w:ascii="Arial" w:hAnsi="Arial" w:cs="Arial"/>
        </w:rPr>
        <w:t>is</w:t>
      </w:r>
      <w:r w:rsidR="0061351A">
        <w:rPr>
          <w:rFonts w:ascii="Arial" w:hAnsi="Arial" w:cs="Arial"/>
        </w:rPr>
        <w:t xml:space="preserve"> also 0.02, but this </w:t>
      </w:r>
      <w:r w:rsidR="00156A1F">
        <w:rPr>
          <w:rFonts w:ascii="Arial" w:hAnsi="Arial" w:cs="Arial"/>
        </w:rPr>
        <w:t>was</w:t>
      </w:r>
      <w:r>
        <w:rPr>
          <w:rFonts w:ascii="Arial" w:hAnsi="Arial" w:cs="Arial"/>
        </w:rPr>
        <w:t xml:space="preserve"> adjusted at each look according to the Pocock</w:t>
      </w:r>
      <w:r w:rsidR="00690070">
        <w:rPr>
          <w:rFonts w:ascii="Arial" w:hAnsi="Arial" w:cs="Arial"/>
        </w:rPr>
        <w:t>-like</w:t>
      </w:r>
      <w:r>
        <w:rPr>
          <w:rFonts w:ascii="Arial" w:hAnsi="Arial" w:cs="Arial"/>
        </w:rPr>
        <w:t xml:space="preserve"> correction factor.</w:t>
      </w:r>
      <w:r w:rsidR="0061351A">
        <w:rPr>
          <w:rFonts w:ascii="Arial" w:hAnsi="Arial" w:cs="Arial"/>
        </w:rPr>
        <w:t xml:space="preserve"> We will conduct the first analysis at N=48. If the one-sided one-</w:t>
      </w:r>
      <w:r w:rsidR="003B067F">
        <w:rPr>
          <w:rFonts w:ascii="Arial" w:hAnsi="Arial" w:cs="Arial"/>
        </w:rPr>
        <w:t>sample</w:t>
      </w:r>
      <w:r w:rsidR="0061351A">
        <w:rPr>
          <w:rFonts w:ascii="Arial" w:hAnsi="Arial" w:cs="Arial"/>
        </w:rPr>
        <w:t xml:space="preserve"> t tests used to test </w:t>
      </w:r>
      <w:r w:rsidR="00077831">
        <w:rPr>
          <w:rFonts w:ascii="Arial" w:hAnsi="Arial" w:cs="Arial"/>
        </w:rPr>
        <w:t>Hypothesis</w:t>
      </w:r>
      <w:r w:rsidR="0061351A">
        <w:rPr>
          <w:rFonts w:ascii="Arial" w:hAnsi="Arial" w:cs="Arial"/>
        </w:rPr>
        <w:t xml:space="preserve"> 2 in the </w:t>
      </w:r>
      <w:r w:rsidR="003B067F">
        <w:rPr>
          <w:rFonts w:ascii="Arial" w:hAnsi="Arial" w:cs="Arial"/>
        </w:rPr>
        <w:t>R</w:t>
      </w:r>
      <w:r w:rsidR="0061351A">
        <w:rPr>
          <w:rFonts w:ascii="Arial" w:hAnsi="Arial" w:cs="Arial"/>
        </w:rPr>
        <w:t xml:space="preserve">egularity task </w:t>
      </w:r>
      <w:r w:rsidR="00156A1F">
        <w:rPr>
          <w:rFonts w:ascii="Arial" w:hAnsi="Arial" w:cs="Arial"/>
        </w:rPr>
        <w:t>do</w:t>
      </w:r>
      <w:r w:rsidR="0061351A">
        <w:rPr>
          <w:rFonts w:ascii="Arial" w:hAnsi="Arial" w:cs="Arial"/>
        </w:rPr>
        <w:t xml:space="preserve"> not </w:t>
      </w:r>
      <w:r w:rsidR="00156A1F">
        <w:rPr>
          <w:rFonts w:ascii="Arial" w:hAnsi="Arial" w:cs="Arial"/>
        </w:rPr>
        <w:t xml:space="preserve">reach </w:t>
      </w:r>
      <w:r w:rsidR="0061351A">
        <w:rPr>
          <w:rFonts w:ascii="Arial" w:hAnsi="Arial" w:cs="Arial"/>
        </w:rPr>
        <w:t>signific</w:t>
      </w:r>
      <w:r w:rsidR="00156A1F">
        <w:rPr>
          <w:rFonts w:ascii="Arial" w:hAnsi="Arial" w:cs="Arial"/>
        </w:rPr>
        <w:t>ance</w:t>
      </w:r>
      <w:r w:rsidR="0061351A">
        <w:rPr>
          <w:rFonts w:ascii="Arial" w:hAnsi="Arial" w:cs="Arial"/>
        </w:rPr>
        <w:t xml:space="preserve">, </w:t>
      </w:r>
      <w:r w:rsidR="00156A1F">
        <w:rPr>
          <w:rFonts w:ascii="Arial" w:hAnsi="Arial" w:cs="Arial"/>
        </w:rPr>
        <w:t xml:space="preserve">we planned to increase </w:t>
      </w:r>
      <w:r w:rsidR="002A3866">
        <w:rPr>
          <w:rFonts w:ascii="Arial" w:hAnsi="Arial" w:cs="Arial"/>
        </w:rPr>
        <w:t>sample size to 96 and then 120</w:t>
      </w:r>
      <w:r w:rsidR="003B067F">
        <w:rPr>
          <w:rFonts w:ascii="Arial" w:hAnsi="Arial" w:cs="Arial"/>
        </w:rPr>
        <w:t>.</w:t>
      </w:r>
      <w:r w:rsidR="00690070">
        <w:rPr>
          <w:rFonts w:ascii="Arial" w:hAnsi="Arial" w:cs="Arial"/>
        </w:rPr>
        <w:t xml:space="preserve"> The sequential analysis w</w:t>
      </w:r>
      <w:r w:rsidR="00156A1F">
        <w:rPr>
          <w:rFonts w:ascii="Arial" w:hAnsi="Arial" w:cs="Arial"/>
        </w:rPr>
        <w:t xml:space="preserve">as yoked to the outcome of the cost in the Regularity </w:t>
      </w:r>
      <w:r w:rsidR="00512BDC">
        <w:rPr>
          <w:rFonts w:ascii="Arial" w:hAnsi="Arial" w:cs="Arial"/>
        </w:rPr>
        <w:t>task and</w:t>
      </w:r>
      <w:r w:rsidR="00690070">
        <w:rPr>
          <w:rFonts w:ascii="Arial" w:hAnsi="Arial" w:cs="Arial"/>
        </w:rPr>
        <w:t xml:space="preserve"> not </w:t>
      </w:r>
      <w:r w:rsidR="00556697">
        <w:rPr>
          <w:rFonts w:ascii="Arial" w:hAnsi="Arial" w:cs="Arial"/>
        </w:rPr>
        <w:t>depend on the</w:t>
      </w:r>
      <w:r w:rsidR="00690070">
        <w:rPr>
          <w:rFonts w:ascii="Arial" w:hAnsi="Arial" w:cs="Arial"/>
        </w:rPr>
        <w:t xml:space="preserve"> outcomes</w:t>
      </w:r>
      <w:r w:rsidR="00556697">
        <w:rPr>
          <w:rFonts w:ascii="Arial" w:hAnsi="Arial" w:cs="Arial"/>
        </w:rPr>
        <w:t xml:space="preserve"> of other analyses</w:t>
      </w:r>
      <w:r w:rsidR="00690070">
        <w:rPr>
          <w:rFonts w:ascii="Arial" w:hAnsi="Arial" w:cs="Arial"/>
        </w:rPr>
        <w:t xml:space="preserve">. </w:t>
      </w:r>
      <w:r w:rsidR="007908A4">
        <w:rPr>
          <w:rFonts w:ascii="Arial" w:hAnsi="Arial" w:cs="Arial"/>
        </w:rPr>
        <w:t>As explained in Karakashevska et a</w:t>
      </w:r>
      <w:r w:rsidR="00E45E3B">
        <w:rPr>
          <w:rFonts w:ascii="Arial" w:hAnsi="Arial" w:cs="Arial"/>
        </w:rPr>
        <w:t xml:space="preserve">l. </w:t>
      </w:r>
      <w:r w:rsidR="00E45E3B" w:rsidRPr="00E427BE">
        <w:rPr>
          <w:rFonts w:ascii="Arial" w:hAnsi="Arial" w:cs="Arial"/>
        </w:rPr>
        <w:t>(</w:t>
      </w:r>
      <w:r w:rsidR="00DB037E" w:rsidRPr="00067A9E">
        <w:t>2025</w:t>
      </w:r>
      <w:r w:rsidR="00E45E3B" w:rsidRPr="00E427BE">
        <w:rPr>
          <w:rFonts w:ascii="Arial" w:hAnsi="Arial" w:cs="Arial"/>
        </w:rPr>
        <w:t>)</w:t>
      </w:r>
      <w:r w:rsidR="00716CB3">
        <w:rPr>
          <w:rFonts w:ascii="Arial" w:hAnsi="Arial" w:cs="Arial"/>
        </w:rPr>
        <w:t>, individual participant</w:t>
      </w:r>
      <w:r w:rsidR="007908A4">
        <w:rPr>
          <w:rFonts w:ascii="Arial" w:hAnsi="Arial" w:cs="Arial"/>
        </w:rPr>
        <w:t xml:space="preserve"> SPNs </w:t>
      </w:r>
      <w:r w:rsidR="00716CB3">
        <w:rPr>
          <w:rFonts w:ascii="Arial" w:hAnsi="Arial" w:cs="Arial"/>
        </w:rPr>
        <w:t>are often</w:t>
      </w:r>
      <w:r w:rsidR="007908A4">
        <w:rPr>
          <w:rFonts w:ascii="Arial" w:hAnsi="Arial" w:cs="Arial"/>
        </w:rPr>
        <w:t xml:space="preserve"> normally distributed across participants. </w:t>
      </w:r>
      <w:r w:rsidR="00156A1F">
        <w:rPr>
          <w:rFonts w:ascii="Arial" w:hAnsi="Arial" w:cs="Arial"/>
        </w:rPr>
        <w:t xml:space="preserve">We did expect a </w:t>
      </w:r>
      <w:r w:rsidR="007908A4">
        <w:rPr>
          <w:rFonts w:ascii="Arial" w:hAnsi="Arial" w:cs="Arial"/>
        </w:rPr>
        <w:t xml:space="preserve">slight skew when participants </w:t>
      </w:r>
      <w:r w:rsidR="00716CB3">
        <w:rPr>
          <w:rFonts w:ascii="Arial" w:hAnsi="Arial" w:cs="Arial"/>
        </w:rPr>
        <w:t>attend to regularity</w:t>
      </w:r>
      <w:r w:rsidR="007908A4">
        <w:rPr>
          <w:rFonts w:ascii="Arial" w:hAnsi="Arial" w:cs="Arial"/>
        </w:rPr>
        <w:t>, however, this is rarely significant by Shapiro-Wilk tests (Makin et al., 2022</w:t>
      </w:r>
      <w:r w:rsidR="00D02A9E">
        <w:rPr>
          <w:rFonts w:ascii="Arial" w:hAnsi="Arial" w:cs="Arial"/>
        </w:rPr>
        <w:t>) and</w:t>
      </w:r>
      <w:r w:rsidR="00156A1F">
        <w:rPr>
          <w:rFonts w:ascii="Arial" w:hAnsi="Arial" w:cs="Arial"/>
        </w:rPr>
        <w:t xml:space="preserve"> was not significant in this study as well (smallest p </w:t>
      </w:r>
      <w:r w:rsidR="00156A1F" w:rsidRPr="00D02A9E">
        <w:rPr>
          <w:rFonts w:ascii="Arial" w:hAnsi="Arial" w:cs="Arial"/>
        </w:rPr>
        <w:t>=</w:t>
      </w:r>
      <w:r w:rsidR="00D02A9E" w:rsidRPr="00D02A9E">
        <w:rPr>
          <w:rFonts w:ascii="Arial" w:hAnsi="Arial" w:cs="Arial"/>
        </w:rPr>
        <w:t>0.056</w:t>
      </w:r>
      <w:r w:rsidR="00D02A9E">
        <w:rPr>
          <w:rFonts w:ascii="Arial" w:hAnsi="Arial" w:cs="Arial"/>
        </w:rPr>
        <w:t>)</w:t>
      </w:r>
      <w:r w:rsidR="007908A4">
        <w:rPr>
          <w:rFonts w:ascii="Arial" w:hAnsi="Arial" w:cs="Arial"/>
        </w:rPr>
        <w:t>. We therefore use</w:t>
      </w:r>
      <w:r w:rsidR="00156A1F">
        <w:rPr>
          <w:rFonts w:ascii="Arial" w:hAnsi="Arial" w:cs="Arial"/>
        </w:rPr>
        <w:t>d</w:t>
      </w:r>
      <w:r w:rsidR="007908A4">
        <w:rPr>
          <w:rFonts w:ascii="Arial" w:hAnsi="Arial" w:cs="Arial"/>
        </w:rPr>
        <w:t xml:space="preserve"> parametric statistics</w:t>
      </w:r>
      <w:r w:rsidR="00156A1F">
        <w:rPr>
          <w:rFonts w:ascii="Arial" w:hAnsi="Arial" w:cs="Arial"/>
        </w:rPr>
        <w:t xml:space="preserve"> for all planned analyses pertaining to the SPN</w:t>
      </w:r>
      <w:r w:rsidR="007908A4">
        <w:rPr>
          <w:rFonts w:ascii="Arial" w:hAnsi="Arial" w:cs="Arial"/>
        </w:rPr>
        <w:t>.</w:t>
      </w:r>
    </w:p>
    <w:p w14:paraId="13DFFDEF" w14:textId="77777777" w:rsidR="003E22BC" w:rsidRDefault="003E22BC" w:rsidP="008E2072">
      <w:pPr>
        <w:spacing w:line="360" w:lineRule="auto"/>
        <w:jc w:val="both"/>
        <w:rPr>
          <w:rFonts w:ascii="Arial" w:hAnsi="Arial" w:cs="Arial"/>
          <w:b/>
          <w:bCs/>
          <w:color w:val="000000" w:themeColor="text1"/>
        </w:rPr>
      </w:pPr>
    </w:p>
    <w:p w14:paraId="7D2453EE" w14:textId="43CFBF05" w:rsidR="00EB72AB" w:rsidDel="00875A19" w:rsidRDefault="00954F2E" w:rsidP="0066307A">
      <w:pPr>
        <w:spacing w:line="360" w:lineRule="auto"/>
        <w:jc w:val="both"/>
        <w:rPr>
          <w:del w:id="74" w:author="Karakashevska, Elena" w:date="2025-03-28T11:50:00Z" w16du:dateUtc="2025-03-28T11:50:00Z"/>
          <w:rFonts w:ascii="Arial" w:hAnsi="Arial" w:cs="Arial"/>
          <w:b/>
          <w:bCs/>
          <w:color w:val="000000" w:themeColor="text1"/>
        </w:rPr>
      </w:pPr>
      <w:r>
        <w:rPr>
          <w:rFonts w:ascii="Arial" w:hAnsi="Arial" w:cs="Arial"/>
          <w:b/>
          <w:bCs/>
          <w:color w:val="000000" w:themeColor="text1"/>
        </w:rPr>
        <w:t>Resu</w:t>
      </w:r>
      <w:r w:rsidR="0031000C">
        <w:rPr>
          <w:rFonts w:ascii="Arial" w:hAnsi="Arial" w:cs="Arial"/>
          <w:b/>
          <w:bCs/>
          <w:color w:val="000000" w:themeColor="text1"/>
        </w:rPr>
        <w:t xml:space="preserve">lts </w:t>
      </w:r>
    </w:p>
    <w:p w14:paraId="742B69D4" w14:textId="6414FEBF" w:rsidR="00C01569" w:rsidDel="00684A5F" w:rsidRDefault="00C01569" w:rsidP="0066307A">
      <w:pPr>
        <w:spacing w:line="360" w:lineRule="auto"/>
        <w:jc w:val="both"/>
        <w:rPr>
          <w:del w:id="75" w:author="Karakashevska, Elena" w:date="2025-03-28T11:50:00Z" w16du:dateUtc="2025-03-28T11:50:00Z"/>
          <w:rFonts w:ascii="Arial" w:hAnsi="Arial" w:cs="Arial"/>
          <w:b/>
          <w:bCs/>
          <w:color w:val="000000" w:themeColor="text1"/>
        </w:rPr>
      </w:pPr>
      <w:del w:id="76" w:author="Karakashevska, Elena" w:date="2025-03-28T11:50:00Z" w16du:dateUtc="2025-03-28T11:50:00Z">
        <w:r w:rsidDel="00684A5F">
          <w:rPr>
            <w:rFonts w:ascii="Arial" w:hAnsi="Arial" w:cs="Arial"/>
            <w:b/>
            <w:bCs/>
            <w:color w:val="000000" w:themeColor="text1"/>
          </w:rPr>
          <w:delText xml:space="preserve">Behavioural data </w:delText>
        </w:r>
      </w:del>
      <w:del w:id="77" w:author="Karakashevska, Elena" w:date="2025-03-28T11:45:00Z" w16du:dateUtc="2025-03-28T11:45:00Z">
        <w:r w:rsidDel="00684A5F">
          <w:rPr>
            <w:rFonts w:ascii="Arial" w:hAnsi="Arial" w:cs="Arial"/>
            <w:b/>
            <w:bCs/>
            <w:color w:val="000000" w:themeColor="text1"/>
          </w:rPr>
          <w:delText>results</w:delText>
        </w:r>
      </w:del>
    </w:p>
    <w:p w14:paraId="006582CF" w14:textId="66FE5EA2" w:rsidR="002F52BB" w:rsidDel="00684A5F" w:rsidRDefault="00156A1F" w:rsidP="00156A1F">
      <w:pPr>
        <w:spacing w:line="360" w:lineRule="auto"/>
        <w:jc w:val="both"/>
        <w:rPr>
          <w:del w:id="78" w:author="Karakashevska, Elena" w:date="2025-03-28T11:48:00Z" w16du:dateUtc="2025-03-28T11:48:00Z"/>
          <w:rFonts w:ascii="Arial" w:hAnsi="Arial" w:cs="Arial"/>
          <w:color w:val="000000" w:themeColor="text1"/>
        </w:rPr>
      </w:pPr>
      <w:del w:id="79" w:author="Karakashevska, Elena" w:date="2025-03-28T11:48:00Z" w16du:dateUtc="2025-03-28T11:48:00Z">
        <w:r w:rsidRPr="00A86760" w:rsidDel="00684A5F">
          <w:rPr>
            <w:rFonts w:ascii="Arial" w:hAnsi="Arial" w:cs="Arial"/>
            <w:color w:val="000000" w:themeColor="text1"/>
          </w:rPr>
          <w:delText xml:space="preserve">Participants correctly discriminated light from dark dots on most trials in all </w:delText>
        </w:r>
        <w:r w:rsidR="008E2072" w:rsidDel="00684A5F">
          <w:rPr>
            <w:rFonts w:ascii="Arial" w:hAnsi="Arial" w:cs="Arial"/>
            <w:color w:val="000000" w:themeColor="text1"/>
          </w:rPr>
          <w:delText xml:space="preserve">conditions </w:delText>
        </w:r>
        <w:r w:rsidR="008E2072" w:rsidRPr="00A86760" w:rsidDel="00684A5F">
          <w:rPr>
            <w:rFonts w:ascii="Arial" w:hAnsi="Arial" w:cs="Arial"/>
            <w:color w:val="000000" w:themeColor="text1"/>
          </w:rPr>
          <w:delText>(</w:delText>
        </w:r>
        <w:r w:rsidRPr="00A86760" w:rsidDel="00684A5F">
          <w:rPr>
            <w:rFonts w:ascii="Arial" w:hAnsi="Arial" w:cs="Arial"/>
            <w:color w:val="000000" w:themeColor="text1"/>
          </w:rPr>
          <w:delText xml:space="preserve">Figure </w:delText>
        </w:r>
        <w:r w:rsidR="003E22BC" w:rsidDel="00684A5F">
          <w:rPr>
            <w:rFonts w:ascii="Arial" w:hAnsi="Arial" w:cs="Arial"/>
            <w:color w:val="000000" w:themeColor="text1"/>
          </w:rPr>
          <w:delText>10, top panel</w:delText>
        </w:r>
        <w:r w:rsidRPr="00A86760" w:rsidDel="00684A5F">
          <w:rPr>
            <w:rFonts w:ascii="Arial" w:hAnsi="Arial" w:cs="Arial"/>
            <w:color w:val="000000" w:themeColor="text1"/>
          </w:rPr>
          <w:delText>).</w:delText>
        </w:r>
        <w:r w:rsidR="00C01569" w:rsidDel="00684A5F">
          <w:rPr>
            <w:rFonts w:ascii="Arial" w:hAnsi="Arial" w:cs="Arial"/>
            <w:color w:val="000000" w:themeColor="text1"/>
          </w:rPr>
          <w:delText xml:space="preserve"> Two</w:delText>
        </w:r>
        <w:r w:rsidRPr="00A86760" w:rsidDel="00684A5F">
          <w:rPr>
            <w:rFonts w:ascii="Arial" w:hAnsi="Arial" w:cs="Arial"/>
            <w:color w:val="000000" w:themeColor="text1"/>
          </w:rPr>
          <w:delText xml:space="preserve"> participants fell short of the 80% criter</w:delText>
        </w:r>
        <w:r w:rsidR="00856207" w:rsidDel="00684A5F">
          <w:rPr>
            <w:rFonts w:ascii="Arial" w:hAnsi="Arial" w:cs="Arial"/>
            <w:color w:val="000000" w:themeColor="text1"/>
          </w:rPr>
          <w:delText>ion</w:delText>
        </w:r>
        <w:r w:rsidRPr="00A86760" w:rsidDel="00684A5F">
          <w:rPr>
            <w:rFonts w:ascii="Arial" w:hAnsi="Arial" w:cs="Arial"/>
            <w:color w:val="000000" w:themeColor="text1"/>
          </w:rPr>
          <w:delText xml:space="preserve"> in </w:delText>
        </w:r>
        <w:r w:rsidR="00C01569" w:rsidDel="00684A5F">
          <w:rPr>
            <w:rFonts w:ascii="Arial" w:hAnsi="Arial" w:cs="Arial"/>
            <w:color w:val="000000" w:themeColor="text1"/>
          </w:rPr>
          <w:delText>the Luminance task, and they</w:delText>
        </w:r>
        <w:r w:rsidRPr="00A86760" w:rsidDel="00684A5F">
          <w:rPr>
            <w:rFonts w:ascii="Arial" w:hAnsi="Arial" w:cs="Arial"/>
            <w:color w:val="000000" w:themeColor="text1"/>
          </w:rPr>
          <w:delText xml:space="preserve"> were replaced. </w:delText>
        </w:r>
      </w:del>
      <w:del w:id="80" w:author="Karakashevska, Elena" w:date="2025-03-28T11:43:00Z" w16du:dateUtc="2025-03-28T11:43:00Z">
        <w:r w:rsidRPr="00A86760" w:rsidDel="00684A5F">
          <w:rPr>
            <w:rFonts w:ascii="Arial" w:hAnsi="Arial" w:cs="Arial"/>
            <w:color w:val="000000" w:themeColor="text1"/>
          </w:rPr>
          <w:delText xml:space="preserve">There was a significant difference across </w:delText>
        </w:r>
        <w:r w:rsidR="00856207" w:rsidDel="00684A5F">
          <w:rPr>
            <w:rFonts w:ascii="Arial" w:hAnsi="Arial" w:cs="Arial"/>
            <w:color w:val="000000" w:themeColor="text1"/>
          </w:rPr>
          <w:delText>c</w:delText>
        </w:r>
        <w:r w:rsidR="008E2072" w:rsidDel="00684A5F">
          <w:rPr>
            <w:rFonts w:ascii="Arial" w:hAnsi="Arial" w:cs="Arial"/>
            <w:color w:val="000000" w:themeColor="text1"/>
          </w:rPr>
          <w:delText>onditions</w:delText>
        </w:r>
        <w:r w:rsidR="00856207" w:rsidDel="00684A5F">
          <w:rPr>
            <w:rFonts w:ascii="Arial" w:hAnsi="Arial" w:cs="Arial"/>
            <w:color w:val="000000" w:themeColor="text1"/>
          </w:rPr>
          <w:delText>,</w:delText>
        </w:r>
        <w:r w:rsidRPr="00A86760" w:rsidDel="00684A5F">
          <w:rPr>
            <w:rFonts w:ascii="Arial" w:hAnsi="Arial" w:cs="Arial"/>
            <w:color w:val="000000" w:themeColor="text1"/>
          </w:rPr>
          <w:delText xml:space="preserve"> with a non-parametric Friedman’s Test (</w:delText>
        </w:r>
        <w:r w:rsidRPr="00A86760" w:rsidDel="00684A5F">
          <w:rPr>
            <w:rFonts w:ascii="Arial" w:hAnsi="Arial" w:cs="Arial"/>
            <w:color w:val="000000" w:themeColor="text1"/>
          </w:rPr>
          <w:sym w:font="Symbol" w:char="F063"/>
        </w:r>
        <w:r w:rsidRPr="00856207" w:rsidDel="00684A5F">
          <w:rPr>
            <w:rFonts w:ascii="Arial" w:hAnsi="Arial" w:cs="Arial"/>
            <w:color w:val="000000" w:themeColor="text1"/>
            <w:vertAlign w:val="superscript"/>
          </w:rPr>
          <w:delText>2</w:delText>
        </w:r>
        <w:r w:rsidRPr="00A86760" w:rsidDel="00684A5F">
          <w:rPr>
            <w:rFonts w:ascii="Arial" w:hAnsi="Arial" w:cs="Arial"/>
            <w:color w:val="000000" w:themeColor="text1"/>
          </w:rPr>
          <w:delText xml:space="preserve">(3) = </w:delText>
        </w:r>
        <w:r w:rsidR="004227E9" w:rsidDel="00684A5F">
          <w:rPr>
            <w:rFonts w:ascii="Arial" w:hAnsi="Arial" w:cs="Arial"/>
            <w:color w:val="000000" w:themeColor="text1"/>
          </w:rPr>
          <w:delText>84</w:delText>
        </w:r>
        <w:r w:rsidRPr="00A86760" w:rsidDel="00684A5F">
          <w:rPr>
            <w:rFonts w:ascii="Arial" w:hAnsi="Arial" w:cs="Arial"/>
            <w:color w:val="000000" w:themeColor="text1"/>
          </w:rPr>
          <w:delText>.</w:delText>
        </w:r>
        <w:r w:rsidR="004227E9" w:rsidDel="00684A5F">
          <w:rPr>
            <w:rFonts w:ascii="Arial" w:hAnsi="Arial" w:cs="Arial"/>
            <w:color w:val="000000" w:themeColor="text1"/>
          </w:rPr>
          <w:delText>59</w:delText>
        </w:r>
        <w:r w:rsidRPr="00A86760" w:rsidDel="00684A5F">
          <w:rPr>
            <w:rFonts w:ascii="Arial" w:hAnsi="Arial" w:cs="Arial"/>
            <w:color w:val="000000" w:themeColor="text1"/>
          </w:rPr>
          <w:delText>, p &lt; .001, Kendall’s W = .</w:delText>
        </w:r>
        <w:r w:rsidR="004227E9" w:rsidDel="00684A5F">
          <w:rPr>
            <w:rFonts w:ascii="Arial" w:hAnsi="Arial" w:cs="Arial"/>
            <w:color w:val="000000" w:themeColor="text1"/>
          </w:rPr>
          <w:delText>587</w:delText>
        </w:r>
        <w:r w:rsidRPr="00A86760" w:rsidDel="00684A5F">
          <w:rPr>
            <w:rFonts w:ascii="Arial" w:hAnsi="Arial" w:cs="Arial"/>
            <w:color w:val="000000" w:themeColor="text1"/>
          </w:rPr>
          <w:delText xml:space="preserve">, Figure 8). </w:delText>
        </w:r>
        <w:r w:rsidR="004227E9" w:rsidDel="00684A5F">
          <w:rPr>
            <w:rFonts w:ascii="Arial" w:hAnsi="Arial" w:cs="Arial"/>
            <w:color w:val="000000" w:themeColor="text1"/>
          </w:rPr>
          <w:delText>Bonferroni</w:delText>
        </w:r>
        <w:r w:rsidR="00856207" w:rsidDel="00684A5F">
          <w:rPr>
            <w:rFonts w:ascii="Arial" w:hAnsi="Arial" w:cs="Arial"/>
            <w:color w:val="000000" w:themeColor="text1"/>
          </w:rPr>
          <w:delText>-</w:delText>
        </w:r>
        <w:r w:rsidR="004227E9" w:rsidDel="00684A5F">
          <w:rPr>
            <w:rFonts w:ascii="Arial" w:hAnsi="Arial" w:cs="Arial"/>
            <w:color w:val="000000" w:themeColor="text1"/>
          </w:rPr>
          <w:delText>corrected Conover’s post hoc comparisons</w:delText>
        </w:r>
        <w:r w:rsidRPr="00A86760" w:rsidDel="00684A5F">
          <w:rPr>
            <w:rFonts w:ascii="Arial" w:hAnsi="Arial" w:cs="Arial"/>
            <w:color w:val="000000" w:themeColor="text1"/>
          </w:rPr>
          <w:delText xml:space="preserve"> found that all pairwise differences were significant (p &lt; 0.0</w:delText>
        </w:r>
        <w:r w:rsidR="004227E9" w:rsidDel="00684A5F">
          <w:rPr>
            <w:rFonts w:ascii="Arial" w:hAnsi="Arial" w:cs="Arial"/>
            <w:color w:val="000000" w:themeColor="text1"/>
          </w:rPr>
          <w:delText>01</w:delText>
        </w:r>
        <w:r w:rsidRPr="00A86760" w:rsidDel="00684A5F">
          <w:rPr>
            <w:rFonts w:ascii="Arial" w:hAnsi="Arial" w:cs="Arial"/>
            <w:color w:val="000000" w:themeColor="text1"/>
          </w:rPr>
          <w:delText xml:space="preserve">) except </w:delText>
        </w:r>
        <w:r w:rsidR="004227E9" w:rsidDel="00684A5F">
          <w:rPr>
            <w:rFonts w:ascii="Arial" w:hAnsi="Arial" w:cs="Arial"/>
            <w:color w:val="000000" w:themeColor="text1"/>
          </w:rPr>
          <w:delText xml:space="preserve">Regularity task Frontoparallel </w:delText>
        </w:r>
        <w:r w:rsidRPr="00A86760" w:rsidDel="00684A5F">
          <w:rPr>
            <w:rFonts w:ascii="Arial" w:hAnsi="Arial" w:cs="Arial"/>
            <w:color w:val="000000" w:themeColor="text1"/>
          </w:rPr>
          <w:delText xml:space="preserve">vs. </w:delText>
        </w:r>
        <w:r w:rsidR="004227E9" w:rsidDel="00684A5F">
          <w:rPr>
            <w:rFonts w:ascii="Arial" w:hAnsi="Arial" w:cs="Arial"/>
            <w:color w:val="000000" w:themeColor="text1"/>
          </w:rPr>
          <w:delText xml:space="preserve">Regularity task Perspective </w:delText>
        </w:r>
        <w:r w:rsidRPr="00A86760" w:rsidDel="00684A5F">
          <w:rPr>
            <w:rFonts w:ascii="Arial" w:hAnsi="Arial" w:cs="Arial"/>
            <w:color w:val="000000" w:themeColor="text1"/>
          </w:rPr>
          <w:delText>(p = 0</w:delText>
        </w:r>
        <w:r w:rsidR="004227E9" w:rsidDel="00684A5F">
          <w:rPr>
            <w:rFonts w:ascii="Arial" w:hAnsi="Arial" w:cs="Arial"/>
            <w:color w:val="000000" w:themeColor="text1"/>
          </w:rPr>
          <w:delText>.421</w:delText>
        </w:r>
        <w:r w:rsidRPr="00A86760" w:rsidDel="00684A5F">
          <w:rPr>
            <w:rFonts w:ascii="Arial" w:hAnsi="Arial" w:cs="Arial"/>
            <w:color w:val="000000" w:themeColor="text1"/>
          </w:rPr>
          <w:delText xml:space="preserve">, Figure 8B). </w:delText>
        </w:r>
        <w:r w:rsidR="004227E9" w:rsidDel="00684A5F">
          <w:rPr>
            <w:rFonts w:ascii="Arial" w:hAnsi="Arial" w:cs="Arial"/>
            <w:color w:val="000000" w:themeColor="text1"/>
          </w:rPr>
          <w:delText xml:space="preserve">The </w:delText>
        </w:r>
        <w:r w:rsidRPr="00A86760" w:rsidDel="00684A5F">
          <w:rPr>
            <w:rFonts w:ascii="Arial" w:hAnsi="Arial" w:cs="Arial"/>
            <w:color w:val="000000" w:themeColor="text1"/>
          </w:rPr>
          <w:delText xml:space="preserve">difference between </w:delText>
        </w:r>
        <w:r w:rsidR="008E2072" w:rsidDel="00684A5F">
          <w:rPr>
            <w:rFonts w:ascii="Arial" w:hAnsi="Arial" w:cs="Arial"/>
            <w:color w:val="000000" w:themeColor="text1"/>
          </w:rPr>
          <w:delText>condition</w:delText>
        </w:r>
        <w:r w:rsidRPr="00A86760" w:rsidDel="00684A5F">
          <w:rPr>
            <w:rFonts w:ascii="Arial" w:hAnsi="Arial" w:cs="Arial"/>
            <w:color w:val="000000" w:themeColor="text1"/>
          </w:rPr>
          <w:delText xml:space="preserve">s was small in absolute terms, with means </w:delText>
        </w:r>
        <w:r w:rsidR="00856207" w:rsidDel="00684A5F">
          <w:rPr>
            <w:rFonts w:ascii="Arial" w:hAnsi="Arial" w:cs="Arial"/>
            <w:color w:val="000000" w:themeColor="text1"/>
          </w:rPr>
          <w:delText>ranging from</w:delText>
        </w:r>
        <w:r w:rsidRPr="00A86760" w:rsidDel="00684A5F">
          <w:rPr>
            <w:rFonts w:ascii="Arial" w:hAnsi="Arial" w:cs="Arial"/>
            <w:color w:val="000000" w:themeColor="text1"/>
          </w:rPr>
          <w:delText xml:space="preserve"> </w:delText>
        </w:r>
        <w:r w:rsidR="004227E9" w:rsidDel="00684A5F">
          <w:rPr>
            <w:rFonts w:ascii="Arial" w:hAnsi="Arial" w:cs="Arial"/>
            <w:color w:val="000000" w:themeColor="text1"/>
          </w:rPr>
          <w:delText>89.98</w:delText>
        </w:r>
        <w:r w:rsidRPr="00A86760" w:rsidDel="00684A5F">
          <w:rPr>
            <w:rFonts w:ascii="Arial" w:hAnsi="Arial" w:cs="Arial"/>
            <w:color w:val="000000" w:themeColor="text1"/>
          </w:rPr>
          <w:delText xml:space="preserve"> to </w:delText>
        </w:r>
        <w:r w:rsidR="004227E9" w:rsidDel="00684A5F">
          <w:rPr>
            <w:rFonts w:ascii="Arial" w:hAnsi="Arial" w:cs="Arial"/>
            <w:color w:val="000000" w:themeColor="text1"/>
          </w:rPr>
          <w:delText>97.92</w:delText>
        </w:r>
        <w:r w:rsidRPr="00A86760" w:rsidDel="00684A5F">
          <w:rPr>
            <w:rFonts w:ascii="Arial" w:hAnsi="Arial" w:cs="Arial"/>
            <w:color w:val="000000" w:themeColor="text1"/>
          </w:rPr>
          <w:delText xml:space="preserve">% correct. </w:delText>
        </w:r>
      </w:del>
    </w:p>
    <w:p w14:paraId="5FD87862" w14:textId="2D0861BD" w:rsidR="00F1160E" w:rsidDel="00684A5F" w:rsidRDefault="00F1160E" w:rsidP="00156A1F">
      <w:pPr>
        <w:spacing w:line="360" w:lineRule="auto"/>
        <w:jc w:val="both"/>
        <w:rPr>
          <w:del w:id="81" w:author="Karakashevska, Elena" w:date="2025-03-28T11:50:00Z" w16du:dateUtc="2025-03-28T11:50:00Z"/>
          <w:rFonts w:ascii="Arial" w:hAnsi="Arial" w:cs="Arial"/>
          <w:color w:val="000000" w:themeColor="text1"/>
        </w:rPr>
      </w:pPr>
    </w:p>
    <w:p w14:paraId="280D8F2B" w14:textId="1F2A2606" w:rsidR="00F1160E" w:rsidDel="00684A5F" w:rsidRDefault="00F1160E" w:rsidP="00156A1F">
      <w:pPr>
        <w:spacing w:line="360" w:lineRule="auto"/>
        <w:jc w:val="both"/>
        <w:rPr>
          <w:del w:id="82" w:author="Karakashevska, Elena" w:date="2025-03-28T11:49:00Z" w16du:dateUtc="2025-03-28T11:49:00Z"/>
          <w:rFonts w:ascii="Arial" w:hAnsi="Arial" w:cs="Arial"/>
          <w:color w:val="000000" w:themeColor="text1"/>
        </w:rPr>
      </w:pPr>
    </w:p>
    <w:p w14:paraId="708CF3CD" w14:textId="2F018255" w:rsidR="00F1160E" w:rsidRPr="00A86760" w:rsidDel="00684A5F" w:rsidRDefault="00F1160E" w:rsidP="00156A1F">
      <w:pPr>
        <w:spacing w:line="360" w:lineRule="auto"/>
        <w:jc w:val="both"/>
        <w:rPr>
          <w:del w:id="83" w:author="Karakashevska, Elena" w:date="2025-03-28T11:49:00Z" w16du:dateUtc="2025-03-28T11:49:00Z"/>
          <w:rFonts w:ascii="Arial" w:hAnsi="Arial" w:cs="Arial"/>
          <w:color w:val="000000" w:themeColor="text1"/>
        </w:rPr>
      </w:pPr>
    </w:p>
    <w:p w14:paraId="46AC968C" w14:textId="4A51DEA3" w:rsidR="00156A1F" w:rsidDel="00684A5F" w:rsidRDefault="00D02A9E" w:rsidP="00141DB8">
      <w:pPr>
        <w:spacing w:line="360" w:lineRule="auto"/>
        <w:jc w:val="center"/>
        <w:rPr>
          <w:del w:id="84" w:author="Karakashevska, Elena" w:date="2025-03-28T11:49:00Z" w16du:dateUtc="2025-03-28T11:49:00Z"/>
          <w:rFonts w:ascii="Arial" w:hAnsi="Arial" w:cs="Arial"/>
          <w:b/>
          <w:bCs/>
          <w:color w:val="000000" w:themeColor="text1"/>
        </w:rPr>
      </w:pPr>
      <w:del w:id="85" w:author="Karakashevska, Elena" w:date="2025-03-28T11:49:00Z" w16du:dateUtc="2025-03-28T11:49:00Z">
        <w:r w:rsidDel="00684A5F">
          <w:rPr>
            <w:rFonts w:cs="Arial"/>
            <w:noProof/>
            <w:color w:val="000000" w:themeColor="text1"/>
            <w14:ligatures w14:val="standardContextual"/>
          </w:rPr>
          <w:drawing>
            <wp:inline distT="0" distB="0" distL="0" distR="0" wp14:anchorId="26D600A4" wp14:editId="403ECE45">
              <wp:extent cx="4215308" cy="4107742"/>
              <wp:effectExtent l="0" t="0" r="1270" b="0"/>
              <wp:docPr id="1106321084"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21084" name="Picture 2" descr="A screenshot of a graph&#10;&#10;Description automatically generated"/>
                      <pic:cNvPicPr/>
                    </pic:nvPicPr>
                    <pic:blipFill rotWithShape="1">
                      <a:blip r:embed="rId22" cstate="print">
                        <a:extLst>
                          <a:ext uri="{28A0092B-C50C-407E-A947-70E740481C1C}">
                            <a14:useLocalDpi xmlns:a14="http://schemas.microsoft.com/office/drawing/2010/main" val="0"/>
                          </a:ext>
                        </a:extLst>
                      </a:blip>
                      <a:srcRect b="26813"/>
                      <a:stretch/>
                    </pic:blipFill>
                    <pic:spPr bwMode="auto">
                      <a:xfrm>
                        <a:off x="0" y="0"/>
                        <a:ext cx="4248882" cy="4140459"/>
                      </a:xfrm>
                      <a:prstGeom prst="rect">
                        <a:avLst/>
                      </a:prstGeom>
                      <a:ln>
                        <a:noFill/>
                      </a:ln>
                      <a:extLst>
                        <a:ext uri="{53640926-AAD7-44D8-BBD7-CCE9431645EC}">
                          <a14:shadowObscured xmlns:a14="http://schemas.microsoft.com/office/drawing/2010/main"/>
                        </a:ext>
                      </a:extLst>
                    </pic:spPr>
                  </pic:pic>
                </a:graphicData>
              </a:graphic>
            </wp:inline>
          </w:drawing>
        </w:r>
      </w:del>
    </w:p>
    <w:p w14:paraId="60537024" w14:textId="59885888" w:rsidR="00F84C18" w:rsidDel="00684A5F" w:rsidRDefault="00A86760" w:rsidP="00141DB8">
      <w:pPr>
        <w:jc w:val="both"/>
        <w:rPr>
          <w:del w:id="86" w:author="Karakashevska, Elena" w:date="2025-03-28T11:49:00Z" w16du:dateUtc="2025-03-28T11:49:00Z"/>
          <w:rFonts w:ascii="Arial" w:hAnsi="Arial" w:cs="Arial"/>
          <w:color w:val="000000" w:themeColor="text1"/>
        </w:rPr>
      </w:pPr>
      <w:del w:id="87" w:author="Karakashevska, Elena" w:date="2025-03-28T11:49:00Z" w16du:dateUtc="2025-03-28T11:49:00Z">
        <w:r w:rsidRPr="00A86760" w:rsidDel="00684A5F">
          <w:rPr>
            <w:rFonts w:ascii="Arial" w:hAnsi="Arial" w:cs="Arial"/>
            <w:b/>
            <w:bCs/>
            <w:color w:val="000000" w:themeColor="text1"/>
          </w:rPr>
          <w:delText xml:space="preserve">Figure </w:delText>
        </w:r>
        <w:r w:rsidR="006251E6" w:rsidDel="00684A5F">
          <w:rPr>
            <w:rFonts w:ascii="Arial" w:hAnsi="Arial" w:cs="Arial"/>
            <w:b/>
            <w:bCs/>
            <w:color w:val="000000" w:themeColor="text1"/>
          </w:rPr>
          <w:delText>10</w:delText>
        </w:r>
        <w:r w:rsidRPr="00A86760" w:rsidDel="00684A5F">
          <w:rPr>
            <w:rFonts w:ascii="Arial" w:hAnsi="Arial" w:cs="Arial"/>
            <w:b/>
            <w:bCs/>
            <w:color w:val="000000" w:themeColor="text1"/>
          </w:rPr>
          <w:delText xml:space="preserve">. Scatterplot of the behavioural results and distribution of pairwise differences. </w:delText>
        </w:r>
        <w:r w:rsidRPr="00A86760" w:rsidDel="00684A5F">
          <w:rPr>
            <w:rFonts w:ascii="Arial" w:hAnsi="Arial" w:cs="Arial"/>
            <w:color w:val="000000" w:themeColor="text1"/>
          </w:rPr>
          <w:delText xml:space="preserve">A) a scatterplot showing paired observations with half eye density plots showing the distribution on the right-hand side, and the mean with error bars of 95% CI. There are many overlapping dots, so we do not see </w:delText>
        </w:r>
        <w:r w:rsidDel="00684A5F">
          <w:rPr>
            <w:rFonts w:ascii="Arial" w:hAnsi="Arial" w:cs="Arial"/>
            <w:color w:val="000000" w:themeColor="text1"/>
          </w:rPr>
          <w:delText xml:space="preserve">48 </w:delText>
        </w:r>
        <w:r w:rsidRPr="00A86760" w:rsidDel="00684A5F">
          <w:rPr>
            <w:rFonts w:ascii="Arial" w:hAnsi="Arial" w:cs="Arial"/>
            <w:color w:val="000000" w:themeColor="text1"/>
          </w:rPr>
          <w:delText xml:space="preserve">data points. B) The distribution of the pairwise differences using violin plots. </w:delText>
        </w:r>
        <w:r w:rsidDel="00684A5F">
          <w:rPr>
            <w:rFonts w:ascii="Arial" w:hAnsi="Arial" w:cs="Arial"/>
            <w:color w:val="000000" w:themeColor="text1"/>
          </w:rPr>
          <w:delText>Mean difference is illustrated with a purple dot overlayed on the violin plots.</w:delText>
        </w:r>
      </w:del>
    </w:p>
    <w:p w14:paraId="394BD2B7" w14:textId="359A6109" w:rsidR="00141DB8" w:rsidRPr="00141DB8" w:rsidDel="00684A5F" w:rsidRDefault="00141DB8" w:rsidP="00141DB8">
      <w:pPr>
        <w:jc w:val="both"/>
        <w:rPr>
          <w:del w:id="88" w:author="Karakashevska, Elena" w:date="2025-03-28T11:50:00Z" w16du:dateUtc="2025-03-28T11:50:00Z"/>
          <w:rFonts w:ascii="Arial" w:hAnsi="Arial" w:cs="Arial"/>
          <w:color w:val="000000" w:themeColor="text1"/>
        </w:rPr>
      </w:pPr>
    </w:p>
    <w:p w14:paraId="3A9C109A" w14:textId="77777777" w:rsidR="00F84C18" w:rsidRDefault="00F84C18" w:rsidP="0066307A">
      <w:pPr>
        <w:spacing w:line="360" w:lineRule="auto"/>
        <w:jc w:val="both"/>
        <w:rPr>
          <w:rFonts w:ascii="Arial" w:hAnsi="Arial" w:cs="Arial"/>
          <w:b/>
          <w:bCs/>
          <w:color w:val="000000" w:themeColor="text1"/>
        </w:rPr>
      </w:pPr>
    </w:p>
    <w:p w14:paraId="164A86E5" w14:textId="6D27216D" w:rsidR="00684A5F" w:rsidRDefault="0031000C" w:rsidP="0066307A">
      <w:pPr>
        <w:spacing w:line="360" w:lineRule="auto"/>
        <w:jc w:val="both"/>
        <w:rPr>
          <w:ins w:id="89" w:author="Karakashevska, Elena" w:date="2025-04-06T19:54:00Z" w16du:dateUtc="2025-04-06T18:54:00Z"/>
          <w:rFonts w:ascii="Arial" w:hAnsi="Arial" w:cs="Arial"/>
          <w:color w:val="000000" w:themeColor="text1"/>
        </w:rPr>
      </w:pPr>
      <w:moveFromRangeStart w:id="90" w:author="Karakashevska, Elena" w:date="2025-04-06T19:54:00Z" w:name="move194861707"/>
      <w:moveFrom w:id="91" w:author="Karakashevska, Elena" w:date="2025-04-06T19:54:00Z" w16du:dateUtc="2025-04-06T18:54:00Z">
        <w:r w:rsidDel="00875A19">
          <w:rPr>
            <w:rFonts w:ascii="Arial" w:hAnsi="Arial" w:cs="Arial"/>
            <w:b/>
            <w:bCs/>
            <w:color w:val="000000" w:themeColor="text1"/>
          </w:rPr>
          <w:t>Sustained posterior negativity</w:t>
        </w:r>
      </w:moveFrom>
      <w:moveFromRangeEnd w:id="90"/>
      <w:ins w:id="92" w:author="Karakashevska, Elena" w:date="2025-03-28T11:48:00Z" w16du:dateUtc="2025-03-28T11:48:00Z">
        <w:r w:rsidR="00684A5F">
          <w:rPr>
            <w:rFonts w:ascii="Arial" w:hAnsi="Arial" w:cs="Arial"/>
            <w:color w:val="000000" w:themeColor="text1"/>
          </w:rPr>
          <w:t>First</w:t>
        </w:r>
      </w:ins>
      <w:ins w:id="93" w:author="Karakashevska, Elena" w:date="2025-03-28T11:49:00Z" w16du:dateUtc="2025-03-28T11:49:00Z">
        <w:r w:rsidR="00684A5F">
          <w:rPr>
            <w:rFonts w:ascii="Arial" w:hAnsi="Arial" w:cs="Arial"/>
            <w:color w:val="000000" w:themeColor="text1"/>
          </w:rPr>
          <w:t>, p</w:t>
        </w:r>
      </w:ins>
      <w:ins w:id="94" w:author="Karakashevska, Elena" w:date="2025-03-28T11:48:00Z" w16du:dateUtc="2025-03-28T11:48:00Z">
        <w:r w:rsidR="00684A5F" w:rsidRPr="00A86760">
          <w:rPr>
            <w:rFonts w:ascii="Arial" w:hAnsi="Arial" w:cs="Arial"/>
            <w:color w:val="000000" w:themeColor="text1"/>
          </w:rPr>
          <w:t xml:space="preserve">articipants correctly discriminated light from dark dots on most trials in all </w:t>
        </w:r>
        <w:r w:rsidR="00684A5F">
          <w:rPr>
            <w:rFonts w:ascii="Arial" w:hAnsi="Arial" w:cs="Arial"/>
            <w:color w:val="000000" w:themeColor="text1"/>
          </w:rPr>
          <w:t>conditions</w:t>
        </w:r>
      </w:ins>
      <w:ins w:id="95" w:author="Karakashevska, Elena" w:date="2025-03-28T11:49:00Z" w16du:dateUtc="2025-03-28T11:49:00Z">
        <w:r w:rsidR="00684A5F">
          <w:rPr>
            <w:rFonts w:ascii="Arial" w:hAnsi="Arial" w:cs="Arial"/>
            <w:color w:val="000000" w:themeColor="text1"/>
          </w:rPr>
          <w:t xml:space="preserve">. </w:t>
        </w:r>
      </w:ins>
      <w:ins w:id="96" w:author="Karakashevska, Elena" w:date="2025-03-28T11:48:00Z" w16du:dateUtc="2025-03-28T11:48:00Z">
        <w:r w:rsidR="00684A5F">
          <w:rPr>
            <w:rFonts w:ascii="Arial" w:hAnsi="Arial" w:cs="Arial"/>
            <w:color w:val="000000" w:themeColor="text1"/>
          </w:rPr>
          <w:t>Two</w:t>
        </w:r>
        <w:r w:rsidR="00684A5F" w:rsidRPr="00A86760">
          <w:rPr>
            <w:rFonts w:ascii="Arial" w:hAnsi="Arial" w:cs="Arial"/>
            <w:color w:val="000000" w:themeColor="text1"/>
          </w:rPr>
          <w:t xml:space="preserve"> participants fell short of the 80% criter</w:t>
        </w:r>
        <w:r w:rsidR="00684A5F">
          <w:rPr>
            <w:rFonts w:ascii="Arial" w:hAnsi="Arial" w:cs="Arial"/>
            <w:color w:val="000000" w:themeColor="text1"/>
          </w:rPr>
          <w:t>ion</w:t>
        </w:r>
        <w:r w:rsidR="00684A5F" w:rsidRPr="00A86760">
          <w:rPr>
            <w:rFonts w:ascii="Arial" w:hAnsi="Arial" w:cs="Arial"/>
            <w:color w:val="000000" w:themeColor="text1"/>
          </w:rPr>
          <w:t xml:space="preserve"> in </w:t>
        </w:r>
        <w:r w:rsidR="00684A5F">
          <w:rPr>
            <w:rFonts w:ascii="Arial" w:hAnsi="Arial" w:cs="Arial"/>
            <w:color w:val="000000" w:themeColor="text1"/>
          </w:rPr>
          <w:t>the Luminance task, and they</w:t>
        </w:r>
        <w:r w:rsidR="00684A5F" w:rsidRPr="00A86760">
          <w:rPr>
            <w:rFonts w:ascii="Arial" w:hAnsi="Arial" w:cs="Arial"/>
            <w:color w:val="000000" w:themeColor="text1"/>
          </w:rPr>
          <w:t xml:space="preserve"> were replaced. </w:t>
        </w:r>
      </w:ins>
      <w:ins w:id="97" w:author="Karakashevska, Elena" w:date="2025-03-28T11:49:00Z" w16du:dateUtc="2025-03-28T11:49:00Z">
        <w:r w:rsidR="00684A5F">
          <w:rPr>
            <w:rFonts w:ascii="Arial" w:hAnsi="Arial" w:cs="Arial"/>
            <w:color w:val="000000" w:themeColor="text1"/>
          </w:rPr>
          <w:t xml:space="preserve">An in-depth analysis of behavioural responses can be found in the Supplementary materials. </w:t>
        </w:r>
      </w:ins>
    </w:p>
    <w:p w14:paraId="044A5097" w14:textId="77777777" w:rsidR="00875A19" w:rsidDel="00875A19" w:rsidRDefault="00875A19" w:rsidP="00875A19">
      <w:pPr>
        <w:spacing w:line="360" w:lineRule="auto"/>
        <w:jc w:val="both"/>
        <w:rPr>
          <w:del w:id="98" w:author="Karakashevska, Elena" w:date="2025-04-06T19:54:00Z" w16du:dateUtc="2025-04-06T18:54:00Z"/>
          <w:moveTo w:id="99" w:author="Karakashevska, Elena" w:date="2025-04-06T19:54:00Z" w16du:dateUtc="2025-04-06T18:54:00Z"/>
          <w:rFonts w:ascii="Arial" w:hAnsi="Arial" w:cs="Arial"/>
          <w:b/>
          <w:bCs/>
          <w:color w:val="000000" w:themeColor="text1"/>
        </w:rPr>
      </w:pPr>
      <w:moveToRangeStart w:id="100" w:author="Karakashevska, Elena" w:date="2025-04-06T19:54:00Z" w:name="move194861707"/>
      <w:moveTo w:id="101" w:author="Karakashevska, Elena" w:date="2025-04-06T19:54:00Z" w16du:dateUtc="2025-04-06T18:54:00Z">
        <w:r>
          <w:rPr>
            <w:rFonts w:ascii="Arial" w:hAnsi="Arial" w:cs="Arial"/>
            <w:b/>
            <w:bCs/>
            <w:color w:val="000000" w:themeColor="text1"/>
          </w:rPr>
          <w:t>Sustained posterior negativity</w:t>
        </w:r>
      </w:moveTo>
    </w:p>
    <w:moveToRangeEnd w:id="100"/>
    <w:p w14:paraId="296CF295" w14:textId="77777777" w:rsidR="00875A19" w:rsidRPr="00684A5F" w:rsidRDefault="00875A19" w:rsidP="0066307A">
      <w:pPr>
        <w:spacing w:line="360" w:lineRule="auto"/>
        <w:jc w:val="both"/>
        <w:rPr>
          <w:rFonts w:ascii="Arial" w:hAnsi="Arial" w:cs="Arial"/>
          <w:color w:val="000000" w:themeColor="text1"/>
          <w:rPrChange w:id="102" w:author="Karakashevska, Elena" w:date="2025-03-28T11:49:00Z" w16du:dateUtc="2025-03-28T11:49:00Z">
            <w:rPr>
              <w:rFonts w:ascii="Arial" w:hAnsi="Arial" w:cs="Arial"/>
              <w:b/>
              <w:bCs/>
              <w:color w:val="000000" w:themeColor="text1"/>
            </w:rPr>
          </w:rPrChange>
        </w:rPr>
      </w:pPr>
    </w:p>
    <w:p w14:paraId="3CF64243" w14:textId="700BE8A5" w:rsidR="00274E40" w:rsidRPr="002F52BB" w:rsidRDefault="00A86760" w:rsidP="00684A5F">
      <w:pPr>
        <w:spacing w:line="360" w:lineRule="auto"/>
        <w:ind w:firstLine="720"/>
        <w:jc w:val="both"/>
        <w:rPr>
          <w:rFonts w:ascii="Arial" w:hAnsi="Arial" w:cs="Arial"/>
          <w:color w:val="000000" w:themeColor="text1"/>
        </w:rPr>
        <w:pPrChange w:id="103" w:author="Karakashevska, Elena" w:date="2025-03-28T11:49:00Z" w16du:dateUtc="2025-03-28T11:49:00Z">
          <w:pPr>
            <w:spacing w:line="360" w:lineRule="auto"/>
            <w:jc w:val="both"/>
          </w:pPr>
        </w:pPrChange>
      </w:pPr>
      <w:r w:rsidRPr="00A86760">
        <w:rPr>
          <w:rFonts w:ascii="Arial" w:hAnsi="Arial" w:cs="Arial"/>
          <w:color w:val="000000" w:themeColor="text1"/>
        </w:rPr>
        <w:t>ERPs are shown in Figure</w:t>
      </w:r>
      <w:ins w:id="104" w:author="Karakashevska, Elena" w:date="2025-03-28T12:33:00Z" w16du:dateUtc="2025-03-28T12:33:00Z">
        <w:r w:rsidR="008A28EE">
          <w:rPr>
            <w:rFonts w:ascii="Arial" w:hAnsi="Arial" w:cs="Arial"/>
            <w:color w:val="000000" w:themeColor="text1"/>
          </w:rPr>
          <w:t xml:space="preserve"> </w:t>
        </w:r>
      </w:ins>
      <w:ins w:id="105" w:author="Karakashevska, Elena" w:date="2025-03-28T12:34:00Z" w16du:dateUtc="2025-03-28T12:34:00Z">
        <w:r w:rsidR="008A28EE">
          <w:rPr>
            <w:rFonts w:ascii="Arial" w:hAnsi="Arial" w:cs="Arial"/>
            <w:color w:val="000000" w:themeColor="text1"/>
          </w:rPr>
          <w:t>9</w:t>
        </w:r>
      </w:ins>
      <w:del w:id="106" w:author="Karakashevska, Elena" w:date="2025-03-28T12:33:00Z" w16du:dateUtc="2025-03-28T12:33:00Z">
        <w:r w:rsidRPr="00A86760" w:rsidDel="008A28EE">
          <w:rPr>
            <w:rFonts w:ascii="Arial" w:hAnsi="Arial" w:cs="Arial"/>
            <w:color w:val="000000" w:themeColor="text1"/>
          </w:rPr>
          <w:delText xml:space="preserve"> </w:delText>
        </w:r>
        <w:r w:rsidR="003E22BC" w:rsidDel="008A28EE">
          <w:rPr>
            <w:rFonts w:ascii="Arial" w:hAnsi="Arial" w:cs="Arial"/>
            <w:color w:val="000000" w:themeColor="text1"/>
          </w:rPr>
          <w:delText>1</w:delText>
        </w:r>
      </w:del>
      <w:del w:id="107" w:author="Karakashevska, Elena" w:date="2025-03-28T11:50:00Z" w16du:dateUtc="2025-03-28T11:50:00Z">
        <w:r w:rsidR="003E22BC" w:rsidDel="00684A5F">
          <w:rPr>
            <w:rFonts w:ascii="Arial" w:hAnsi="Arial" w:cs="Arial"/>
            <w:color w:val="000000" w:themeColor="text1"/>
          </w:rPr>
          <w:delText>1</w:delText>
        </w:r>
      </w:del>
      <w:r w:rsidRPr="00A86760">
        <w:rPr>
          <w:rFonts w:ascii="Arial" w:hAnsi="Arial" w:cs="Arial"/>
          <w:color w:val="000000" w:themeColor="text1"/>
        </w:rPr>
        <w:t xml:space="preserve"> and 1</w:t>
      </w:r>
      <w:ins w:id="108" w:author="Karakashevska, Elena" w:date="2025-03-28T12:34:00Z" w16du:dateUtc="2025-03-28T12:34:00Z">
        <w:r w:rsidR="008A28EE">
          <w:rPr>
            <w:rFonts w:ascii="Arial" w:hAnsi="Arial" w:cs="Arial"/>
            <w:color w:val="000000" w:themeColor="text1"/>
          </w:rPr>
          <w:t>0</w:t>
        </w:r>
      </w:ins>
      <w:del w:id="109" w:author="Karakashevska, Elena" w:date="2025-03-28T11:50:00Z" w16du:dateUtc="2025-03-28T11:50:00Z">
        <w:r w:rsidR="003E22BC" w:rsidDel="00684A5F">
          <w:rPr>
            <w:rFonts w:ascii="Arial" w:hAnsi="Arial" w:cs="Arial"/>
            <w:color w:val="000000" w:themeColor="text1"/>
          </w:rPr>
          <w:delText>2</w:delText>
        </w:r>
      </w:del>
      <w:r w:rsidRPr="00A86760">
        <w:rPr>
          <w:rFonts w:ascii="Arial" w:hAnsi="Arial" w:cs="Arial"/>
          <w:color w:val="000000" w:themeColor="text1"/>
        </w:rPr>
        <w:t>, and topographic difference maps are shown in Figure 1</w:t>
      </w:r>
      <w:ins w:id="110" w:author="Karakashevska, Elena" w:date="2025-03-28T12:34:00Z" w16du:dateUtc="2025-03-28T12:34:00Z">
        <w:r w:rsidR="008A28EE">
          <w:rPr>
            <w:rFonts w:ascii="Arial" w:hAnsi="Arial" w:cs="Arial"/>
            <w:color w:val="000000" w:themeColor="text1"/>
          </w:rPr>
          <w:t>1</w:t>
        </w:r>
      </w:ins>
      <w:del w:id="111" w:author="Karakashevska, Elena" w:date="2025-03-28T12:34:00Z" w16du:dateUtc="2025-03-28T12:34:00Z">
        <w:r w:rsidR="003E22BC" w:rsidDel="008A28EE">
          <w:rPr>
            <w:rFonts w:ascii="Arial" w:hAnsi="Arial" w:cs="Arial"/>
            <w:color w:val="000000" w:themeColor="text1"/>
          </w:rPr>
          <w:delText>3</w:delText>
        </w:r>
      </w:del>
      <w:r w:rsidRPr="00A86760">
        <w:rPr>
          <w:rFonts w:ascii="Arial" w:hAnsi="Arial" w:cs="Arial"/>
          <w:color w:val="000000" w:themeColor="text1"/>
        </w:rPr>
        <w:t xml:space="preserve">. All conditions generated an SPN (symmetry – asymmetry &lt; 0). </w:t>
      </w:r>
      <w:r w:rsidRPr="00D02A9E">
        <w:rPr>
          <w:rFonts w:ascii="Arial" w:hAnsi="Arial" w:cs="Arial"/>
          <w:color w:val="000000" w:themeColor="text1"/>
        </w:rPr>
        <w:t xml:space="preserve">SPN amplitude </w:t>
      </w:r>
      <w:r w:rsidR="00D02A9E">
        <w:rPr>
          <w:rFonts w:ascii="Arial" w:hAnsi="Arial" w:cs="Arial"/>
          <w:color w:val="000000" w:themeColor="text1"/>
        </w:rPr>
        <w:t>was similar across all conditions.</w:t>
      </w:r>
    </w:p>
    <w:p w14:paraId="19B88F51" w14:textId="35C4DB75" w:rsidR="00FA7BB4" w:rsidRDefault="006251E6" w:rsidP="00A86760">
      <w:pPr>
        <w:jc w:val="both"/>
        <w:rPr>
          <w:rFonts w:ascii="Arial" w:hAnsi="Arial" w:cs="Arial"/>
          <w:b/>
          <w:bCs/>
          <w:color w:val="000000" w:themeColor="text1"/>
        </w:rPr>
      </w:pPr>
      <w:r>
        <w:rPr>
          <w:rFonts w:cs="Arial"/>
          <w:b/>
          <w:bCs/>
          <w:noProof/>
          <w:color w:val="000000" w:themeColor="text1"/>
          <w14:ligatures w14:val="standardContextual"/>
        </w:rPr>
        <w:lastRenderedPageBreak/>
        <w:drawing>
          <wp:inline distT="0" distB="0" distL="0" distR="0" wp14:anchorId="70701841" wp14:editId="175F7093">
            <wp:extent cx="5730556" cy="3372375"/>
            <wp:effectExtent l="0" t="0" r="0" b="6350"/>
            <wp:docPr id="1063320445" name="Picture 1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320445" name="Picture 14" descr="A screenshot of a graph&#10;&#10;Description automatically generated"/>
                    <pic:cNvPicPr/>
                  </pic:nvPicPr>
                  <pic:blipFill rotWithShape="1">
                    <a:blip r:embed="rId23" cstate="print">
                      <a:extLst>
                        <a:ext uri="{28A0092B-C50C-407E-A947-70E740481C1C}">
                          <a14:useLocalDpi xmlns:a14="http://schemas.microsoft.com/office/drawing/2010/main" val="0"/>
                        </a:ext>
                      </a:extLst>
                    </a:blip>
                    <a:srcRect b="55802"/>
                    <a:stretch/>
                  </pic:blipFill>
                  <pic:spPr bwMode="auto">
                    <a:xfrm>
                      <a:off x="0" y="0"/>
                      <a:ext cx="5731510" cy="3372936"/>
                    </a:xfrm>
                    <a:prstGeom prst="rect">
                      <a:avLst/>
                    </a:prstGeom>
                    <a:ln>
                      <a:noFill/>
                    </a:ln>
                    <a:extLst>
                      <a:ext uri="{53640926-AAD7-44D8-BBD7-CCE9431645EC}">
                        <a14:shadowObscured xmlns:a14="http://schemas.microsoft.com/office/drawing/2010/main"/>
                      </a:ext>
                    </a:extLst>
                  </pic:spPr>
                </pic:pic>
              </a:graphicData>
            </a:graphic>
          </wp:inline>
        </w:drawing>
      </w:r>
    </w:p>
    <w:p w14:paraId="601857CA" w14:textId="0BD51ABF" w:rsidR="00F71BBF" w:rsidRPr="00A86760" w:rsidRDefault="00A86760" w:rsidP="00A86760">
      <w:pPr>
        <w:jc w:val="both"/>
        <w:rPr>
          <w:rFonts w:ascii="Arial" w:hAnsi="Arial" w:cs="Arial"/>
          <w:b/>
          <w:bCs/>
          <w:color w:val="000000" w:themeColor="text1"/>
        </w:rPr>
      </w:pPr>
      <w:r w:rsidRPr="00A86760">
        <w:rPr>
          <w:rFonts w:ascii="Arial" w:hAnsi="Arial" w:cs="Arial"/>
          <w:b/>
          <w:bCs/>
          <w:color w:val="000000" w:themeColor="text1"/>
        </w:rPr>
        <w:t xml:space="preserve">Figure </w:t>
      </w:r>
      <w:ins w:id="112" w:author="Karakashevska, Elena" w:date="2025-03-28T12:33:00Z" w16du:dateUtc="2025-03-28T12:33:00Z">
        <w:r w:rsidR="008A28EE">
          <w:rPr>
            <w:rFonts w:ascii="Arial" w:hAnsi="Arial" w:cs="Arial"/>
            <w:b/>
            <w:bCs/>
            <w:color w:val="000000" w:themeColor="text1"/>
          </w:rPr>
          <w:t>9</w:t>
        </w:r>
      </w:ins>
      <w:del w:id="113" w:author="Karakashevska, Elena" w:date="2025-03-28T12:33:00Z" w16du:dateUtc="2025-03-28T12:33:00Z">
        <w:r w:rsidR="006251E6" w:rsidDel="008A28EE">
          <w:rPr>
            <w:rFonts w:ascii="Arial" w:hAnsi="Arial" w:cs="Arial"/>
            <w:b/>
            <w:bCs/>
            <w:color w:val="000000" w:themeColor="text1"/>
          </w:rPr>
          <w:delText>11</w:delText>
        </w:r>
      </w:del>
      <w:r w:rsidRPr="00A86760">
        <w:rPr>
          <w:rFonts w:ascii="Arial" w:hAnsi="Arial" w:cs="Arial"/>
          <w:b/>
          <w:bCs/>
          <w:color w:val="000000" w:themeColor="text1"/>
        </w:rPr>
        <w:t xml:space="preserve">. ERPs from the posterior electrode cluster. Rows correspond to </w:t>
      </w:r>
      <w:r w:rsidR="008E2072">
        <w:rPr>
          <w:rFonts w:ascii="Arial" w:hAnsi="Arial" w:cs="Arial"/>
          <w:b/>
          <w:bCs/>
          <w:color w:val="000000" w:themeColor="text1"/>
        </w:rPr>
        <w:t>different task</w:t>
      </w:r>
      <w:r w:rsidRPr="00A86760">
        <w:rPr>
          <w:rFonts w:ascii="Arial" w:hAnsi="Arial" w:cs="Arial"/>
          <w:b/>
          <w:bCs/>
          <w:color w:val="000000" w:themeColor="text1"/>
        </w:rPr>
        <w:t xml:space="preserve">s. </w:t>
      </w:r>
      <w:r w:rsidRPr="00A86760">
        <w:rPr>
          <w:rFonts w:ascii="Arial" w:hAnsi="Arial" w:cs="Arial"/>
          <w:color w:val="000000" w:themeColor="text1"/>
        </w:rPr>
        <w:t>The leftmost column illustrates the ERP waves for frontoparallel asymmetry (green) and frontoparallel symmetry (purple) with the symmetry-asymmetry difference superimposed (grey). The central column illustrates the same data for the Perspective conditions. The rightmost column presents the SPN and perspective cost as difference waves. The 300-600 ms interval used in statistical analysis is highlighted (yellow).</w:t>
      </w:r>
      <w:r w:rsidRPr="00A86760">
        <w:rPr>
          <w:rFonts w:ascii="Arial" w:hAnsi="Arial" w:cs="Arial"/>
          <w:b/>
          <w:bCs/>
          <w:color w:val="000000" w:themeColor="text1"/>
        </w:rPr>
        <w:t xml:space="preserve"> </w:t>
      </w:r>
    </w:p>
    <w:p w14:paraId="692E21A9" w14:textId="22C78E9D" w:rsidR="00A86760" w:rsidRDefault="006251E6" w:rsidP="0066307A">
      <w:pPr>
        <w:spacing w:line="360" w:lineRule="auto"/>
        <w:jc w:val="both"/>
        <w:rPr>
          <w:rFonts w:ascii="Arial" w:hAnsi="Arial" w:cs="Arial"/>
          <w:b/>
          <w:bCs/>
          <w:color w:val="000000" w:themeColor="text1"/>
        </w:rPr>
      </w:pPr>
      <w:r>
        <w:rPr>
          <w:rFonts w:cs="Arial"/>
          <w:b/>
          <w:bCs/>
          <w:noProof/>
          <w:color w:val="000000" w:themeColor="text1"/>
          <w14:ligatures w14:val="standardContextual"/>
        </w:rPr>
        <w:drawing>
          <wp:inline distT="0" distB="0" distL="0" distR="0" wp14:anchorId="5CB6D89A" wp14:editId="6DA0754B">
            <wp:extent cx="5730865" cy="3556932"/>
            <wp:effectExtent l="0" t="0" r="0" b="0"/>
            <wp:docPr id="1176815037" name="Picture 1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815037" name="Picture 13" descr="A screenshot of a graph&#10;&#10;Description automatically generated"/>
                    <pic:cNvPicPr/>
                  </pic:nvPicPr>
                  <pic:blipFill rotWithShape="1">
                    <a:blip r:embed="rId24" cstate="print">
                      <a:extLst>
                        <a:ext uri="{28A0092B-C50C-407E-A947-70E740481C1C}">
                          <a14:useLocalDpi xmlns:a14="http://schemas.microsoft.com/office/drawing/2010/main" val="0"/>
                        </a:ext>
                      </a:extLst>
                    </a:blip>
                    <a:srcRect b="53387"/>
                    <a:stretch/>
                  </pic:blipFill>
                  <pic:spPr bwMode="auto">
                    <a:xfrm>
                      <a:off x="0" y="0"/>
                      <a:ext cx="5731510" cy="3557332"/>
                    </a:xfrm>
                    <a:prstGeom prst="rect">
                      <a:avLst/>
                    </a:prstGeom>
                    <a:ln>
                      <a:noFill/>
                    </a:ln>
                    <a:extLst>
                      <a:ext uri="{53640926-AAD7-44D8-BBD7-CCE9431645EC}">
                        <a14:shadowObscured xmlns:a14="http://schemas.microsoft.com/office/drawing/2010/main"/>
                      </a:ext>
                    </a:extLst>
                  </pic:spPr>
                </pic:pic>
              </a:graphicData>
            </a:graphic>
          </wp:inline>
        </w:drawing>
      </w:r>
    </w:p>
    <w:p w14:paraId="30CBF290" w14:textId="457FC02E" w:rsidR="00A86760" w:rsidRDefault="00A86760" w:rsidP="00A86760">
      <w:pPr>
        <w:jc w:val="both"/>
        <w:rPr>
          <w:rFonts w:ascii="Arial" w:hAnsi="Arial" w:cs="Arial"/>
          <w:color w:val="000000" w:themeColor="text1"/>
        </w:rPr>
      </w:pPr>
      <w:r w:rsidRPr="00A86760">
        <w:rPr>
          <w:rFonts w:ascii="Arial" w:hAnsi="Arial" w:cs="Arial"/>
          <w:b/>
          <w:bCs/>
          <w:color w:val="000000" w:themeColor="text1"/>
        </w:rPr>
        <w:t>Figure 1</w:t>
      </w:r>
      <w:ins w:id="114" w:author="Karakashevska, Elena" w:date="2025-03-28T12:33:00Z" w16du:dateUtc="2025-03-28T12:33:00Z">
        <w:r w:rsidR="008A28EE">
          <w:rPr>
            <w:rFonts w:ascii="Arial" w:hAnsi="Arial" w:cs="Arial"/>
            <w:b/>
            <w:bCs/>
            <w:color w:val="000000" w:themeColor="text1"/>
          </w:rPr>
          <w:t>0</w:t>
        </w:r>
      </w:ins>
      <w:del w:id="115" w:author="Karakashevska, Elena" w:date="2025-03-28T12:33:00Z" w16du:dateUtc="2025-03-28T12:33:00Z">
        <w:r w:rsidR="006251E6" w:rsidDel="008A28EE">
          <w:rPr>
            <w:rFonts w:ascii="Arial" w:hAnsi="Arial" w:cs="Arial"/>
            <w:b/>
            <w:bCs/>
            <w:color w:val="000000" w:themeColor="text1"/>
          </w:rPr>
          <w:delText>2</w:delText>
        </w:r>
      </w:del>
      <w:r w:rsidRPr="00A86760">
        <w:rPr>
          <w:rFonts w:ascii="Arial" w:hAnsi="Arial" w:cs="Arial"/>
          <w:b/>
          <w:bCs/>
          <w:color w:val="000000" w:themeColor="text1"/>
        </w:rPr>
        <w:t>. Difference waves with interparticipant variance</w:t>
      </w:r>
      <w:r w:rsidRPr="00A86760">
        <w:rPr>
          <w:rFonts w:ascii="Arial" w:hAnsi="Arial" w:cs="Arial"/>
          <w:color w:val="000000" w:themeColor="text1"/>
        </w:rPr>
        <w:t>. Difference waves are illustrated with a solid line, superimposed on the 9</w:t>
      </w:r>
      <w:r w:rsidR="002221E5">
        <w:rPr>
          <w:rFonts w:ascii="Arial" w:hAnsi="Arial" w:cs="Arial"/>
          <w:color w:val="000000" w:themeColor="text1"/>
        </w:rPr>
        <w:t>8</w:t>
      </w:r>
      <w:r w:rsidR="00EB52B0">
        <w:rPr>
          <w:rFonts w:ascii="Arial" w:hAnsi="Arial" w:cs="Arial"/>
          <w:color w:val="000000" w:themeColor="text1"/>
        </w:rPr>
        <w:t>.9</w:t>
      </w:r>
      <w:r w:rsidRPr="00A86760">
        <w:rPr>
          <w:rFonts w:ascii="Arial" w:hAnsi="Arial" w:cs="Arial"/>
          <w:color w:val="000000" w:themeColor="text1"/>
        </w:rPr>
        <w:t xml:space="preserve">% CI ribbon. Differences from </w:t>
      </w:r>
      <w:r w:rsidRPr="00A86760">
        <w:rPr>
          <w:rFonts w:ascii="Arial" w:hAnsi="Arial" w:cs="Arial"/>
          <w:color w:val="000000" w:themeColor="text1"/>
        </w:rPr>
        <w:lastRenderedPageBreak/>
        <w:t>individual participants are shown behind. The black dots along the x-axis mark the time points where there is a significant one sample t-test against zero (</w:t>
      </w:r>
      <w:r w:rsidRPr="00A86760">
        <w:rPr>
          <w:rFonts w:ascii="Arial" w:hAnsi="Arial" w:cs="Arial"/>
          <w:i/>
          <w:iCs/>
          <w:color w:val="000000" w:themeColor="text1"/>
        </w:rPr>
        <w:t xml:space="preserve">p </w:t>
      </w:r>
      <w:r w:rsidRPr="00A86760">
        <w:rPr>
          <w:rFonts w:ascii="Arial" w:hAnsi="Arial" w:cs="Arial"/>
          <w:color w:val="000000" w:themeColor="text1"/>
        </w:rPr>
        <w:t>&lt; .0</w:t>
      </w:r>
      <w:r w:rsidR="002221E5">
        <w:rPr>
          <w:rFonts w:ascii="Arial" w:hAnsi="Arial" w:cs="Arial"/>
          <w:color w:val="000000" w:themeColor="text1"/>
        </w:rPr>
        <w:t>2</w:t>
      </w:r>
      <w:r w:rsidRPr="00A86760">
        <w:rPr>
          <w:rFonts w:ascii="Arial" w:hAnsi="Arial" w:cs="Arial"/>
          <w:color w:val="000000" w:themeColor="text1"/>
        </w:rPr>
        <w:t xml:space="preserve">). </w:t>
      </w:r>
    </w:p>
    <w:p w14:paraId="5FD4966D" w14:textId="77777777" w:rsidR="006251E6" w:rsidRDefault="006251E6" w:rsidP="00A86760">
      <w:pPr>
        <w:jc w:val="both"/>
        <w:rPr>
          <w:rFonts w:ascii="Arial" w:hAnsi="Arial" w:cs="Arial"/>
          <w:color w:val="000000" w:themeColor="text1"/>
        </w:rPr>
      </w:pPr>
    </w:p>
    <w:p w14:paraId="69755884" w14:textId="77777777" w:rsidR="006251E6" w:rsidRDefault="006251E6" w:rsidP="00A86760">
      <w:pPr>
        <w:jc w:val="both"/>
        <w:rPr>
          <w:rFonts w:ascii="Arial" w:hAnsi="Arial" w:cs="Arial"/>
          <w:color w:val="000000" w:themeColor="text1"/>
        </w:rPr>
      </w:pPr>
    </w:p>
    <w:p w14:paraId="65AC8AEA" w14:textId="77777777" w:rsidR="006251E6" w:rsidRDefault="006251E6" w:rsidP="00A86760">
      <w:pPr>
        <w:jc w:val="both"/>
        <w:rPr>
          <w:rFonts w:ascii="Arial" w:hAnsi="Arial" w:cs="Arial"/>
          <w:color w:val="000000" w:themeColor="text1"/>
        </w:rPr>
      </w:pPr>
    </w:p>
    <w:p w14:paraId="78105C11" w14:textId="77777777" w:rsidR="00FB5B5B" w:rsidRPr="00A86760" w:rsidRDefault="00FB5B5B" w:rsidP="00A86760">
      <w:pPr>
        <w:jc w:val="both"/>
        <w:rPr>
          <w:rFonts w:ascii="Arial" w:hAnsi="Arial" w:cs="Arial"/>
          <w:color w:val="000000" w:themeColor="text1"/>
        </w:rPr>
      </w:pPr>
    </w:p>
    <w:p w14:paraId="77C14AC0" w14:textId="054DC984" w:rsidR="00A86760" w:rsidRDefault="006251E6" w:rsidP="0066307A">
      <w:pPr>
        <w:spacing w:line="360" w:lineRule="auto"/>
        <w:jc w:val="both"/>
        <w:rPr>
          <w:rFonts w:ascii="Arial" w:hAnsi="Arial" w:cs="Arial"/>
          <w:b/>
          <w:bCs/>
          <w:color w:val="000000" w:themeColor="text1"/>
        </w:rPr>
      </w:pPr>
      <w:r>
        <w:rPr>
          <w:rFonts w:cs="Arial"/>
          <w:b/>
          <w:bCs/>
          <w:noProof/>
          <w:color w:val="000000" w:themeColor="text1"/>
          <w14:ligatures w14:val="standardContextual"/>
        </w:rPr>
        <w:drawing>
          <wp:inline distT="0" distB="0" distL="0" distR="0" wp14:anchorId="14388527" wp14:editId="1DEE26BB">
            <wp:extent cx="5731510" cy="3917315"/>
            <wp:effectExtent l="0" t="0" r="0" b="0"/>
            <wp:docPr id="936250618" name="Picture 1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50618" name="Picture 15" descr="A screenshot of a phone&#10;&#10;Description automatically generated"/>
                    <pic:cNvPicPr/>
                  </pic:nvPicPr>
                  <pic:blipFill rotWithShape="1">
                    <a:blip r:embed="rId25" cstate="print">
                      <a:extLst>
                        <a:ext uri="{28A0092B-C50C-407E-A947-70E740481C1C}">
                          <a14:useLocalDpi xmlns:a14="http://schemas.microsoft.com/office/drawing/2010/main" val="0"/>
                        </a:ext>
                      </a:extLst>
                    </a:blip>
                    <a:srcRect b="52680"/>
                    <a:stretch/>
                  </pic:blipFill>
                  <pic:spPr bwMode="auto">
                    <a:xfrm>
                      <a:off x="0" y="0"/>
                      <a:ext cx="5731510" cy="3917315"/>
                    </a:xfrm>
                    <a:prstGeom prst="rect">
                      <a:avLst/>
                    </a:prstGeom>
                    <a:ln>
                      <a:noFill/>
                    </a:ln>
                    <a:extLst>
                      <a:ext uri="{53640926-AAD7-44D8-BBD7-CCE9431645EC}">
                        <a14:shadowObscured xmlns:a14="http://schemas.microsoft.com/office/drawing/2010/main"/>
                      </a:ext>
                    </a:extLst>
                  </pic:spPr>
                </pic:pic>
              </a:graphicData>
            </a:graphic>
          </wp:inline>
        </w:drawing>
      </w:r>
    </w:p>
    <w:p w14:paraId="036B6995" w14:textId="46BD436A" w:rsidR="0069783B" w:rsidRPr="0069783B" w:rsidRDefault="0069783B" w:rsidP="0069783B">
      <w:pPr>
        <w:jc w:val="both"/>
        <w:rPr>
          <w:rFonts w:ascii="Arial" w:hAnsi="Arial" w:cs="Arial"/>
          <w:b/>
          <w:bCs/>
          <w:color w:val="000000" w:themeColor="text1"/>
        </w:rPr>
      </w:pPr>
      <w:r w:rsidRPr="0069783B">
        <w:rPr>
          <w:rFonts w:ascii="Arial" w:hAnsi="Arial" w:cs="Arial"/>
          <w:b/>
          <w:bCs/>
          <w:color w:val="000000" w:themeColor="text1"/>
        </w:rPr>
        <w:t>Figure 1</w:t>
      </w:r>
      <w:ins w:id="116" w:author="Karakashevska, Elena" w:date="2025-03-28T12:33:00Z" w16du:dateUtc="2025-03-28T12:33:00Z">
        <w:r w:rsidR="008A28EE">
          <w:rPr>
            <w:rFonts w:ascii="Arial" w:hAnsi="Arial" w:cs="Arial"/>
            <w:b/>
            <w:bCs/>
            <w:color w:val="000000" w:themeColor="text1"/>
          </w:rPr>
          <w:t>1</w:t>
        </w:r>
      </w:ins>
      <w:del w:id="117" w:author="Karakashevska, Elena" w:date="2025-03-28T12:33:00Z" w16du:dateUtc="2025-03-28T12:33:00Z">
        <w:r w:rsidR="006251E6" w:rsidDel="008A28EE">
          <w:rPr>
            <w:rFonts w:ascii="Arial" w:hAnsi="Arial" w:cs="Arial"/>
            <w:b/>
            <w:bCs/>
            <w:color w:val="000000" w:themeColor="text1"/>
          </w:rPr>
          <w:delText>3</w:delText>
        </w:r>
      </w:del>
      <w:r w:rsidRPr="0069783B">
        <w:rPr>
          <w:rFonts w:ascii="Arial" w:hAnsi="Arial" w:cs="Arial"/>
          <w:b/>
          <w:bCs/>
          <w:color w:val="000000" w:themeColor="text1"/>
        </w:rPr>
        <w:t xml:space="preserve">. Topographic symmetry-asymmetry difference maps from the 300-600 ms window. </w:t>
      </w:r>
      <w:r w:rsidRPr="0069783B">
        <w:rPr>
          <w:rFonts w:ascii="Arial" w:hAnsi="Arial" w:cs="Arial"/>
          <w:color w:val="000000" w:themeColor="text1"/>
        </w:rPr>
        <w:t xml:space="preserve">The SPN appears as dark blue at posterior electrodes. The right column is the difference between frontoparallel and perspective SPNs. Here perspective cost appears as dark blue at posterior electrodes. SD above each </w:t>
      </w:r>
      <w:proofErr w:type="spellStart"/>
      <w:r w:rsidRPr="0069783B">
        <w:rPr>
          <w:rFonts w:ascii="Arial" w:hAnsi="Arial" w:cs="Arial"/>
          <w:color w:val="000000" w:themeColor="text1"/>
        </w:rPr>
        <w:t>topoplot</w:t>
      </w:r>
      <w:proofErr w:type="spellEnd"/>
      <w:r w:rsidRPr="0069783B">
        <w:rPr>
          <w:rFonts w:ascii="Arial" w:hAnsi="Arial" w:cs="Arial"/>
          <w:color w:val="000000" w:themeColor="text1"/>
        </w:rPr>
        <w:t xml:space="preserve"> refers to the standard deviation of amplitudes across the 64 electrodes. The 14 posterior electrodes used in all analysis are label in bottom left panel.</w:t>
      </w:r>
      <w:r w:rsidRPr="0069783B">
        <w:rPr>
          <w:rFonts w:ascii="Arial" w:hAnsi="Arial" w:cs="Arial"/>
          <w:b/>
          <w:bCs/>
          <w:color w:val="000000" w:themeColor="text1"/>
        </w:rPr>
        <w:t xml:space="preserve"> </w:t>
      </w:r>
    </w:p>
    <w:p w14:paraId="198BB539" w14:textId="77777777" w:rsidR="00A86760" w:rsidRDefault="00A86760" w:rsidP="0066307A">
      <w:pPr>
        <w:spacing w:line="360" w:lineRule="auto"/>
        <w:jc w:val="both"/>
        <w:rPr>
          <w:rFonts w:ascii="Arial" w:hAnsi="Arial" w:cs="Arial"/>
          <w:b/>
          <w:bCs/>
          <w:color w:val="000000" w:themeColor="text1"/>
        </w:rPr>
      </w:pPr>
    </w:p>
    <w:p w14:paraId="612F14FE" w14:textId="13C47A32" w:rsidR="0069783B" w:rsidRDefault="0069783B" w:rsidP="0069783B">
      <w:pPr>
        <w:spacing w:line="360" w:lineRule="auto"/>
        <w:jc w:val="both"/>
        <w:rPr>
          <w:rFonts w:ascii="Arial" w:hAnsi="Arial" w:cs="Arial"/>
          <w:color w:val="000000" w:themeColor="text1"/>
        </w:rPr>
      </w:pPr>
      <w:r w:rsidRPr="0069783B">
        <w:rPr>
          <w:rFonts w:ascii="Arial" w:hAnsi="Arial" w:cs="Arial"/>
          <w:color w:val="000000" w:themeColor="text1"/>
        </w:rPr>
        <w:t>Figure 1</w:t>
      </w:r>
      <w:ins w:id="118" w:author="Karakashevska, Elena" w:date="2025-03-28T12:34:00Z" w16du:dateUtc="2025-03-28T12:34:00Z">
        <w:r w:rsidR="008A28EE">
          <w:rPr>
            <w:rFonts w:ascii="Arial" w:hAnsi="Arial" w:cs="Arial"/>
            <w:color w:val="000000" w:themeColor="text1"/>
          </w:rPr>
          <w:t>2</w:t>
        </w:r>
      </w:ins>
      <w:del w:id="119" w:author="Karakashevska, Elena" w:date="2025-03-28T12:34:00Z" w16du:dateUtc="2025-03-28T12:34:00Z">
        <w:r w:rsidR="003E22BC" w:rsidDel="008A28EE">
          <w:rPr>
            <w:rFonts w:ascii="Arial" w:hAnsi="Arial" w:cs="Arial"/>
            <w:color w:val="000000" w:themeColor="text1"/>
          </w:rPr>
          <w:delText>4</w:delText>
        </w:r>
      </w:del>
      <w:r w:rsidRPr="0069783B">
        <w:rPr>
          <w:rFonts w:ascii="Arial" w:hAnsi="Arial" w:cs="Arial"/>
          <w:color w:val="000000" w:themeColor="text1"/>
        </w:rPr>
        <w:t xml:space="preserve"> shows comparison of predicted and observed means, while Figure 1</w:t>
      </w:r>
      <w:ins w:id="120" w:author="Karakashevska, Elena" w:date="2025-03-28T12:34:00Z" w16du:dateUtc="2025-03-28T12:34:00Z">
        <w:r w:rsidR="008A28EE">
          <w:rPr>
            <w:rFonts w:ascii="Arial" w:hAnsi="Arial" w:cs="Arial"/>
            <w:color w:val="000000" w:themeColor="text1"/>
          </w:rPr>
          <w:t>3</w:t>
        </w:r>
      </w:ins>
      <w:del w:id="121" w:author="Karakashevska, Elena" w:date="2025-03-28T12:34:00Z" w16du:dateUtc="2025-03-28T12:34:00Z">
        <w:r w:rsidR="003E22BC" w:rsidDel="008A28EE">
          <w:rPr>
            <w:rFonts w:ascii="Arial" w:hAnsi="Arial" w:cs="Arial"/>
            <w:color w:val="000000" w:themeColor="text1"/>
          </w:rPr>
          <w:delText>5</w:delText>
        </w:r>
      </w:del>
      <w:r w:rsidRPr="0069783B">
        <w:rPr>
          <w:rFonts w:ascii="Arial" w:hAnsi="Arial" w:cs="Arial"/>
          <w:color w:val="000000" w:themeColor="text1"/>
        </w:rPr>
        <w:t xml:space="preserve"> shows distributions of individual amplitudes around these means. </w:t>
      </w:r>
    </w:p>
    <w:p w14:paraId="3062FA33" w14:textId="6C014129" w:rsidR="00803FD4" w:rsidRDefault="00803FD4" w:rsidP="00D618D3">
      <w:pPr>
        <w:spacing w:line="360" w:lineRule="auto"/>
        <w:ind w:firstLine="720"/>
        <w:jc w:val="both"/>
        <w:rPr>
          <w:rFonts w:ascii="Arial" w:hAnsi="Arial" w:cs="Arial"/>
          <w:color w:val="000000" w:themeColor="text1"/>
        </w:rPr>
      </w:pPr>
      <w:r>
        <w:rPr>
          <w:rFonts w:ascii="Arial" w:hAnsi="Arial" w:cs="Arial"/>
          <w:color w:val="000000" w:themeColor="text1"/>
        </w:rPr>
        <w:t>Hypothesis 1 was supported, there was an SPN present in the frontoparallel condition of the Regularity (</w:t>
      </w:r>
      <w:r w:rsidRPr="00803FD4">
        <w:rPr>
          <w:rFonts w:ascii="Arial" w:hAnsi="Arial" w:cs="Arial"/>
          <w:color w:val="000000" w:themeColor="text1"/>
        </w:rPr>
        <w:t>t(</w:t>
      </w:r>
      <w:r>
        <w:rPr>
          <w:rFonts w:ascii="Arial" w:hAnsi="Arial" w:cs="Arial"/>
          <w:color w:val="000000" w:themeColor="text1"/>
        </w:rPr>
        <w:t>47</w:t>
      </w:r>
      <w:r w:rsidRPr="00803FD4">
        <w:rPr>
          <w:rFonts w:ascii="Arial" w:hAnsi="Arial" w:cs="Arial"/>
          <w:color w:val="000000" w:themeColor="text1"/>
        </w:rPr>
        <w:t>) = -</w:t>
      </w:r>
      <w:r>
        <w:rPr>
          <w:rFonts w:ascii="Arial" w:hAnsi="Arial" w:cs="Arial"/>
          <w:color w:val="000000" w:themeColor="text1"/>
        </w:rPr>
        <w:t>7</w:t>
      </w:r>
      <w:r w:rsidRPr="00803FD4">
        <w:rPr>
          <w:rFonts w:ascii="Arial" w:hAnsi="Arial" w:cs="Arial"/>
          <w:color w:val="000000" w:themeColor="text1"/>
        </w:rPr>
        <w:t>.</w:t>
      </w:r>
      <w:r>
        <w:rPr>
          <w:rFonts w:ascii="Arial" w:hAnsi="Arial" w:cs="Arial"/>
          <w:color w:val="000000" w:themeColor="text1"/>
        </w:rPr>
        <w:t>4</w:t>
      </w:r>
      <w:r w:rsidRPr="00803FD4">
        <w:rPr>
          <w:rFonts w:ascii="Arial" w:hAnsi="Arial" w:cs="Arial"/>
          <w:color w:val="000000" w:themeColor="text1"/>
        </w:rPr>
        <w:t xml:space="preserve">3, p </w:t>
      </w:r>
      <w:r>
        <w:rPr>
          <w:rFonts w:ascii="Arial" w:hAnsi="Arial" w:cs="Arial"/>
          <w:color w:val="000000" w:themeColor="text1"/>
        </w:rPr>
        <w:t>&lt;</w:t>
      </w:r>
      <w:r w:rsidRPr="00803FD4">
        <w:rPr>
          <w:rFonts w:ascii="Arial" w:hAnsi="Arial" w:cs="Arial"/>
          <w:color w:val="000000" w:themeColor="text1"/>
        </w:rPr>
        <w:t xml:space="preserve"> .</w:t>
      </w:r>
      <w:r>
        <w:rPr>
          <w:rFonts w:ascii="Arial" w:hAnsi="Arial" w:cs="Arial"/>
          <w:color w:val="000000" w:themeColor="text1"/>
        </w:rPr>
        <w:t>001</w:t>
      </w:r>
      <w:r w:rsidRPr="00803FD4">
        <w:rPr>
          <w:rFonts w:ascii="Arial" w:hAnsi="Arial" w:cs="Arial"/>
          <w:color w:val="000000" w:themeColor="text1"/>
        </w:rPr>
        <w:t xml:space="preserve">, </w:t>
      </w:r>
      <w:proofErr w:type="spellStart"/>
      <w:r w:rsidRPr="00803FD4">
        <w:rPr>
          <w:rFonts w:ascii="Arial" w:hAnsi="Arial" w:cs="Arial"/>
          <w:color w:val="000000" w:themeColor="text1"/>
        </w:rPr>
        <w:t>d</w:t>
      </w:r>
      <w:r w:rsidRPr="00803FD4">
        <w:rPr>
          <w:rFonts w:ascii="Arial" w:hAnsi="Arial" w:cs="Arial"/>
          <w:color w:val="000000" w:themeColor="text1"/>
          <w:vertAlign w:val="subscript"/>
        </w:rPr>
        <w:t>z</w:t>
      </w:r>
      <w:proofErr w:type="spellEnd"/>
      <w:r w:rsidRPr="00803FD4">
        <w:rPr>
          <w:rFonts w:ascii="Arial" w:hAnsi="Arial" w:cs="Arial"/>
          <w:color w:val="000000" w:themeColor="text1"/>
        </w:rPr>
        <w:t xml:space="preserve"> = -</w:t>
      </w:r>
      <w:r>
        <w:rPr>
          <w:rFonts w:ascii="Arial" w:hAnsi="Arial" w:cs="Arial"/>
          <w:color w:val="000000" w:themeColor="text1"/>
        </w:rPr>
        <w:t>1</w:t>
      </w:r>
      <w:r w:rsidRPr="00803FD4">
        <w:rPr>
          <w:rFonts w:ascii="Arial" w:hAnsi="Arial" w:cs="Arial"/>
          <w:color w:val="000000" w:themeColor="text1"/>
        </w:rPr>
        <w:t>.0</w:t>
      </w:r>
      <w:r>
        <w:rPr>
          <w:rFonts w:ascii="Arial" w:hAnsi="Arial" w:cs="Arial"/>
          <w:color w:val="000000" w:themeColor="text1"/>
        </w:rPr>
        <w:t>7) and luminance Task (</w:t>
      </w:r>
      <w:r w:rsidRPr="00803FD4">
        <w:rPr>
          <w:rFonts w:ascii="Arial" w:hAnsi="Arial" w:cs="Arial"/>
          <w:color w:val="000000" w:themeColor="text1"/>
        </w:rPr>
        <w:t>t(</w:t>
      </w:r>
      <w:r>
        <w:rPr>
          <w:rFonts w:ascii="Arial" w:hAnsi="Arial" w:cs="Arial"/>
          <w:color w:val="000000" w:themeColor="text1"/>
        </w:rPr>
        <w:t>47</w:t>
      </w:r>
      <w:r w:rsidRPr="00803FD4">
        <w:rPr>
          <w:rFonts w:ascii="Arial" w:hAnsi="Arial" w:cs="Arial"/>
          <w:color w:val="000000" w:themeColor="text1"/>
        </w:rPr>
        <w:t>) = -</w:t>
      </w:r>
      <w:r>
        <w:rPr>
          <w:rFonts w:ascii="Arial" w:hAnsi="Arial" w:cs="Arial"/>
          <w:color w:val="000000" w:themeColor="text1"/>
        </w:rPr>
        <w:t>8</w:t>
      </w:r>
      <w:r w:rsidRPr="00803FD4">
        <w:rPr>
          <w:rFonts w:ascii="Arial" w:hAnsi="Arial" w:cs="Arial"/>
          <w:color w:val="000000" w:themeColor="text1"/>
        </w:rPr>
        <w:t>.</w:t>
      </w:r>
      <w:r>
        <w:rPr>
          <w:rFonts w:ascii="Arial" w:hAnsi="Arial" w:cs="Arial"/>
          <w:color w:val="000000" w:themeColor="text1"/>
        </w:rPr>
        <w:t>34</w:t>
      </w:r>
      <w:r w:rsidRPr="00803FD4">
        <w:rPr>
          <w:rFonts w:ascii="Arial" w:hAnsi="Arial" w:cs="Arial"/>
          <w:color w:val="000000" w:themeColor="text1"/>
        </w:rPr>
        <w:t xml:space="preserve">, p </w:t>
      </w:r>
      <w:r>
        <w:rPr>
          <w:rFonts w:ascii="Arial" w:hAnsi="Arial" w:cs="Arial"/>
          <w:color w:val="000000" w:themeColor="text1"/>
        </w:rPr>
        <w:t>&lt;</w:t>
      </w:r>
      <w:r w:rsidRPr="00803FD4">
        <w:rPr>
          <w:rFonts w:ascii="Arial" w:hAnsi="Arial" w:cs="Arial"/>
          <w:color w:val="000000" w:themeColor="text1"/>
        </w:rPr>
        <w:t xml:space="preserve"> .</w:t>
      </w:r>
      <w:r>
        <w:rPr>
          <w:rFonts w:ascii="Arial" w:hAnsi="Arial" w:cs="Arial"/>
          <w:color w:val="000000" w:themeColor="text1"/>
        </w:rPr>
        <w:t>001</w:t>
      </w:r>
      <w:r w:rsidRPr="00803FD4">
        <w:rPr>
          <w:rFonts w:ascii="Arial" w:hAnsi="Arial" w:cs="Arial"/>
          <w:color w:val="000000" w:themeColor="text1"/>
        </w:rPr>
        <w:t xml:space="preserve">, </w:t>
      </w:r>
      <w:proofErr w:type="spellStart"/>
      <w:r w:rsidRPr="00803FD4">
        <w:rPr>
          <w:rFonts w:ascii="Arial" w:hAnsi="Arial" w:cs="Arial"/>
          <w:color w:val="000000" w:themeColor="text1"/>
        </w:rPr>
        <w:t>d</w:t>
      </w:r>
      <w:r w:rsidRPr="00803FD4">
        <w:rPr>
          <w:rFonts w:ascii="Arial" w:hAnsi="Arial" w:cs="Arial"/>
          <w:color w:val="000000" w:themeColor="text1"/>
          <w:vertAlign w:val="subscript"/>
        </w:rPr>
        <w:t>z</w:t>
      </w:r>
      <w:proofErr w:type="spellEnd"/>
      <w:r w:rsidRPr="00803FD4">
        <w:rPr>
          <w:rFonts w:ascii="Arial" w:hAnsi="Arial" w:cs="Arial"/>
          <w:color w:val="000000" w:themeColor="text1"/>
        </w:rPr>
        <w:t xml:space="preserve"> = -</w:t>
      </w:r>
      <w:r>
        <w:rPr>
          <w:rFonts w:ascii="Arial" w:hAnsi="Arial" w:cs="Arial"/>
          <w:color w:val="000000" w:themeColor="text1"/>
        </w:rPr>
        <w:t>1</w:t>
      </w:r>
      <w:r w:rsidRPr="00803FD4">
        <w:rPr>
          <w:rFonts w:ascii="Arial" w:hAnsi="Arial" w:cs="Arial"/>
          <w:color w:val="000000" w:themeColor="text1"/>
        </w:rPr>
        <w:t>.</w:t>
      </w:r>
      <w:r>
        <w:rPr>
          <w:rFonts w:ascii="Arial" w:hAnsi="Arial" w:cs="Arial"/>
          <w:color w:val="000000" w:themeColor="text1"/>
        </w:rPr>
        <w:t>20).</w:t>
      </w:r>
    </w:p>
    <w:p w14:paraId="237FB67C" w14:textId="6A4100EC" w:rsidR="00D02A9E" w:rsidRPr="0071041E" w:rsidRDefault="002221E5" w:rsidP="00D02A9E">
      <w:pPr>
        <w:spacing w:line="360" w:lineRule="auto"/>
        <w:jc w:val="both"/>
        <w:rPr>
          <w:rFonts w:cs="Arial"/>
          <w:color w:val="000000" w:themeColor="text1"/>
        </w:rPr>
      </w:pPr>
      <w:r>
        <w:rPr>
          <w:rFonts w:ascii="Arial" w:hAnsi="Arial" w:cs="Arial"/>
          <w:color w:val="000000" w:themeColor="text1"/>
        </w:rPr>
        <w:tab/>
        <w:t xml:space="preserve">Hypothesis 2 </w:t>
      </w:r>
      <w:r w:rsidR="00556A8D">
        <w:rPr>
          <w:rFonts w:ascii="Arial" w:hAnsi="Arial" w:cs="Arial"/>
          <w:color w:val="000000" w:themeColor="text1"/>
        </w:rPr>
        <w:t>was supported in the Regularity Task. The perspective cost in Regularity task was not significantly different from 0</w:t>
      </w:r>
      <w:r w:rsidR="00AB5968" w:rsidRPr="00D02A9E">
        <w:rPr>
          <w:rFonts w:ascii="Arial" w:hAnsi="Arial" w:cs="Arial"/>
          <w:color w:val="000000" w:themeColor="text1"/>
        </w:rPr>
        <w:t>. In fact, the effect was more like a non-significant perspective advantage</w:t>
      </w:r>
      <w:r w:rsidR="00556A8D" w:rsidRPr="00D02A9E">
        <w:rPr>
          <w:rFonts w:ascii="Arial" w:hAnsi="Arial" w:cs="Arial"/>
          <w:color w:val="000000" w:themeColor="text1"/>
        </w:rPr>
        <w:t xml:space="preserve"> (t(47) = 1.92, p = .060, </w:t>
      </w:r>
      <w:proofErr w:type="spellStart"/>
      <w:r w:rsidR="00556A8D" w:rsidRPr="00D02A9E">
        <w:rPr>
          <w:rFonts w:ascii="Arial" w:hAnsi="Arial" w:cs="Arial"/>
          <w:color w:val="000000" w:themeColor="text1"/>
        </w:rPr>
        <w:t>d</w:t>
      </w:r>
      <w:r w:rsidR="00556A8D" w:rsidRPr="00D02A9E">
        <w:rPr>
          <w:rFonts w:ascii="Arial" w:hAnsi="Arial" w:cs="Arial"/>
          <w:color w:val="000000" w:themeColor="text1"/>
          <w:vertAlign w:val="subscript"/>
        </w:rPr>
        <w:t>z</w:t>
      </w:r>
      <w:proofErr w:type="spellEnd"/>
      <w:r w:rsidR="00556A8D" w:rsidRPr="00D02A9E">
        <w:rPr>
          <w:rFonts w:ascii="Arial" w:hAnsi="Arial" w:cs="Arial"/>
          <w:color w:val="000000" w:themeColor="text1"/>
        </w:rPr>
        <w:t xml:space="preserve"> = 0.278). Crucially, the perspective cost in the Regularity Task was significantly less than our a-prior</w:t>
      </w:r>
      <w:r w:rsidR="00AB5968" w:rsidRPr="00D02A9E">
        <w:rPr>
          <w:rFonts w:ascii="Arial" w:hAnsi="Arial" w:cs="Arial"/>
          <w:color w:val="000000" w:themeColor="text1"/>
        </w:rPr>
        <w:t>i</w:t>
      </w:r>
      <w:r w:rsidR="00556A8D" w:rsidRPr="00D02A9E">
        <w:rPr>
          <w:rFonts w:ascii="Arial" w:hAnsi="Arial" w:cs="Arial"/>
          <w:color w:val="000000" w:themeColor="text1"/>
        </w:rPr>
        <w:t xml:space="preserve"> </w:t>
      </w:r>
      <w:r w:rsidR="00556A8D" w:rsidRPr="00D02A9E">
        <w:rPr>
          <w:rFonts w:ascii="Arial" w:hAnsi="Arial" w:cs="Arial"/>
          <w:color w:val="000000" w:themeColor="text1"/>
        </w:rPr>
        <w:lastRenderedPageBreak/>
        <w:t xml:space="preserve">definition of a small perspective cost (0.35 microvolts, t(47) = </w:t>
      </w:r>
      <w:r w:rsidR="009A23B1" w:rsidRPr="00D02A9E">
        <w:rPr>
          <w:rFonts w:ascii="Arial" w:hAnsi="Arial" w:cs="Arial"/>
          <w:color w:val="000000" w:themeColor="text1"/>
        </w:rPr>
        <w:t>3</w:t>
      </w:r>
      <w:r w:rsidR="00556A8D" w:rsidRPr="00D02A9E">
        <w:rPr>
          <w:rFonts w:ascii="Arial" w:hAnsi="Arial" w:cs="Arial"/>
          <w:color w:val="000000" w:themeColor="text1"/>
        </w:rPr>
        <w:t>.</w:t>
      </w:r>
      <w:r w:rsidR="009A23B1" w:rsidRPr="00D02A9E">
        <w:rPr>
          <w:rFonts w:ascii="Arial" w:hAnsi="Arial" w:cs="Arial"/>
          <w:color w:val="000000" w:themeColor="text1"/>
        </w:rPr>
        <w:t>6</w:t>
      </w:r>
      <w:r w:rsidR="00556A8D" w:rsidRPr="00D02A9E">
        <w:rPr>
          <w:rFonts w:ascii="Arial" w:hAnsi="Arial" w:cs="Arial"/>
          <w:color w:val="000000" w:themeColor="text1"/>
        </w:rPr>
        <w:t xml:space="preserve">3, p &lt; .001, </w:t>
      </w:r>
      <w:proofErr w:type="spellStart"/>
      <w:r w:rsidR="00556A8D" w:rsidRPr="00D02A9E">
        <w:rPr>
          <w:rFonts w:ascii="Arial" w:hAnsi="Arial" w:cs="Arial"/>
          <w:color w:val="000000" w:themeColor="text1"/>
        </w:rPr>
        <w:t>d</w:t>
      </w:r>
      <w:r w:rsidR="00556A8D" w:rsidRPr="00D02A9E">
        <w:rPr>
          <w:rFonts w:ascii="Arial" w:hAnsi="Arial" w:cs="Arial"/>
          <w:color w:val="000000" w:themeColor="text1"/>
          <w:vertAlign w:val="subscript"/>
        </w:rPr>
        <w:t>z</w:t>
      </w:r>
      <w:proofErr w:type="spellEnd"/>
      <w:r w:rsidR="00556A8D" w:rsidRPr="00D02A9E">
        <w:rPr>
          <w:rFonts w:ascii="Arial" w:hAnsi="Arial" w:cs="Arial"/>
          <w:color w:val="000000" w:themeColor="text1"/>
        </w:rPr>
        <w:t xml:space="preserve"> = </w:t>
      </w:r>
      <w:r w:rsidR="009A23B1" w:rsidRPr="00D02A9E">
        <w:rPr>
          <w:rFonts w:ascii="Arial" w:hAnsi="Arial" w:cs="Arial"/>
          <w:color w:val="000000" w:themeColor="text1"/>
        </w:rPr>
        <w:t>0</w:t>
      </w:r>
      <w:r w:rsidR="00556A8D" w:rsidRPr="00D02A9E">
        <w:rPr>
          <w:rFonts w:ascii="Arial" w:hAnsi="Arial" w:cs="Arial"/>
          <w:color w:val="000000" w:themeColor="text1"/>
        </w:rPr>
        <w:t>.</w:t>
      </w:r>
      <w:r w:rsidR="009A23B1" w:rsidRPr="00D02A9E">
        <w:rPr>
          <w:rFonts w:ascii="Arial" w:hAnsi="Arial" w:cs="Arial"/>
          <w:color w:val="000000" w:themeColor="text1"/>
        </w:rPr>
        <w:t>524</w:t>
      </w:r>
      <w:r w:rsidR="00556A8D" w:rsidRPr="00D02A9E">
        <w:rPr>
          <w:rFonts w:ascii="Arial" w:hAnsi="Arial" w:cs="Arial"/>
          <w:color w:val="000000" w:themeColor="text1"/>
        </w:rPr>
        <w:t xml:space="preserve">). </w:t>
      </w:r>
      <w:r w:rsidR="00A66D58" w:rsidRPr="00D02A9E">
        <w:rPr>
          <w:rFonts w:ascii="Arial" w:hAnsi="Arial" w:cs="Arial"/>
          <w:color w:val="000000" w:themeColor="text1"/>
        </w:rPr>
        <w:t xml:space="preserve">Hypothesis 2 was not fully supported in the Luminance task. </w:t>
      </w:r>
      <w:r w:rsidR="00D02A9E" w:rsidRPr="00D02A9E">
        <w:rPr>
          <w:rFonts w:ascii="Arial" w:hAnsi="Arial" w:cs="Arial"/>
          <w:color w:val="000000" w:themeColor="text1"/>
        </w:rPr>
        <w:t>Whilst the</w:t>
      </w:r>
      <w:r w:rsidR="00D02A9E">
        <w:rPr>
          <w:rFonts w:ascii="Arial" w:hAnsi="Arial" w:cs="Arial"/>
          <w:color w:val="000000" w:themeColor="text1"/>
        </w:rPr>
        <w:t xml:space="preserve"> </w:t>
      </w:r>
      <w:r w:rsidR="00D02A9E" w:rsidRPr="00D02A9E">
        <w:rPr>
          <w:rFonts w:ascii="Arial" w:hAnsi="Arial" w:cs="Arial"/>
          <w:color w:val="000000" w:themeColor="text1"/>
        </w:rPr>
        <w:t xml:space="preserve">perspective cost in the Luminance task was not significantly different from 0 (t(47) = - 0.66, p = .514, </w:t>
      </w:r>
      <w:proofErr w:type="spellStart"/>
      <w:r w:rsidR="00D02A9E" w:rsidRPr="00D02A9E">
        <w:rPr>
          <w:rFonts w:ascii="Arial" w:hAnsi="Arial" w:cs="Arial"/>
          <w:color w:val="000000" w:themeColor="text1"/>
        </w:rPr>
        <w:t>d</w:t>
      </w:r>
      <w:r w:rsidR="00D02A9E" w:rsidRPr="00D02A9E">
        <w:rPr>
          <w:rFonts w:ascii="Arial" w:hAnsi="Arial" w:cs="Arial"/>
          <w:color w:val="000000" w:themeColor="text1"/>
          <w:vertAlign w:val="subscript"/>
        </w:rPr>
        <w:t>z</w:t>
      </w:r>
      <w:proofErr w:type="spellEnd"/>
      <w:r w:rsidR="00D02A9E" w:rsidRPr="00D02A9E">
        <w:rPr>
          <w:rFonts w:ascii="Arial" w:hAnsi="Arial" w:cs="Arial"/>
          <w:color w:val="000000" w:themeColor="text1"/>
        </w:rPr>
        <w:t xml:space="preserve"> = -0.095), and not significantly different from -0.35 microvolts (t(47) = 1.26, p = .107, </w:t>
      </w:r>
      <w:proofErr w:type="spellStart"/>
      <w:r w:rsidR="00D02A9E" w:rsidRPr="00D02A9E">
        <w:rPr>
          <w:rFonts w:ascii="Arial" w:hAnsi="Arial" w:cs="Arial"/>
          <w:color w:val="000000" w:themeColor="text1"/>
        </w:rPr>
        <w:t>d</w:t>
      </w:r>
      <w:r w:rsidR="00D02A9E" w:rsidRPr="00D02A9E">
        <w:rPr>
          <w:rFonts w:ascii="Arial" w:hAnsi="Arial" w:cs="Arial"/>
          <w:color w:val="000000" w:themeColor="text1"/>
          <w:vertAlign w:val="subscript"/>
        </w:rPr>
        <w:t>z</w:t>
      </w:r>
      <w:proofErr w:type="spellEnd"/>
      <w:r w:rsidR="00D02A9E" w:rsidRPr="00D02A9E">
        <w:rPr>
          <w:rFonts w:ascii="Arial" w:hAnsi="Arial" w:cs="Arial"/>
          <w:color w:val="000000" w:themeColor="text1"/>
        </w:rPr>
        <w:t xml:space="preserve"> = 0.182), indicating the presence of a small perspective cost.</w:t>
      </w:r>
    </w:p>
    <w:p w14:paraId="55AC1D62" w14:textId="44FF7C82" w:rsidR="00FB5B5B" w:rsidRPr="00AD4DA1" w:rsidRDefault="0027441E" w:rsidP="0069783B">
      <w:pPr>
        <w:spacing w:line="360" w:lineRule="auto"/>
        <w:jc w:val="both"/>
        <w:rPr>
          <w:rFonts w:ascii="Arial" w:hAnsi="Arial" w:cs="Arial"/>
        </w:rPr>
      </w:pPr>
      <w:r>
        <w:rPr>
          <w:rFonts w:ascii="Arial" w:hAnsi="Arial" w:cs="Arial"/>
          <w:color w:val="000000" w:themeColor="text1"/>
        </w:rPr>
        <w:tab/>
      </w:r>
      <w:r w:rsidRPr="00AD4DA1">
        <w:rPr>
          <w:rFonts w:ascii="Arial" w:hAnsi="Arial" w:cs="Arial"/>
          <w:color w:val="000000" w:themeColor="text1"/>
        </w:rPr>
        <w:t xml:space="preserve">Hypothesis 3 was supported. </w:t>
      </w:r>
      <w:r w:rsidR="008E36BD" w:rsidRPr="00AD4DA1">
        <w:rPr>
          <w:rFonts w:ascii="Arial" w:hAnsi="Arial" w:cs="Arial"/>
          <w:color w:val="000000" w:themeColor="text1"/>
        </w:rPr>
        <w:t xml:space="preserve">There was a main effect of Task </w:t>
      </w:r>
      <w:r w:rsidR="008E36BD" w:rsidRPr="00AD4DA1">
        <w:rPr>
          <w:rFonts w:ascii="Arial" w:hAnsi="Arial" w:cs="Arial"/>
        </w:rPr>
        <w:t>(F(1, 47) = 11.1</w:t>
      </w:r>
      <w:r w:rsidR="00A66D58" w:rsidRPr="00AD4DA1">
        <w:rPr>
          <w:rFonts w:ascii="Arial" w:hAnsi="Arial" w:cs="Arial"/>
        </w:rPr>
        <w:t>9</w:t>
      </w:r>
      <w:r w:rsidR="008E36BD" w:rsidRPr="00AD4DA1">
        <w:rPr>
          <w:rFonts w:ascii="Arial" w:hAnsi="Arial" w:cs="Arial"/>
        </w:rPr>
        <w:t xml:space="preserve">, p = .002, </w:t>
      </w:r>
      <w:r w:rsidR="008E36BD" w:rsidRPr="00AD4DA1">
        <w:rPr>
          <w:rFonts w:ascii="Arial" w:hAnsi="Arial" w:cs="Arial"/>
        </w:rPr>
        <w:sym w:font="Symbol" w:char="F068"/>
      </w:r>
      <w:r w:rsidR="008E36BD" w:rsidRPr="00AD4DA1">
        <w:rPr>
          <w:rFonts w:ascii="Arial" w:hAnsi="Arial" w:cs="Arial"/>
        </w:rPr>
        <w:t>p</w:t>
      </w:r>
      <w:r w:rsidR="008E36BD" w:rsidRPr="00AD4DA1">
        <w:rPr>
          <w:rFonts w:ascii="Arial" w:hAnsi="Arial" w:cs="Arial"/>
          <w:vertAlign w:val="superscript"/>
        </w:rPr>
        <w:t>2</w:t>
      </w:r>
      <w:r w:rsidR="008E36BD" w:rsidRPr="00AD4DA1">
        <w:rPr>
          <w:rFonts w:ascii="Arial" w:hAnsi="Arial" w:cs="Arial"/>
        </w:rPr>
        <w:t xml:space="preserve"> = .192). SPN amplitude was more negative in the Regularity Task (</w:t>
      </w:r>
      <w:r w:rsidR="00C744DF" w:rsidRPr="00AD4DA1">
        <w:rPr>
          <w:rFonts w:ascii="Arial" w:hAnsi="Arial" w:cs="Arial"/>
        </w:rPr>
        <w:t xml:space="preserve">M = - 1.55, SD = </w:t>
      </w:r>
      <w:r w:rsidR="00C744DF" w:rsidRPr="00AD4DA1">
        <w:rPr>
          <w:rFonts w:ascii="Arial" w:hAnsi="Arial" w:cs="Arial"/>
        </w:rPr>
        <w:sym w:font="Symbol" w:char="F0B1"/>
      </w:r>
      <w:r w:rsidR="00C744DF" w:rsidRPr="00AD4DA1">
        <w:rPr>
          <w:rFonts w:ascii="Arial" w:hAnsi="Arial" w:cs="Arial"/>
        </w:rPr>
        <w:t xml:space="preserve"> 1.14</w:t>
      </w:r>
      <w:r w:rsidR="008E36BD" w:rsidRPr="00AD4DA1">
        <w:rPr>
          <w:rFonts w:ascii="Arial" w:hAnsi="Arial" w:cs="Arial"/>
        </w:rPr>
        <w:t>) compared to the Luminance Task</w:t>
      </w:r>
      <w:r w:rsidR="00C744DF" w:rsidRPr="00AD4DA1">
        <w:rPr>
          <w:rFonts w:ascii="Arial" w:hAnsi="Arial" w:cs="Arial"/>
        </w:rPr>
        <w:t xml:space="preserve"> (M = - 1.07, SD = </w:t>
      </w:r>
      <w:r w:rsidR="00C744DF" w:rsidRPr="00AD4DA1">
        <w:rPr>
          <w:rFonts w:ascii="Arial" w:hAnsi="Arial" w:cs="Arial"/>
        </w:rPr>
        <w:sym w:font="Symbol" w:char="F0B1"/>
      </w:r>
      <w:r w:rsidR="00C744DF" w:rsidRPr="00AD4DA1">
        <w:rPr>
          <w:rFonts w:ascii="Arial" w:hAnsi="Arial" w:cs="Arial"/>
        </w:rPr>
        <w:t xml:space="preserve"> 1.00)</w:t>
      </w:r>
      <w:r w:rsidR="008E36BD" w:rsidRPr="00AD4DA1">
        <w:rPr>
          <w:rFonts w:ascii="Arial" w:hAnsi="Arial" w:cs="Arial"/>
        </w:rPr>
        <w:t xml:space="preserve">. There was no significant effect of Angle (F(1, 47) = 1.09, p = .301, </w:t>
      </w:r>
      <w:r w:rsidR="008E36BD" w:rsidRPr="00AD4DA1">
        <w:rPr>
          <w:rFonts w:ascii="Arial" w:hAnsi="Arial" w:cs="Arial"/>
        </w:rPr>
        <w:sym w:font="Symbol" w:char="F068"/>
      </w:r>
      <w:r w:rsidR="008E36BD" w:rsidRPr="00AD4DA1">
        <w:rPr>
          <w:rFonts w:ascii="Arial" w:hAnsi="Arial" w:cs="Arial"/>
        </w:rPr>
        <w:t>p</w:t>
      </w:r>
      <w:r w:rsidR="008E36BD" w:rsidRPr="00AD4DA1">
        <w:rPr>
          <w:rFonts w:ascii="Arial" w:hAnsi="Arial" w:cs="Arial"/>
          <w:vertAlign w:val="superscript"/>
        </w:rPr>
        <w:t>2</w:t>
      </w:r>
      <w:r w:rsidR="008E36BD" w:rsidRPr="00AD4DA1">
        <w:rPr>
          <w:rFonts w:ascii="Arial" w:hAnsi="Arial" w:cs="Arial"/>
        </w:rPr>
        <w:t xml:space="preserve"> = .023) and no significant interaction (F(1, 47) = 3.25, p = .078, </w:t>
      </w:r>
      <w:r w:rsidR="008E36BD" w:rsidRPr="00AD4DA1">
        <w:rPr>
          <w:rFonts w:ascii="Arial" w:hAnsi="Arial" w:cs="Arial"/>
        </w:rPr>
        <w:sym w:font="Symbol" w:char="F068"/>
      </w:r>
      <w:r w:rsidR="008E36BD" w:rsidRPr="00AD4DA1">
        <w:rPr>
          <w:rFonts w:ascii="Arial" w:hAnsi="Arial" w:cs="Arial"/>
        </w:rPr>
        <w:t>p</w:t>
      </w:r>
      <w:r w:rsidR="008E36BD" w:rsidRPr="00AD4DA1">
        <w:rPr>
          <w:rFonts w:ascii="Arial" w:hAnsi="Arial" w:cs="Arial"/>
          <w:vertAlign w:val="superscript"/>
        </w:rPr>
        <w:t>2</w:t>
      </w:r>
      <w:r w:rsidR="008E36BD" w:rsidRPr="00AD4DA1">
        <w:rPr>
          <w:rFonts w:ascii="Arial" w:hAnsi="Arial" w:cs="Arial"/>
        </w:rPr>
        <w:t xml:space="preserve"> = .065).</w:t>
      </w:r>
    </w:p>
    <w:p w14:paraId="142687D6" w14:textId="110F3898" w:rsidR="00D02A9E" w:rsidRDefault="00B210DD" w:rsidP="00B210DD">
      <w:pPr>
        <w:spacing w:line="360" w:lineRule="auto"/>
        <w:jc w:val="both"/>
        <w:rPr>
          <w:rFonts w:ascii="Arial" w:hAnsi="Arial" w:cs="Arial"/>
          <w:b/>
          <w:bCs/>
          <w:color w:val="000000" w:themeColor="text1"/>
        </w:rPr>
      </w:pPr>
      <w:r>
        <w:rPr>
          <w:rFonts w:ascii="Arial" w:hAnsi="Arial" w:cs="Arial"/>
          <w:noProof/>
          <w:color w:val="000000" w:themeColor="text1"/>
          <w14:ligatures w14:val="standardContextual"/>
        </w:rPr>
        <w:drawing>
          <wp:inline distT="0" distB="0" distL="0" distR="0" wp14:anchorId="14B21231" wp14:editId="21D13053">
            <wp:extent cx="5731510" cy="3223895"/>
            <wp:effectExtent l="0" t="0" r="0" b="1905"/>
            <wp:docPr id="601535333" name="Picture 7" descr="A graph of a graph with black and whit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535333" name="Picture 7" descr="A graph of a graph with black and white lines&#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97FE25A" w14:textId="37AA27F1" w:rsidR="002D47A9" w:rsidRPr="00FB5B5B" w:rsidRDefault="00FB5B5B" w:rsidP="002D47A9">
      <w:pPr>
        <w:jc w:val="both"/>
        <w:rPr>
          <w:rFonts w:ascii="Arial" w:hAnsi="Arial" w:cs="Arial"/>
          <w:color w:val="000000" w:themeColor="text1"/>
        </w:rPr>
      </w:pPr>
      <w:r w:rsidRPr="00FB5B5B">
        <w:rPr>
          <w:rFonts w:ascii="Arial" w:hAnsi="Arial" w:cs="Arial"/>
          <w:b/>
          <w:bCs/>
          <w:color w:val="000000" w:themeColor="text1"/>
        </w:rPr>
        <w:t>Figure 1</w:t>
      </w:r>
      <w:ins w:id="122" w:author="Karakashevska, Elena" w:date="2025-03-28T12:34:00Z" w16du:dateUtc="2025-03-28T12:34:00Z">
        <w:r w:rsidR="008A28EE">
          <w:rPr>
            <w:rFonts w:ascii="Arial" w:hAnsi="Arial" w:cs="Arial"/>
            <w:b/>
            <w:bCs/>
            <w:color w:val="000000" w:themeColor="text1"/>
          </w:rPr>
          <w:t>2</w:t>
        </w:r>
      </w:ins>
      <w:del w:id="123" w:author="Karakashevska, Elena" w:date="2025-03-28T12:34:00Z" w16du:dateUtc="2025-03-28T12:34:00Z">
        <w:r w:rsidR="006251E6" w:rsidDel="008A28EE">
          <w:rPr>
            <w:rFonts w:ascii="Arial" w:hAnsi="Arial" w:cs="Arial"/>
            <w:b/>
            <w:bCs/>
            <w:color w:val="000000" w:themeColor="text1"/>
          </w:rPr>
          <w:delText>4</w:delText>
        </w:r>
      </w:del>
      <w:r w:rsidRPr="00FB5B5B">
        <w:rPr>
          <w:rFonts w:ascii="Arial" w:hAnsi="Arial" w:cs="Arial"/>
          <w:b/>
          <w:bCs/>
          <w:color w:val="000000" w:themeColor="text1"/>
        </w:rPr>
        <w:t xml:space="preserve">. Predicted vs Observed results. </w:t>
      </w:r>
      <w:r w:rsidRPr="00FB5B5B">
        <w:rPr>
          <w:rFonts w:ascii="Arial" w:hAnsi="Arial" w:cs="Arial"/>
          <w:color w:val="000000" w:themeColor="text1"/>
        </w:rPr>
        <w:t xml:space="preserve">The predicted results are also shown in Figure 3. </w:t>
      </w:r>
      <w:r w:rsidR="009E6D79">
        <w:rPr>
          <w:rFonts w:ascii="Arial" w:hAnsi="Arial" w:cs="Arial"/>
          <w:color w:val="000000" w:themeColor="text1"/>
        </w:rPr>
        <w:t xml:space="preserve">Predicted and observed results were similar. However, perspective cost was only significantly </w:t>
      </w:r>
      <w:r w:rsidR="000F1179">
        <w:rPr>
          <w:rFonts w:ascii="Arial" w:hAnsi="Arial" w:cs="Arial"/>
          <w:color w:val="000000" w:themeColor="text1"/>
        </w:rPr>
        <w:t>less than 0.35 microvolts in the</w:t>
      </w:r>
      <w:r w:rsidR="009E6D79">
        <w:rPr>
          <w:rFonts w:ascii="Arial" w:hAnsi="Arial" w:cs="Arial"/>
          <w:color w:val="000000" w:themeColor="text1"/>
        </w:rPr>
        <w:t xml:space="preserve"> Regularity task</w:t>
      </w:r>
      <w:r w:rsidRPr="00FB5B5B">
        <w:rPr>
          <w:rFonts w:ascii="Arial" w:hAnsi="Arial" w:cs="Arial"/>
          <w:color w:val="000000" w:themeColor="text1"/>
        </w:rPr>
        <w:t xml:space="preserve">. Error bars = </w:t>
      </w:r>
      <w:r w:rsidR="002D47A9" w:rsidRPr="00A86760">
        <w:rPr>
          <w:rFonts w:ascii="Arial" w:hAnsi="Arial" w:cs="Arial"/>
          <w:color w:val="000000" w:themeColor="text1"/>
        </w:rPr>
        <w:t>9</w:t>
      </w:r>
      <w:r w:rsidR="002D47A9">
        <w:rPr>
          <w:rFonts w:ascii="Arial" w:hAnsi="Arial" w:cs="Arial"/>
          <w:color w:val="000000" w:themeColor="text1"/>
        </w:rPr>
        <w:t xml:space="preserve">8.9% </w:t>
      </w:r>
      <w:r w:rsidR="002D47A9" w:rsidRPr="00A86760">
        <w:rPr>
          <w:rFonts w:ascii="Arial" w:hAnsi="Arial" w:cs="Arial"/>
          <w:color w:val="000000" w:themeColor="text1"/>
        </w:rPr>
        <w:t>CI</w:t>
      </w:r>
      <w:r w:rsidR="002D47A9">
        <w:rPr>
          <w:rFonts w:ascii="Arial" w:hAnsi="Arial" w:cs="Arial"/>
          <w:color w:val="000000" w:themeColor="text1"/>
        </w:rPr>
        <w:t xml:space="preserve"> corresponding to alpha = 0.011)</w:t>
      </w:r>
      <w:r w:rsidR="00B210DD">
        <w:rPr>
          <w:rFonts w:ascii="Arial" w:hAnsi="Arial" w:cs="Arial"/>
          <w:color w:val="000000" w:themeColor="text1"/>
        </w:rPr>
        <w:t>.</w:t>
      </w:r>
    </w:p>
    <w:p w14:paraId="27A71206" w14:textId="0FF9B037" w:rsidR="00FB5B5B" w:rsidRDefault="00074CC0" w:rsidP="00A428AE">
      <w:pPr>
        <w:spacing w:line="360" w:lineRule="auto"/>
        <w:jc w:val="center"/>
        <w:rPr>
          <w:rFonts w:ascii="Arial" w:hAnsi="Arial" w:cs="Arial"/>
          <w:b/>
          <w:bCs/>
          <w:color w:val="000000" w:themeColor="text1"/>
        </w:rPr>
      </w:pPr>
      <w:r>
        <w:rPr>
          <w:rFonts w:cs="Arial"/>
          <w:b/>
          <w:bCs/>
          <w:noProof/>
          <w:color w:val="000000" w:themeColor="text1"/>
          <w14:ligatures w14:val="standardContextual"/>
        </w:rPr>
        <w:lastRenderedPageBreak/>
        <w:drawing>
          <wp:inline distT="0" distB="0" distL="0" distR="0" wp14:anchorId="1A9BA371" wp14:editId="61386546">
            <wp:extent cx="3491345" cy="6160655"/>
            <wp:effectExtent l="0" t="0" r="1270" b="0"/>
            <wp:docPr id="1727905287" name="Picture 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905287" name="Picture 9" descr="A screenshot of a computer screen&#10;&#10;Description automatically generated"/>
                    <pic:cNvPicPr/>
                  </pic:nvPicPr>
                  <pic:blipFill rotWithShape="1">
                    <a:blip r:embed="rId27" cstate="print">
                      <a:extLst>
                        <a:ext uri="{28A0092B-C50C-407E-A947-70E740481C1C}">
                          <a14:useLocalDpi xmlns:a14="http://schemas.microsoft.com/office/drawing/2010/main" val="0"/>
                        </a:ext>
                      </a:extLst>
                    </a:blip>
                    <a:srcRect r="39085" b="25588"/>
                    <a:stretch/>
                  </pic:blipFill>
                  <pic:spPr bwMode="auto">
                    <a:xfrm>
                      <a:off x="0" y="0"/>
                      <a:ext cx="3491345" cy="6160655"/>
                    </a:xfrm>
                    <a:prstGeom prst="rect">
                      <a:avLst/>
                    </a:prstGeom>
                    <a:ln>
                      <a:noFill/>
                    </a:ln>
                    <a:extLst>
                      <a:ext uri="{53640926-AAD7-44D8-BBD7-CCE9431645EC}">
                        <a14:shadowObscured xmlns:a14="http://schemas.microsoft.com/office/drawing/2010/main"/>
                      </a:ext>
                    </a:extLst>
                  </pic:spPr>
                </pic:pic>
              </a:graphicData>
            </a:graphic>
          </wp:inline>
        </w:drawing>
      </w:r>
    </w:p>
    <w:p w14:paraId="52209857" w14:textId="2988037A" w:rsidR="00803FD4" w:rsidRPr="00803FD4" w:rsidRDefault="00803FD4" w:rsidP="00803FD4">
      <w:pPr>
        <w:jc w:val="both"/>
        <w:rPr>
          <w:rFonts w:ascii="Arial" w:hAnsi="Arial" w:cs="Arial"/>
          <w:color w:val="000000" w:themeColor="text1"/>
        </w:rPr>
      </w:pPr>
      <w:r w:rsidRPr="00803FD4">
        <w:rPr>
          <w:rFonts w:ascii="Arial" w:hAnsi="Arial" w:cs="Arial"/>
          <w:b/>
          <w:bCs/>
          <w:color w:val="000000" w:themeColor="text1"/>
        </w:rPr>
        <w:t>Figure 1</w:t>
      </w:r>
      <w:ins w:id="124" w:author="Karakashevska, Elena" w:date="2025-03-28T12:34:00Z" w16du:dateUtc="2025-03-28T12:34:00Z">
        <w:r w:rsidR="008A28EE">
          <w:rPr>
            <w:rFonts w:ascii="Arial" w:hAnsi="Arial" w:cs="Arial"/>
            <w:b/>
            <w:bCs/>
            <w:color w:val="000000" w:themeColor="text1"/>
          </w:rPr>
          <w:t>3</w:t>
        </w:r>
      </w:ins>
      <w:del w:id="125" w:author="Karakashevska, Elena" w:date="2025-03-28T12:34:00Z" w16du:dateUtc="2025-03-28T12:34:00Z">
        <w:r w:rsidR="006251E6" w:rsidDel="008A28EE">
          <w:rPr>
            <w:rFonts w:ascii="Arial" w:hAnsi="Arial" w:cs="Arial"/>
            <w:b/>
            <w:bCs/>
            <w:color w:val="000000" w:themeColor="text1"/>
          </w:rPr>
          <w:delText>5</w:delText>
        </w:r>
      </w:del>
      <w:r w:rsidRPr="00803FD4">
        <w:rPr>
          <w:rFonts w:ascii="Arial" w:hAnsi="Arial" w:cs="Arial"/>
          <w:b/>
          <w:bCs/>
          <w:color w:val="000000" w:themeColor="text1"/>
        </w:rPr>
        <w:t>. Scatterplots of ERP results (</w:t>
      </w:r>
      <w:r>
        <w:rPr>
          <w:rFonts w:ascii="Arial" w:hAnsi="Arial" w:cs="Arial"/>
          <w:b/>
          <w:bCs/>
          <w:color w:val="000000" w:themeColor="text1"/>
        </w:rPr>
        <w:t>A, B</w:t>
      </w:r>
      <w:r w:rsidRPr="00803FD4">
        <w:rPr>
          <w:rFonts w:ascii="Arial" w:hAnsi="Arial" w:cs="Arial"/>
          <w:b/>
          <w:bCs/>
          <w:color w:val="000000" w:themeColor="text1"/>
        </w:rPr>
        <w:t>) and distribution of pairwise differences (</w:t>
      </w:r>
      <w:r>
        <w:rPr>
          <w:rFonts w:ascii="Arial" w:hAnsi="Arial" w:cs="Arial"/>
          <w:b/>
          <w:bCs/>
          <w:color w:val="000000" w:themeColor="text1"/>
        </w:rPr>
        <w:t>C</w:t>
      </w:r>
      <w:r w:rsidRPr="00803FD4">
        <w:rPr>
          <w:rFonts w:ascii="Arial" w:hAnsi="Arial" w:cs="Arial"/>
          <w:b/>
          <w:bCs/>
          <w:color w:val="000000" w:themeColor="text1"/>
        </w:rPr>
        <w:t>).</w:t>
      </w:r>
      <w:r w:rsidR="0027441E" w:rsidRPr="0027441E">
        <w:rPr>
          <w:rFonts w:ascii="Arial" w:hAnsi="Arial" w:cs="Arial"/>
          <w:color w:val="000000" w:themeColor="text1"/>
        </w:rPr>
        <w:t xml:space="preserve"> </w:t>
      </w:r>
      <w:r w:rsidR="009D7817">
        <w:rPr>
          <w:rFonts w:ascii="Arial" w:hAnsi="Arial" w:cs="Arial"/>
          <w:color w:val="000000" w:themeColor="text1"/>
        </w:rPr>
        <w:t>A, B</w:t>
      </w:r>
      <w:r w:rsidR="0027441E">
        <w:rPr>
          <w:rFonts w:ascii="Arial" w:hAnsi="Arial" w:cs="Arial"/>
          <w:color w:val="000000" w:themeColor="text1"/>
        </w:rPr>
        <w:t>) S</w:t>
      </w:r>
      <w:r w:rsidR="0027441E" w:rsidRPr="00A86760">
        <w:rPr>
          <w:rFonts w:ascii="Arial" w:hAnsi="Arial" w:cs="Arial"/>
          <w:color w:val="000000" w:themeColor="text1"/>
        </w:rPr>
        <w:t>catterplot</w:t>
      </w:r>
      <w:r w:rsidR="0027441E">
        <w:rPr>
          <w:rFonts w:ascii="Arial" w:hAnsi="Arial" w:cs="Arial"/>
          <w:color w:val="000000" w:themeColor="text1"/>
        </w:rPr>
        <w:t>s</w:t>
      </w:r>
      <w:r w:rsidR="0027441E" w:rsidRPr="00A86760">
        <w:rPr>
          <w:rFonts w:ascii="Arial" w:hAnsi="Arial" w:cs="Arial"/>
          <w:color w:val="000000" w:themeColor="text1"/>
        </w:rPr>
        <w:t xml:space="preserve"> showing paired observations with half eye density plots showing the distribution on the right-hand side, and the mean with error bars of 9</w:t>
      </w:r>
      <w:r w:rsidR="0027441E">
        <w:rPr>
          <w:rFonts w:ascii="Arial" w:hAnsi="Arial" w:cs="Arial"/>
          <w:color w:val="000000" w:themeColor="text1"/>
        </w:rPr>
        <w:t>8.9</w:t>
      </w:r>
      <w:r w:rsidR="0027441E" w:rsidRPr="00A86760">
        <w:rPr>
          <w:rFonts w:ascii="Arial" w:hAnsi="Arial" w:cs="Arial"/>
          <w:color w:val="000000" w:themeColor="text1"/>
        </w:rPr>
        <w:t>% CI</w:t>
      </w:r>
      <w:r w:rsidR="0027441E">
        <w:rPr>
          <w:rFonts w:ascii="Arial" w:hAnsi="Arial" w:cs="Arial"/>
          <w:color w:val="000000" w:themeColor="text1"/>
        </w:rPr>
        <w:t xml:space="preserve"> </w:t>
      </w:r>
      <w:r w:rsidR="00E93EA2">
        <w:rPr>
          <w:rFonts w:ascii="Arial" w:hAnsi="Arial" w:cs="Arial"/>
          <w:color w:val="000000" w:themeColor="text1"/>
        </w:rPr>
        <w:t>(</w:t>
      </w:r>
      <w:r w:rsidR="0027441E">
        <w:rPr>
          <w:rFonts w:ascii="Arial" w:hAnsi="Arial" w:cs="Arial"/>
          <w:color w:val="000000" w:themeColor="text1"/>
        </w:rPr>
        <w:t>corresponding to alpha = 0.011</w:t>
      </w:r>
      <w:r w:rsidR="00E93EA2">
        <w:rPr>
          <w:rFonts w:ascii="Arial" w:hAnsi="Arial" w:cs="Arial"/>
          <w:color w:val="000000" w:themeColor="text1"/>
        </w:rPr>
        <w:t>) on the left-hand side</w:t>
      </w:r>
      <w:r w:rsidR="0027441E" w:rsidRPr="00A86760">
        <w:rPr>
          <w:rFonts w:ascii="Arial" w:hAnsi="Arial" w:cs="Arial"/>
          <w:color w:val="000000" w:themeColor="text1"/>
        </w:rPr>
        <w:t>.</w:t>
      </w:r>
      <w:r w:rsidR="0027441E">
        <w:rPr>
          <w:rFonts w:ascii="Arial" w:hAnsi="Arial" w:cs="Arial"/>
          <w:color w:val="000000" w:themeColor="text1"/>
        </w:rPr>
        <w:t xml:space="preserve"> C) </w:t>
      </w:r>
      <w:r w:rsidR="0027441E" w:rsidRPr="00A86760">
        <w:rPr>
          <w:rFonts w:ascii="Arial" w:hAnsi="Arial" w:cs="Arial"/>
          <w:color w:val="000000" w:themeColor="text1"/>
        </w:rPr>
        <w:t>The distribution of the pairwise differences using violin plots</w:t>
      </w:r>
      <w:r w:rsidR="0027441E">
        <w:rPr>
          <w:rFonts w:ascii="Arial" w:hAnsi="Arial" w:cs="Arial"/>
          <w:color w:val="000000" w:themeColor="text1"/>
        </w:rPr>
        <w:t xml:space="preserve">. </w:t>
      </w:r>
      <w:r w:rsidRPr="00803FD4">
        <w:rPr>
          <w:rFonts w:ascii="Arial" w:hAnsi="Arial" w:cs="Arial"/>
          <w:color w:val="000000" w:themeColor="text1"/>
        </w:rPr>
        <w:t xml:space="preserve">Purple numbers indicate the proportion of participants with an effect in the same direction as the group. Any proportions &gt;= 0.6 are significantly &gt; </w:t>
      </w:r>
      <w:r>
        <w:rPr>
          <w:rFonts w:ascii="Arial" w:hAnsi="Arial" w:cs="Arial"/>
          <w:color w:val="000000" w:themeColor="text1"/>
        </w:rPr>
        <w:t>.</w:t>
      </w:r>
      <w:r w:rsidRPr="00803FD4">
        <w:rPr>
          <w:rFonts w:ascii="Arial" w:hAnsi="Arial" w:cs="Arial"/>
          <w:color w:val="000000" w:themeColor="text1"/>
        </w:rPr>
        <w:t xml:space="preserve">05 according to non-parametric binomial tests (p &lt; 0.05). </w:t>
      </w:r>
    </w:p>
    <w:p w14:paraId="58CA0ECE" w14:textId="53CBFAFD" w:rsidR="00A86760" w:rsidRDefault="00A86760" w:rsidP="0066307A">
      <w:pPr>
        <w:spacing w:line="360" w:lineRule="auto"/>
        <w:jc w:val="both"/>
        <w:rPr>
          <w:rFonts w:ascii="Arial" w:hAnsi="Arial" w:cs="Arial"/>
          <w:b/>
          <w:bCs/>
          <w:color w:val="000000" w:themeColor="text1"/>
        </w:rPr>
      </w:pPr>
    </w:p>
    <w:p w14:paraId="401516EB" w14:textId="77777777" w:rsidR="00156A1F" w:rsidRPr="00156A1F" w:rsidRDefault="00156A1F" w:rsidP="00156A1F">
      <w:pPr>
        <w:spacing w:line="360" w:lineRule="auto"/>
        <w:jc w:val="both"/>
        <w:rPr>
          <w:rFonts w:ascii="Arial" w:hAnsi="Arial" w:cs="Arial"/>
          <w:b/>
          <w:bCs/>
          <w:color w:val="000000" w:themeColor="text1"/>
        </w:rPr>
      </w:pPr>
      <w:r w:rsidRPr="00156A1F">
        <w:rPr>
          <w:rFonts w:ascii="Arial" w:hAnsi="Arial" w:cs="Arial"/>
          <w:b/>
          <w:bCs/>
          <w:color w:val="000000" w:themeColor="text1"/>
        </w:rPr>
        <w:t xml:space="preserve">Additional exploratory analyses </w:t>
      </w:r>
    </w:p>
    <w:p w14:paraId="57D9541B" w14:textId="6038C5C1" w:rsidR="00F71BBF" w:rsidRPr="00D02A9E" w:rsidRDefault="002F52BB" w:rsidP="0066307A">
      <w:pPr>
        <w:spacing w:line="360" w:lineRule="auto"/>
        <w:jc w:val="both"/>
        <w:rPr>
          <w:rFonts w:ascii="Arial" w:hAnsi="Arial" w:cs="Arial"/>
          <w:color w:val="000000" w:themeColor="text1"/>
        </w:rPr>
      </w:pPr>
      <w:r>
        <w:rPr>
          <w:rFonts w:ascii="Arial" w:hAnsi="Arial" w:cs="Arial"/>
          <w:color w:val="000000" w:themeColor="text1"/>
        </w:rPr>
        <w:t xml:space="preserve">To explore the difference in perspective cost between the Regularity and Luminance tasks, we utilised our equivalence testing approach. The pairwise difference was not significantly different </w:t>
      </w:r>
      <w:r w:rsidR="00F4558A">
        <w:rPr>
          <w:rFonts w:ascii="Arial" w:hAnsi="Arial" w:cs="Arial"/>
          <w:color w:val="000000" w:themeColor="text1"/>
        </w:rPr>
        <w:t>from</w:t>
      </w:r>
      <w:r>
        <w:rPr>
          <w:rFonts w:ascii="Arial" w:hAnsi="Arial" w:cs="Arial"/>
          <w:color w:val="000000" w:themeColor="text1"/>
        </w:rPr>
        <w:t xml:space="preserve"> 0 with a one</w:t>
      </w:r>
      <w:r w:rsidR="00F4558A">
        <w:rPr>
          <w:rFonts w:ascii="Arial" w:hAnsi="Arial" w:cs="Arial"/>
          <w:color w:val="000000" w:themeColor="text1"/>
        </w:rPr>
        <w:t>-</w:t>
      </w:r>
      <w:r>
        <w:rPr>
          <w:rFonts w:ascii="Arial" w:hAnsi="Arial" w:cs="Arial"/>
          <w:color w:val="000000" w:themeColor="text1"/>
        </w:rPr>
        <w:t>sample t test (</w:t>
      </w:r>
      <w:r w:rsidRPr="00803FD4">
        <w:rPr>
          <w:rFonts w:ascii="Arial" w:hAnsi="Arial" w:cs="Arial"/>
          <w:color w:val="000000" w:themeColor="text1"/>
        </w:rPr>
        <w:t>t(</w:t>
      </w:r>
      <w:r>
        <w:rPr>
          <w:rFonts w:ascii="Arial" w:hAnsi="Arial" w:cs="Arial"/>
          <w:color w:val="000000" w:themeColor="text1"/>
        </w:rPr>
        <w:t>47</w:t>
      </w:r>
      <w:r w:rsidRPr="00803FD4">
        <w:rPr>
          <w:rFonts w:ascii="Arial" w:hAnsi="Arial" w:cs="Arial"/>
          <w:color w:val="000000" w:themeColor="text1"/>
        </w:rPr>
        <w:t>) = -</w:t>
      </w:r>
      <w:r>
        <w:rPr>
          <w:rFonts w:ascii="Arial" w:hAnsi="Arial" w:cs="Arial"/>
          <w:color w:val="000000" w:themeColor="text1"/>
        </w:rPr>
        <w:t>1</w:t>
      </w:r>
      <w:r w:rsidRPr="00803FD4">
        <w:rPr>
          <w:rFonts w:ascii="Arial" w:hAnsi="Arial" w:cs="Arial"/>
          <w:color w:val="000000" w:themeColor="text1"/>
        </w:rPr>
        <w:t>.</w:t>
      </w:r>
      <w:r>
        <w:rPr>
          <w:rFonts w:ascii="Arial" w:hAnsi="Arial" w:cs="Arial"/>
          <w:color w:val="000000" w:themeColor="text1"/>
        </w:rPr>
        <w:t>803</w:t>
      </w:r>
      <w:r w:rsidRPr="00803FD4">
        <w:rPr>
          <w:rFonts w:ascii="Arial" w:hAnsi="Arial" w:cs="Arial"/>
          <w:color w:val="000000" w:themeColor="text1"/>
        </w:rPr>
        <w:t xml:space="preserve">, p </w:t>
      </w:r>
      <w:r>
        <w:rPr>
          <w:rFonts w:ascii="Arial" w:hAnsi="Arial" w:cs="Arial"/>
          <w:color w:val="000000" w:themeColor="text1"/>
        </w:rPr>
        <w:t>=</w:t>
      </w:r>
      <w:r w:rsidRPr="00803FD4">
        <w:rPr>
          <w:rFonts w:ascii="Arial" w:hAnsi="Arial" w:cs="Arial"/>
          <w:color w:val="000000" w:themeColor="text1"/>
        </w:rPr>
        <w:t xml:space="preserve"> .</w:t>
      </w:r>
      <w:r>
        <w:rPr>
          <w:rFonts w:ascii="Arial" w:hAnsi="Arial" w:cs="Arial"/>
          <w:color w:val="000000" w:themeColor="text1"/>
        </w:rPr>
        <w:t>078</w:t>
      </w:r>
      <w:r w:rsidRPr="00803FD4">
        <w:rPr>
          <w:rFonts w:ascii="Arial" w:hAnsi="Arial" w:cs="Arial"/>
          <w:color w:val="000000" w:themeColor="text1"/>
        </w:rPr>
        <w:t xml:space="preserve">, </w:t>
      </w:r>
      <w:proofErr w:type="spellStart"/>
      <w:r w:rsidRPr="00803FD4">
        <w:rPr>
          <w:rFonts w:ascii="Arial" w:hAnsi="Arial" w:cs="Arial"/>
          <w:color w:val="000000" w:themeColor="text1"/>
        </w:rPr>
        <w:t>d</w:t>
      </w:r>
      <w:r w:rsidRPr="00803FD4">
        <w:rPr>
          <w:rFonts w:ascii="Arial" w:hAnsi="Arial" w:cs="Arial"/>
          <w:color w:val="000000" w:themeColor="text1"/>
          <w:vertAlign w:val="subscript"/>
        </w:rPr>
        <w:t>z</w:t>
      </w:r>
      <w:proofErr w:type="spellEnd"/>
      <w:r w:rsidRPr="00803FD4">
        <w:rPr>
          <w:rFonts w:ascii="Arial" w:hAnsi="Arial" w:cs="Arial"/>
          <w:color w:val="000000" w:themeColor="text1"/>
        </w:rPr>
        <w:t xml:space="preserve"> = -</w:t>
      </w:r>
      <w:r>
        <w:rPr>
          <w:rFonts w:ascii="Arial" w:hAnsi="Arial" w:cs="Arial"/>
          <w:color w:val="000000" w:themeColor="text1"/>
        </w:rPr>
        <w:lastRenderedPageBreak/>
        <w:t>0</w:t>
      </w:r>
      <w:r w:rsidRPr="00803FD4">
        <w:rPr>
          <w:rFonts w:ascii="Arial" w:hAnsi="Arial" w:cs="Arial"/>
          <w:color w:val="000000" w:themeColor="text1"/>
        </w:rPr>
        <w:t>.</w:t>
      </w:r>
      <w:r>
        <w:rPr>
          <w:rFonts w:ascii="Arial" w:hAnsi="Arial" w:cs="Arial"/>
          <w:color w:val="000000" w:themeColor="text1"/>
        </w:rPr>
        <w:t>26), however it was also not significantly less than – 0.35 microvolts (</w:t>
      </w:r>
      <w:r w:rsidRPr="00803FD4">
        <w:rPr>
          <w:rFonts w:ascii="Arial" w:hAnsi="Arial" w:cs="Arial"/>
          <w:color w:val="000000" w:themeColor="text1"/>
        </w:rPr>
        <w:t xml:space="preserve">t </w:t>
      </w:r>
      <w:r>
        <w:rPr>
          <w:rFonts w:ascii="Arial" w:hAnsi="Arial" w:cs="Arial"/>
          <w:color w:val="000000" w:themeColor="text1"/>
        </w:rPr>
        <w:t>47</w:t>
      </w:r>
      <w:r w:rsidRPr="00803FD4">
        <w:rPr>
          <w:rFonts w:ascii="Arial" w:hAnsi="Arial" w:cs="Arial"/>
          <w:color w:val="000000" w:themeColor="text1"/>
        </w:rPr>
        <w:t>) = -</w:t>
      </w:r>
      <w:r>
        <w:rPr>
          <w:rFonts w:ascii="Arial" w:hAnsi="Arial" w:cs="Arial"/>
          <w:color w:val="000000" w:themeColor="text1"/>
        </w:rPr>
        <w:t>0</w:t>
      </w:r>
      <w:r w:rsidRPr="00803FD4">
        <w:rPr>
          <w:rFonts w:ascii="Arial" w:hAnsi="Arial" w:cs="Arial"/>
          <w:color w:val="000000" w:themeColor="text1"/>
        </w:rPr>
        <w:t>.</w:t>
      </w:r>
      <w:r>
        <w:rPr>
          <w:rFonts w:ascii="Arial" w:hAnsi="Arial" w:cs="Arial"/>
          <w:color w:val="000000" w:themeColor="text1"/>
        </w:rPr>
        <w:t>58</w:t>
      </w:r>
      <w:r w:rsidRPr="00803FD4">
        <w:rPr>
          <w:rFonts w:ascii="Arial" w:hAnsi="Arial" w:cs="Arial"/>
          <w:color w:val="000000" w:themeColor="text1"/>
        </w:rPr>
        <w:t xml:space="preserve">, p </w:t>
      </w:r>
      <w:r>
        <w:rPr>
          <w:rFonts w:ascii="Arial" w:hAnsi="Arial" w:cs="Arial"/>
          <w:color w:val="000000" w:themeColor="text1"/>
        </w:rPr>
        <w:t>=</w:t>
      </w:r>
      <w:r w:rsidRPr="00803FD4">
        <w:rPr>
          <w:rFonts w:ascii="Arial" w:hAnsi="Arial" w:cs="Arial"/>
          <w:color w:val="000000" w:themeColor="text1"/>
        </w:rPr>
        <w:t xml:space="preserve"> .</w:t>
      </w:r>
      <w:r>
        <w:rPr>
          <w:rFonts w:ascii="Arial" w:hAnsi="Arial" w:cs="Arial"/>
          <w:color w:val="000000" w:themeColor="text1"/>
        </w:rPr>
        <w:t>238</w:t>
      </w:r>
      <w:r w:rsidRPr="00803FD4">
        <w:rPr>
          <w:rFonts w:ascii="Arial" w:hAnsi="Arial" w:cs="Arial"/>
          <w:color w:val="000000" w:themeColor="text1"/>
        </w:rPr>
        <w:t xml:space="preserve">, </w:t>
      </w:r>
      <w:proofErr w:type="spellStart"/>
      <w:r w:rsidRPr="00803FD4">
        <w:rPr>
          <w:rFonts w:ascii="Arial" w:hAnsi="Arial" w:cs="Arial"/>
          <w:color w:val="000000" w:themeColor="text1"/>
        </w:rPr>
        <w:t>d</w:t>
      </w:r>
      <w:r w:rsidRPr="00803FD4">
        <w:rPr>
          <w:rFonts w:ascii="Arial" w:hAnsi="Arial" w:cs="Arial"/>
          <w:color w:val="000000" w:themeColor="text1"/>
          <w:vertAlign w:val="subscript"/>
        </w:rPr>
        <w:t>z</w:t>
      </w:r>
      <w:proofErr w:type="spellEnd"/>
      <w:r w:rsidRPr="00803FD4">
        <w:rPr>
          <w:rFonts w:ascii="Arial" w:hAnsi="Arial" w:cs="Arial"/>
          <w:color w:val="000000" w:themeColor="text1"/>
        </w:rPr>
        <w:t xml:space="preserve"> = -</w:t>
      </w:r>
      <w:r>
        <w:rPr>
          <w:rFonts w:ascii="Arial" w:hAnsi="Arial" w:cs="Arial"/>
          <w:color w:val="000000" w:themeColor="text1"/>
        </w:rPr>
        <w:t>0</w:t>
      </w:r>
      <w:r w:rsidRPr="00803FD4">
        <w:rPr>
          <w:rFonts w:ascii="Arial" w:hAnsi="Arial" w:cs="Arial"/>
          <w:color w:val="000000" w:themeColor="text1"/>
        </w:rPr>
        <w:t>.0</w:t>
      </w:r>
      <w:r>
        <w:rPr>
          <w:rFonts w:ascii="Arial" w:hAnsi="Arial" w:cs="Arial"/>
          <w:color w:val="000000" w:themeColor="text1"/>
        </w:rPr>
        <w:t>8</w:t>
      </w:r>
      <w:r w:rsidRPr="00D02A9E">
        <w:rPr>
          <w:rFonts w:ascii="Arial" w:hAnsi="Arial" w:cs="Arial"/>
          <w:color w:val="000000" w:themeColor="text1"/>
        </w:rPr>
        <w:t>)</w:t>
      </w:r>
      <w:r w:rsidR="00A66D58" w:rsidRPr="00D02A9E">
        <w:rPr>
          <w:rFonts w:ascii="Arial" w:hAnsi="Arial" w:cs="Arial"/>
          <w:color w:val="000000" w:themeColor="text1"/>
        </w:rPr>
        <w:t>. While there is no evidence that perspective cost differs between tasks, we cannot confirm the absence</w:t>
      </w:r>
      <w:r w:rsidR="00E20F3B" w:rsidRPr="00D02A9E">
        <w:rPr>
          <w:rFonts w:ascii="Arial" w:hAnsi="Arial" w:cs="Arial"/>
          <w:color w:val="000000" w:themeColor="text1"/>
        </w:rPr>
        <w:t xml:space="preserve"> of a difference</w:t>
      </w:r>
      <w:r w:rsidR="00A66D58" w:rsidRPr="00D02A9E">
        <w:rPr>
          <w:rFonts w:ascii="Arial" w:hAnsi="Arial" w:cs="Arial"/>
          <w:color w:val="000000" w:themeColor="text1"/>
        </w:rPr>
        <w:t xml:space="preserve">. </w:t>
      </w:r>
    </w:p>
    <w:p w14:paraId="5E428845" w14:textId="4295F65A" w:rsidR="002F52BB" w:rsidRDefault="002F52BB" w:rsidP="0066307A">
      <w:pPr>
        <w:spacing w:line="360" w:lineRule="auto"/>
        <w:jc w:val="both"/>
        <w:rPr>
          <w:rFonts w:ascii="Arial" w:hAnsi="Arial" w:cs="Arial"/>
          <w:color w:val="000000" w:themeColor="text1"/>
        </w:rPr>
      </w:pPr>
      <w:r w:rsidRPr="00D02A9E">
        <w:rPr>
          <w:rFonts w:ascii="Arial" w:hAnsi="Arial" w:cs="Arial"/>
          <w:color w:val="000000" w:themeColor="text1"/>
        </w:rPr>
        <w:tab/>
        <w:t>To check whether Task</w:t>
      </w:r>
      <w:r w:rsidR="00214C1B" w:rsidRPr="00D02A9E">
        <w:rPr>
          <w:rFonts w:ascii="Arial" w:hAnsi="Arial" w:cs="Arial"/>
          <w:color w:val="000000" w:themeColor="text1"/>
        </w:rPr>
        <w:t xml:space="preserve"> order</w:t>
      </w:r>
      <w:r w:rsidRPr="00D02A9E">
        <w:rPr>
          <w:rFonts w:ascii="Arial" w:hAnsi="Arial" w:cs="Arial"/>
          <w:color w:val="000000" w:themeColor="text1"/>
        </w:rPr>
        <w:t xml:space="preserve"> or Angle</w:t>
      </w:r>
      <w:r w:rsidR="00214C1B" w:rsidRPr="00D02A9E">
        <w:rPr>
          <w:rFonts w:ascii="Arial" w:hAnsi="Arial" w:cs="Arial"/>
          <w:color w:val="000000" w:themeColor="text1"/>
        </w:rPr>
        <w:t xml:space="preserve"> order</w:t>
      </w:r>
      <w:r w:rsidRPr="00D02A9E">
        <w:rPr>
          <w:rFonts w:ascii="Arial" w:hAnsi="Arial" w:cs="Arial"/>
          <w:color w:val="000000" w:themeColor="text1"/>
        </w:rPr>
        <w:t xml:space="preserve"> significantly altered perspective cost, we ran an additional mixed ANOVA</w:t>
      </w:r>
      <w:r w:rsidR="00214C1B" w:rsidRPr="00D02A9E">
        <w:rPr>
          <w:rFonts w:ascii="Arial" w:hAnsi="Arial" w:cs="Arial"/>
          <w:color w:val="000000" w:themeColor="text1"/>
        </w:rPr>
        <w:t xml:space="preserve"> with perspective cost as the DV</w:t>
      </w:r>
      <w:r w:rsidRPr="00D02A9E">
        <w:rPr>
          <w:rFonts w:ascii="Arial" w:hAnsi="Arial" w:cs="Arial"/>
          <w:color w:val="000000" w:themeColor="text1"/>
        </w:rPr>
        <w:t xml:space="preserve">. There was </w:t>
      </w:r>
      <w:r w:rsidR="00214C1B" w:rsidRPr="00D02A9E">
        <w:rPr>
          <w:rFonts w:ascii="Arial" w:hAnsi="Arial" w:cs="Arial"/>
          <w:color w:val="000000" w:themeColor="text1"/>
        </w:rPr>
        <w:t xml:space="preserve">no main effect of Task </w:t>
      </w:r>
      <w:r w:rsidR="00A66D58" w:rsidRPr="00D02A9E">
        <w:rPr>
          <w:rFonts w:ascii="Arial" w:hAnsi="Arial" w:cs="Arial"/>
          <w:color w:val="000000" w:themeColor="text1"/>
        </w:rPr>
        <w:t xml:space="preserve">order </w:t>
      </w:r>
      <w:r w:rsidR="00214C1B" w:rsidRPr="00D02A9E">
        <w:rPr>
          <w:rFonts w:ascii="Arial" w:hAnsi="Arial" w:cs="Arial"/>
          <w:color w:val="000000" w:themeColor="text1"/>
        </w:rPr>
        <w:t>on</w:t>
      </w:r>
      <w:r w:rsidR="00214C1B">
        <w:rPr>
          <w:rFonts w:ascii="Arial" w:hAnsi="Arial" w:cs="Arial"/>
          <w:color w:val="000000" w:themeColor="text1"/>
        </w:rPr>
        <w:t xml:space="preserve"> perspective cost </w:t>
      </w:r>
      <w:r w:rsidR="00F4558A">
        <w:rPr>
          <w:rFonts w:ascii="Arial" w:hAnsi="Arial" w:cs="Arial"/>
          <w:color w:val="000000" w:themeColor="text1"/>
        </w:rPr>
        <w:t>(</w:t>
      </w:r>
      <w:r w:rsidR="00214C1B" w:rsidRPr="00BA48F8">
        <w:rPr>
          <w:rFonts w:cstheme="minorHAnsi"/>
        </w:rPr>
        <w:t>F(</w:t>
      </w:r>
      <w:r w:rsidR="00214C1B">
        <w:rPr>
          <w:rFonts w:cstheme="minorHAnsi"/>
        </w:rPr>
        <w:t>1</w:t>
      </w:r>
      <w:r w:rsidR="00214C1B" w:rsidRPr="00BA48F8">
        <w:rPr>
          <w:rFonts w:cstheme="minorHAnsi"/>
        </w:rPr>
        <w:t xml:space="preserve">, </w:t>
      </w:r>
      <w:r w:rsidR="00214C1B">
        <w:rPr>
          <w:rFonts w:cstheme="minorHAnsi"/>
        </w:rPr>
        <w:t>44</w:t>
      </w:r>
      <w:r w:rsidR="00214C1B" w:rsidRPr="00BA48F8">
        <w:rPr>
          <w:rFonts w:cstheme="minorHAnsi"/>
        </w:rPr>
        <w:t xml:space="preserve">) = </w:t>
      </w:r>
      <w:r w:rsidR="00214C1B">
        <w:rPr>
          <w:rFonts w:cstheme="minorHAnsi"/>
        </w:rPr>
        <w:t>3</w:t>
      </w:r>
      <w:r w:rsidR="00214C1B" w:rsidRPr="00BA48F8">
        <w:rPr>
          <w:rFonts w:cstheme="minorHAnsi"/>
        </w:rPr>
        <w:t>.</w:t>
      </w:r>
      <w:r w:rsidR="00214C1B">
        <w:rPr>
          <w:rFonts w:cstheme="minorHAnsi"/>
        </w:rPr>
        <w:t>0</w:t>
      </w:r>
      <w:r w:rsidR="00214C1B" w:rsidRPr="00BA48F8">
        <w:rPr>
          <w:rFonts w:cstheme="minorHAnsi"/>
        </w:rPr>
        <w:t>8, p = .</w:t>
      </w:r>
      <w:r w:rsidR="00214C1B">
        <w:rPr>
          <w:rFonts w:cstheme="minorHAnsi"/>
        </w:rPr>
        <w:t>086</w:t>
      </w:r>
      <w:r w:rsidR="00214C1B" w:rsidRPr="00BA48F8">
        <w:rPr>
          <w:rFonts w:cstheme="minorHAnsi"/>
        </w:rPr>
        <w:t xml:space="preserve">, </w:t>
      </w:r>
      <w:r w:rsidR="00214C1B" w:rsidRPr="00BA48F8">
        <w:rPr>
          <w:rFonts w:ascii="Calibri" w:hAnsi="Calibri" w:cs="Calibri"/>
        </w:rPr>
        <w:sym w:font="Symbol" w:char="F068"/>
      </w:r>
      <w:r w:rsidR="00214C1B" w:rsidRPr="00BA48F8">
        <w:rPr>
          <w:rFonts w:cstheme="minorHAnsi"/>
        </w:rPr>
        <w:t>p</w:t>
      </w:r>
      <w:r w:rsidR="00214C1B" w:rsidRPr="00BA48F8">
        <w:rPr>
          <w:rFonts w:cstheme="minorHAnsi"/>
          <w:vertAlign w:val="superscript"/>
        </w:rPr>
        <w:t>2</w:t>
      </w:r>
      <w:r w:rsidR="00214C1B" w:rsidRPr="00BA48F8">
        <w:rPr>
          <w:rFonts w:cstheme="minorHAnsi"/>
        </w:rPr>
        <w:t xml:space="preserve"> = .</w:t>
      </w:r>
      <w:r w:rsidR="00214C1B">
        <w:rPr>
          <w:rFonts w:cstheme="minorHAnsi"/>
        </w:rPr>
        <w:t>065</w:t>
      </w:r>
      <w:r w:rsidR="00214C1B" w:rsidRPr="00BA48F8">
        <w:rPr>
          <w:rFonts w:cstheme="minorHAnsi"/>
        </w:rPr>
        <w:t>)</w:t>
      </w:r>
      <w:r>
        <w:rPr>
          <w:rFonts w:ascii="Arial" w:hAnsi="Arial" w:cs="Arial"/>
          <w:color w:val="000000" w:themeColor="text1"/>
        </w:rPr>
        <w:t>, and no significant interactions</w:t>
      </w:r>
      <w:r w:rsidR="00214C1B">
        <w:rPr>
          <w:rFonts w:ascii="Arial" w:hAnsi="Arial" w:cs="Arial"/>
          <w:color w:val="000000" w:themeColor="text1"/>
        </w:rPr>
        <w:t xml:space="preserve"> with Task order </w:t>
      </w:r>
      <w:r w:rsidR="00F4558A">
        <w:rPr>
          <w:rFonts w:ascii="Arial" w:hAnsi="Arial" w:cs="Arial"/>
          <w:color w:val="000000" w:themeColor="text1"/>
        </w:rPr>
        <w:t>(</w:t>
      </w:r>
      <w:r w:rsidR="00214C1B" w:rsidRPr="00BA48F8">
        <w:rPr>
          <w:rFonts w:cstheme="minorHAnsi"/>
        </w:rPr>
        <w:t>F(</w:t>
      </w:r>
      <w:r w:rsidR="00214C1B">
        <w:rPr>
          <w:rFonts w:cstheme="minorHAnsi"/>
        </w:rPr>
        <w:t>1</w:t>
      </w:r>
      <w:r w:rsidR="00214C1B" w:rsidRPr="00BA48F8">
        <w:rPr>
          <w:rFonts w:cstheme="minorHAnsi"/>
        </w:rPr>
        <w:t xml:space="preserve">, </w:t>
      </w:r>
      <w:r w:rsidR="00214C1B">
        <w:rPr>
          <w:rFonts w:cstheme="minorHAnsi"/>
        </w:rPr>
        <w:t>47</w:t>
      </w:r>
      <w:r w:rsidR="00214C1B" w:rsidRPr="00BA48F8">
        <w:rPr>
          <w:rFonts w:cstheme="minorHAnsi"/>
        </w:rPr>
        <w:t xml:space="preserve">) = </w:t>
      </w:r>
      <w:r w:rsidR="00214C1B">
        <w:rPr>
          <w:rFonts w:cstheme="minorHAnsi"/>
        </w:rPr>
        <w:t>0</w:t>
      </w:r>
      <w:r w:rsidR="00214C1B" w:rsidRPr="00BA48F8">
        <w:rPr>
          <w:rFonts w:cstheme="minorHAnsi"/>
        </w:rPr>
        <w:t>.</w:t>
      </w:r>
      <w:r w:rsidR="00214C1B">
        <w:rPr>
          <w:rFonts w:cstheme="minorHAnsi"/>
        </w:rPr>
        <w:t>04</w:t>
      </w:r>
      <w:r w:rsidR="00214C1B" w:rsidRPr="00BA48F8">
        <w:rPr>
          <w:rFonts w:cstheme="minorHAnsi"/>
        </w:rPr>
        <w:t>, p = .</w:t>
      </w:r>
      <w:r w:rsidR="00214C1B">
        <w:rPr>
          <w:rFonts w:cstheme="minorHAnsi"/>
        </w:rPr>
        <w:t>839</w:t>
      </w:r>
      <w:r w:rsidR="00214C1B" w:rsidRPr="00BA48F8">
        <w:rPr>
          <w:rFonts w:cstheme="minorHAnsi"/>
        </w:rPr>
        <w:t xml:space="preserve">, </w:t>
      </w:r>
      <w:r w:rsidR="00214C1B" w:rsidRPr="00BA48F8">
        <w:rPr>
          <w:rFonts w:ascii="Calibri" w:hAnsi="Calibri" w:cs="Calibri"/>
        </w:rPr>
        <w:sym w:font="Symbol" w:char="F068"/>
      </w:r>
      <w:r w:rsidR="00214C1B" w:rsidRPr="00BA48F8">
        <w:rPr>
          <w:rFonts w:cstheme="minorHAnsi"/>
        </w:rPr>
        <w:t>p</w:t>
      </w:r>
      <w:r w:rsidR="00214C1B" w:rsidRPr="00BA48F8">
        <w:rPr>
          <w:rFonts w:cstheme="minorHAnsi"/>
          <w:vertAlign w:val="superscript"/>
        </w:rPr>
        <w:t>2</w:t>
      </w:r>
      <w:r w:rsidR="00214C1B" w:rsidRPr="00BA48F8">
        <w:rPr>
          <w:rFonts w:cstheme="minorHAnsi"/>
        </w:rPr>
        <w:t xml:space="preserve"> </w:t>
      </w:r>
      <w:r w:rsidR="00214C1B">
        <w:rPr>
          <w:rFonts w:cstheme="minorHAnsi"/>
        </w:rPr>
        <w:t>&lt;. 001</w:t>
      </w:r>
      <w:r w:rsidR="00214C1B" w:rsidRPr="00BA48F8">
        <w:rPr>
          <w:rFonts w:cstheme="minorHAnsi"/>
        </w:rPr>
        <w:t>)</w:t>
      </w:r>
      <w:r w:rsidR="00214C1B">
        <w:rPr>
          <w:rFonts w:ascii="Arial" w:hAnsi="Arial" w:cs="Arial"/>
          <w:color w:val="000000" w:themeColor="text1"/>
        </w:rPr>
        <w:t xml:space="preserve"> or Angle order </w:t>
      </w:r>
      <w:r w:rsidR="00F4558A">
        <w:rPr>
          <w:rFonts w:ascii="Arial" w:hAnsi="Arial" w:cs="Arial"/>
          <w:color w:val="000000" w:themeColor="text1"/>
        </w:rPr>
        <w:t>(</w:t>
      </w:r>
      <w:r w:rsidR="00214C1B" w:rsidRPr="00BA48F8">
        <w:rPr>
          <w:rFonts w:cstheme="minorHAnsi"/>
        </w:rPr>
        <w:t>F(</w:t>
      </w:r>
      <w:r w:rsidR="00214C1B">
        <w:rPr>
          <w:rFonts w:cstheme="minorHAnsi"/>
        </w:rPr>
        <w:t>1</w:t>
      </w:r>
      <w:r w:rsidR="00214C1B" w:rsidRPr="00BA48F8">
        <w:rPr>
          <w:rFonts w:cstheme="minorHAnsi"/>
        </w:rPr>
        <w:t xml:space="preserve">, </w:t>
      </w:r>
      <w:r w:rsidR="00214C1B">
        <w:rPr>
          <w:rFonts w:cstheme="minorHAnsi"/>
        </w:rPr>
        <w:t>47</w:t>
      </w:r>
      <w:r w:rsidR="00214C1B" w:rsidRPr="00BA48F8">
        <w:rPr>
          <w:rFonts w:cstheme="minorHAnsi"/>
        </w:rPr>
        <w:t xml:space="preserve">) = </w:t>
      </w:r>
      <w:r w:rsidR="00214C1B">
        <w:rPr>
          <w:rFonts w:cstheme="minorHAnsi"/>
        </w:rPr>
        <w:t>0</w:t>
      </w:r>
      <w:r w:rsidR="00214C1B" w:rsidRPr="00BA48F8">
        <w:rPr>
          <w:rFonts w:cstheme="minorHAnsi"/>
        </w:rPr>
        <w:t>.</w:t>
      </w:r>
      <w:r w:rsidR="00214C1B">
        <w:rPr>
          <w:rFonts w:cstheme="minorHAnsi"/>
        </w:rPr>
        <w:t>06</w:t>
      </w:r>
      <w:r w:rsidR="00214C1B" w:rsidRPr="00BA48F8">
        <w:rPr>
          <w:rFonts w:cstheme="minorHAnsi"/>
        </w:rPr>
        <w:t>, p = .</w:t>
      </w:r>
      <w:r w:rsidR="00214C1B">
        <w:rPr>
          <w:rFonts w:cstheme="minorHAnsi"/>
        </w:rPr>
        <w:t>801</w:t>
      </w:r>
      <w:r w:rsidR="00214C1B" w:rsidRPr="00BA48F8">
        <w:rPr>
          <w:rFonts w:cstheme="minorHAnsi"/>
        </w:rPr>
        <w:t xml:space="preserve">, </w:t>
      </w:r>
      <w:r w:rsidR="00214C1B" w:rsidRPr="00BA48F8">
        <w:rPr>
          <w:rFonts w:ascii="Calibri" w:hAnsi="Calibri" w:cs="Calibri"/>
        </w:rPr>
        <w:sym w:font="Symbol" w:char="F068"/>
      </w:r>
      <w:r w:rsidR="00214C1B" w:rsidRPr="00BA48F8">
        <w:rPr>
          <w:rFonts w:cstheme="minorHAnsi"/>
        </w:rPr>
        <w:t>p</w:t>
      </w:r>
      <w:r w:rsidR="00214C1B" w:rsidRPr="00BA48F8">
        <w:rPr>
          <w:rFonts w:cstheme="minorHAnsi"/>
          <w:vertAlign w:val="superscript"/>
        </w:rPr>
        <w:t>2</w:t>
      </w:r>
      <w:r w:rsidR="00214C1B" w:rsidRPr="00BA48F8">
        <w:rPr>
          <w:rFonts w:cstheme="minorHAnsi"/>
        </w:rPr>
        <w:t xml:space="preserve"> = .</w:t>
      </w:r>
      <w:r w:rsidR="00214C1B">
        <w:rPr>
          <w:rFonts w:cstheme="minorHAnsi"/>
        </w:rPr>
        <w:t>001</w:t>
      </w:r>
      <w:r w:rsidR="00214C1B" w:rsidRPr="00BA48F8">
        <w:rPr>
          <w:rFonts w:cstheme="minorHAnsi"/>
        </w:rPr>
        <w:t>)</w:t>
      </w:r>
      <w:r>
        <w:rPr>
          <w:rFonts w:ascii="Arial" w:hAnsi="Arial" w:cs="Arial"/>
          <w:color w:val="000000" w:themeColor="text1"/>
        </w:rPr>
        <w:t>.</w:t>
      </w:r>
    </w:p>
    <w:p w14:paraId="30556A5B" w14:textId="53F9CD32" w:rsidR="007F00D0" w:rsidRPr="007F00D0" w:rsidRDefault="007F00D0" w:rsidP="00561466">
      <w:pPr>
        <w:spacing w:line="360" w:lineRule="auto"/>
        <w:ind w:firstLine="720"/>
        <w:jc w:val="both"/>
        <w:rPr>
          <w:rFonts w:ascii="Arial" w:hAnsi="Arial" w:cs="Arial"/>
          <w:color w:val="000000" w:themeColor="text1"/>
        </w:rPr>
      </w:pPr>
      <w:r w:rsidRPr="007F00D0">
        <w:rPr>
          <w:rFonts w:ascii="Arial" w:hAnsi="Arial" w:cs="Arial"/>
          <w:color w:val="000000" w:themeColor="text1"/>
        </w:rPr>
        <w:t>Finally, we explored correlations between individual SPN amplitudes, perspective cost, and behavioural performance. The Spearman’s rho correlation matrix i</w:t>
      </w:r>
      <w:ins w:id="126" w:author="Karakashevska, Elena" w:date="2025-03-21T14:39:00Z" w16du:dateUtc="2025-03-21T14:39:00Z">
        <w:r w:rsidR="002C0E5E">
          <w:rPr>
            <w:rFonts w:ascii="Arial" w:hAnsi="Arial" w:cs="Arial"/>
            <w:color w:val="000000" w:themeColor="text1"/>
          </w:rPr>
          <w:t xml:space="preserve">s </w:t>
        </w:r>
      </w:ins>
      <w:del w:id="127" w:author="Karakashevska, Elena" w:date="2025-03-21T14:39:00Z" w16du:dateUtc="2025-03-21T14:39:00Z">
        <w:r w:rsidR="002C0E5E" w:rsidDel="002C0E5E">
          <w:rPr>
            <w:rFonts w:ascii="Arial" w:hAnsi="Arial" w:cs="Arial"/>
            <w:color w:val="000000" w:themeColor="text1"/>
          </w:rPr>
          <w:delText>s</w:delText>
        </w:r>
        <w:r w:rsidRPr="007F00D0" w:rsidDel="002C0E5E">
          <w:rPr>
            <w:rFonts w:ascii="Arial" w:hAnsi="Arial" w:cs="Arial"/>
            <w:color w:val="000000" w:themeColor="text1"/>
          </w:rPr>
          <w:delText xml:space="preserve"> </w:delText>
        </w:r>
      </w:del>
      <w:r w:rsidRPr="007F00D0">
        <w:rPr>
          <w:rFonts w:ascii="Arial" w:hAnsi="Arial" w:cs="Arial"/>
          <w:color w:val="000000" w:themeColor="text1"/>
        </w:rPr>
        <w:t>shown in Figure 1</w:t>
      </w:r>
      <w:ins w:id="128" w:author="Karakashevska, Elena" w:date="2025-03-28T12:35:00Z" w16du:dateUtc="2025-03-28T12:35:00Z">
        <w:r w:rsidR="00572867">
          <w:rPr>
            <w:rFonts w:ascii="Arial" w:hAnsi="Arial" w:cs="Arial"/>
            <w:color w:val="000000" w:themeColor="text1"/>
          </w:rPr>
          <w:t>4</w:t>
        </w:r>
      </w:ins>
      <w:del w:id="129" w:author="Karakashevska, Elena" w:date="2025-03-28T12:35:00Z" w16du:dateUtc="2025-03-28T12:35:00Z">
        <w:r w:rsidR="003E22BC" w:rsidDel="00572867">
          <w:rPr>
            <w:rFonts w:ascii="Arial" w:hAnsi="Arial" w:cs="Arial"/>
            <w:color w:val="000000" w:themeColor="text1"/>
          </w:rPr>
          <w:delText>6</w:delText>
        </w:r>
      </w:del>
      <w:r w:rsidRPr="007F00D0">
        <w:rPr>
          <w:rFonts w:ascii="Arial" w:hAnsi="Arial" w:cs="Arial"/>
          <w:color w:val="000000" w:themeColor="text1"/>
        </w:rPr>
        <w:t xml:space="preserve">. </w:t>
      </w:r>
      <w:r w:rsidR="002C0E5E" w:rsidRPr="002C0E5E">
        <w:rPr>
          <w:rFonts w:ascii="Arial" w:hAnsi="Arial" w:cs="Arial"/>
          <w:color w:val="000000" w:themeColor="text1"/>
        </w:rPr>
        <w:t>We used Spearman’s Rho because the residuals of a fitted linear model were not normally distributed.</w:t>
      </w:r>
      <w:r w:rsidR="002C0E5E">
        <w:rPr>
          <w:rFonts w:ascii="Arial" w:hAnsi="Arial" w:cs="Arial"/>
          <w:color w:val="000000" w:themeColor="text1"/>
        </w:rPr>
        <w:t xml:space="preserve"> </w:t>
      </w:r>
      <w:ins w:id="130" w:author="Karakashevska, Elena" w:date="2025-03-21T14:38:00Z" w16du:dateUtc="2025-03-21T14:38:00Z">
        <w:r w:rsidR="002C0E5E" w:rsidRPr="002C0E5E">
          <w:rPr>
            <w:rFonts w:ascii="Arial" w:hAnsi="Arial" w:cs="Arial"/>
            <w:color w:val="000000" w:themeColor="text1"/>
          </w:rPr>
          <w:t>With a sample size of 48, our statistical power analysis indicates we can reliably detect correlations of approximately 0.</w:t>
        </w:r>
      </w:ins>
      <w:ins w:id="131" w:author="Karakashevska, Elena" w:date="2025-04-06T20:04:00Z" w16du:dateUtc="2025-04-06T19:04:00Z">
        <w:r w:rsidR="00875A19">
          <w:rPr>
            <w:rFonts w:ascii="Arial" w:hAnsi="Arial" w:cs="Arial"/>
            <w:color w:val="000000" w:themeColor="text1"/>
          </w:rPr>
          <w:t>48</w:t>
        </w:r>
      </w:ins>
      <w:ins w:id="132" w:author="Karakashevska, Elena" w:date="2025-03-21T14:38:00Z" w16du:dateUtc="2025-03-21T14:38:00Z">
        <w:r w:rsidR="002C0E5E" w:rsidRPr="002C0E5E">
          <w:rPr>
            <w:rFonts w:ascii="Arial" w:hAnsi="Arial" w:cs="Arial"/>
            <w:color w:val="000000" w:themeColor="text1"/>
          </w:rPr>
          <w:t xml:space="preserve"> with </w:t>
        </w:r>
      </w:ins>
      <w:ins w:id="133" w:author="Karakashevska, Elena" w:date="2025-04-06T20:02:00Z" w16du:dateUtc="2025-04-06T19:02:00Z">
        <w:r w:rsidR="00875A19">
          <w:rPr>
            <w:rFonts w:ascii="Arial" w:hAnsi="Arial" w:cs="Arial"/>
            <w:color w:val="000000" w:themeColor="text1"/>
          </w:rPr>
          <w:t>9</w:t>
        </w:r>
      </w:ins>
      <w:ins w:id="134" w:author="Karakashevska, Elena" w:date="2025-03-21T14:38:00Z" w16du:dateUtc="2025-03-21T14:38:00Z">
        <w:r w:rsidR="002C0E5E" w:rsidRPr="002C0E5E">
          <w:rPr>
            <w:rFonts w:ascii="Arial" w:hAnsi="Arial" w:cs="Arial"/>
            <w:color w:val="000000" w:themeColor="text1"/>
          </w:rPr>
          <w:t>0% power and an alpha of 0.0</w:t>
        </w:r>
      </w:ins>
      <w:ins w:id="135" w:author="Karakashevska, Elena" w:date="2025-04-06T20:02:00Z" w16du:dateUtc="2025-04-06T19:02:00Z">
        <w:r w:rsidR="00875A19">
          <w:rPr>
            <w:rFonts w:ascii="Arial" w:hAnsi="Arial" w:cs="Arial"/>
            <w:color w:val="000000" w:themeColor="text1"/>
          </w:rPr>
          <w:t>2</w:t>
        </w:r>
      </w:ins>
      <w:ins w:id="136" w:author="Karakashevska, Elena" w:date="2025-03-21T14:38:00Z" w16du:dateUtc="2025-03-21T14:38:00Z">
        <w:r w:rsidR="002C0E5E">
          <w:rPr>
            <w:rFonts w:ascii="Arial" w:hAnsi="Arial" w:cs="Arial"/>
            <w:color w:val="000000" w:themeColor="text1"/>
          </w:rPr>
          <w:t xml:space="preserve"> (two-tailed). </w:t>
        </w:r>
      </w:ins>
      <w:del w:id="137" w:author="Karakashevska, Elena" w:date="2025-03-21T14:38:00Z" w16du:dateUtc="2025-03-21T14:38:00Z">
        <w:r w:rsidRPr="007F00D0" w:rsidDel="002C0E5E">
          <w:rPr>
            <w:rFonts w:ascii="Arial" w:hAnsi="Arial" w:cs="Arial"/>
            <w:color w:val="000000" w:themeColor="text1"/>
          </w:rPr>
          <w:delText xml:space="preserve">With our sample of </w:delText>
        </w:r>
        <w:r w:rsidR="00F71BBF" w:rsidRPr="00223601" w:rsidDel="002C0E5E">
          <w:rPr>
            <w:rFonts w:ascii="Arial" w:hAnsi="Arial" w:cs="Arial"/>
            <w:color w:val="000000" w:themeColor="text1"/>
          </w:rPr>
          <w:delText>48</w:delText>
        </w:r>
        <w:r w:rsidRPr="007F00D0" w:rsidDel="002C0E5E">
          <w:rPr>
            <w:rFonts w:ascii="Arial" w:hAnsi="Arial" w:cs="Arial"/>
            <w:color w:val="000000" w:themeColor="text1"/>
          </w:rPr>
          <w:delText>, we can expect to detect moderate correlations (e.g.</w:delText>
        </w:r>
        <w:r w:rsidR="00223601" w:rsidRPr="00223601" w:rsidDel="002C0E5E">
          <w:rPr>
            <w:rFonts w:ascii="Arial" w:hAnsi="Arial" w:cs="Arial"/>
            <w:color w:val="000000" w:themeColor="text1"/>
          </w:rPr>
          <w:delText xml:space="preserve"> Spearman’s </w:delText>
        </w:r>
        <w:r w:rsidRPr="007F00D0" w:rsidDel="002C0E5E">
          <w:rPr>
            <w:rFonts w:ascii="Arial" w:hAnsi="Arial" w:cs="Arial"/>
            <w:color w:val="000000" w:themeColor="text1"/>
          </w:rPr>
          <w:delText>rho = 0.</w:delText>
        </w:r>
        <w:r w:rsidR="00223601" w:rsidRPr="00223601" w:rsidDel="002C0E5E">
          <w:rPr>
            <w:rFonts w:ascii="Arial" w:hAnsi="Arial" w:cs="Arial"/>
            <w:color w:val="000000" w:themeColor="text1"/>
          </w:rPr>
          <w:delText>42</w:delText>
        </w:r>
        <w:r w:rsidRPr="007F00D0" w:rsidDel="002C0E5E">
          <w:rPr>
            <w:rFonts w:ascii="Arial" w:hAnsi="Arial" w:cs="Arial"/>
            <w:color w:val="000000" w:themeColor="text1"/>
          </w:rPr>
          <w:delText xml:space="preserve">, power = 0.8, alpha = 0.05, two-tailed). </w:delText>
        </w:r>
      </w:del>
      <w:r w:rsidRPr="007F00D0">
        <w:rPr>
          <w:rFonts w:ascii="Arial" w:hAnsi="Arial" w:cs="Arial"/>
          <w:color w:val="000000" w:themeColor="text1"/>
        </w:rPr>
        <w:t xml:space="preserve">Scatterplots associated with this heatmap are shown in Supplementary materials. </w:t>
      </w:r>
      <w:r w:rsidR="00214C1B">
        <w:rPr>
          <w:rFonts w:ascii="Arial" w:hAnsi="Arial" w:cs="Arial"/>
          <w:color w:val="000000" w:themeColor="text1"/>
        </w:rPr>
        <w:t>SPN amplitude did not significantly correlate between conditions, but we suspect this to be because of small sample size</w:t>
      </w:r>
      <w:r w:rsidRPr="007F00D0">
        <w:rPr>
          <w:rFonts w:ascii="Arial" w:hAnsi="Arial" w:cs="Arial"/>
          <w:color w:val="000000" w:themeColor="text1"/>
        </w:rPr>
        <w:t xml:space="preserve"> (</w:t>
      </w:r>
      <w:del w:id="138" w:author="Karakashevska, Elena" w:date="2025-03-31T15:15:00Z" w16du:dateUtc="2025-03-31T14:15:00Z">
        <w:r w:rsidRPr="007F00D0" w:rsidDel="00EE1B2C">
          <w:rPr>
            <w:rFonts w:ascii="Arial" w:hAnsi="Arial" w:cs="Arial"/>
            <w:color w:val="000000" w:themeColor="text1"/>
          </w:rPr>
          <w:delText xml:space="preserve">red cells in top left, </w:delText>
        </w:r>
      </w:del>
      <w:r w:rsidRPr="007F00D0">
        <w:rPr>
          <w:rFonts w:ascii="Arial" w:hAnsi="Arial" w:cs="Arial"/>
          <w:color w:val="000000" w:themeColor="text1"/>
        </w:rPr>
        <w:t>Figure 1</w:t>
      </w:r>
      <w:ins w:id="139" w:author="Karakashevska, Elena" w:date="2025-03-28T12:35:00Z" w16du:dateUtc="2025-03-28T12:35:00Z">
        <w:r w:rsidR="00572867">
          <w:rPr>
            <w:rFonts w:ascii="Arial" w:hAnsi="Arial" w:cs="Arial"/>
            <w:color w:val="000000" w:themeColor="text1"/>
          </w:rPr>
          <w:t>4</w:t>
        </w:r>
      </w:ins>
      <w:ins w:id="140" w:author="Karakashevska, Elena" w:date="2025-03-31T15:15:00Z" w16du:dateUtc="2025-03-31T14:15:00Z">
        <w:r w:rsidR="00EE1B2C">
          <w:rPr>
            <w:rFonts w:ascii="Arial" w:hAnsi="Arial" w:cs="Arial"/>
            <w:color w:val="000000" w:themeColor="text1"/>
          </w:rPr>
          <w:t>A</w:t>
        </w:r>
      </w:ins>
      <w:del w:id="141" w:author="Karakashevska, Elena" w:date="2025-03-28T12:35:00Z" w16du:dateUtc="2025-03-28T12:35:00Z">
        <w:r w:rsidR="008E2072" w:rsidDel="00572867">
          <w:rPr>
            <w:rFonts w:ascii="Arial" w:hAnsi="Arial" w:cs="Arial"/>
            <w:color w:val="000000" w:themeColor="text1"/>
          </w:rPr>
          <w:delText>6</w:delText>
        </w:r>
        <w:r w:rsidRPr="007F00D0" w:rsidDel="00572867">
          <w:rPr>
            <w:rFonts w:ascii="Arial" w:hAnsi="Arial" w:cs="Arial"/>
            <w:color w:val="000000" w:themeColor="text1"/>
          </w:rPr>
          <w:delText>A</w:delText>
        </w:r>
      </w:del>
      <w:r w:rsidRPr="007F00D0">
        <w:rPr>
          <w:rFonts w:ascii="Arial" w:hAnsi="Arial" w:cs="Arial"/>
          <w:color w:val="000000" w:themeColor="text1"/>
        </w:rPr>
        <w:t xml:space="preserve">). </w:t>
      </w:r>
      <w:ins w:id="142" w:author="Karakashevska, Elena" w:date="2025-03-31T15:15:00Z" w16du:dateUtc="2025-03-31T14:15:00Z">
        <w:r w:rsidR="00EE1B2C">
          <w:rPr>
            <w:rFonts w:ascii="Arial" w:hAnsi="Arial" w:cs="Arial"/>
            <w:color w:val="000000" w:themeColor="text1"/>
          </w:rPr>
          <w:t xml:space="preserve">Participants </w:t>
        </w:r>
      </w:ins>
      <w:del w:id="143" w:author="Karakashevska, Elena" w:date="2025-03-31T15:15:00Z" w16du:dateUtc="2025-03-31T14:15:00Z">
        <w:r w:rsidRPr="007F00D0" w:rsidDel="00EE1B2C">
          <w:rPr>
            <w:rFonts w:ascii="Arial" w:hAnsi="Arial" w:cs="Arial"/>
            <w:color w:val="000000" w:themeColor="text1"/>
          </w:rPr>
          <w:delText xml:space="preserve">Unsurprisingly, participants </w:delText>
        </w:r>
      </w:del>
      <w:r w:rsidRPr="007F00D0">
        <w:rPr>
          <w:rFonts w:ascii="Arial" w:hAnsi="Arial" w:cs="Arial"/>
          <w:color w:val="000000" w:themeColor="text1"/>
        </w:rPr>
        <w:t>who had a larger frontoparallel SPN tend to have a larger perspective cost, while those with a larger perspective SPN tended to have a smaller perspective cost (</w:t>
      </w:r>
      <w:del w:id="144" w:author="Karakashevska, Elena" w:date="2025-03-31T15:16:00Z" w16du:dateUtc="2025-03-31T14:16:00Z">
        <w:r w:rsidRPr="007F00D0" w:rsidDel="00EE1B2C">
          <w:rPr>
            <w:rFonts w:ascii="Arial" w:hAnsi="Arial" w:cs="Arial"/>
            <w:color w:val="000000" w:themeColor="text1"/>
          </w:rPr>
          <w:delText xml:space="preserve">alternating </w:delText>
        </w:r>
      </w:del>
      <w:r w:rsidRPr="007F00D0">
        <w:rPr>
          <w:rFonts w:ascii="Arial" w:hAnsi="Arial" w:cs="Arial"/>
          <w:color w:val="000000" w:themeColor="text1"/>
        </w:rPr>
        <w:t xml:space="preserve">red and </w:t>
      </w:r>
      <w:ins w:id="145" w:author="Karakashevska, Elena" w:date="2025-03-31T15:16:00Z" w16du:dateUtc="2025-03-31T14:16:00Z">
        <w:r w:rsidR="00EE1B2C">
          <w:rPr>
            <w:rFonts w:ascii="Arial" w:hAnsi="Arial" w:cs="Arial"/>
            <w:color w:val="000000" w:themeColor="text1"/>
          </w:rPr>
          <w:t xml:space="preserve">purple </w:t>
        </w:r>
      </w:ins>
      <w:del w:id="146" w:author="Karakashevska, Elena" w:date="2025-03-31T15:16:00Z" w16du:dateUtc="2025-03-31T14:16:00Z">
        <w:r w:rsidRPr="007F00D0" w:rsidDel="00EE1B2C">
          <w:rPr>
            <w:rFonts w:ascii="Arial" w:hAnsi="Arial" w:cs="Arial"/>
            <w:color w:val="000000" w:themeColor="text1"/>
          </w:rPr>
          <w:delText xml:space="preserve">blue </w:delText>
        </w:r>
      </w:del>
      <w:r w:rsidRPr="007F00D0">
        <w:rPr>
          <w:rFonts w:ascii="Arial" w:hAnsi="Arial" w:cs="Arial"/>
          <w:color w:val="000000" w:themeColor="text1"/>
        </w:rPr>
        <w:t>steps near diagonal, Figure 1</w:t>
      </w:r>
      <w:ins w:id="147" w:author="Karakashevska, Elena" w:date="2025-03-28T12:35:00Z" w16du:dateUtc="2025-03-28T12:35:00Z">
        <w:r w:rsidR="00572867">
          <w:rPr>
            <w:rFonts w:ascii="Arial" w:hAnsi="Arial" w:cs="Arial"/>
            <w:color w:val="000000" w:themeColor="text1"/>
          </w:rPr>
          <w:t>4</w:t>
        </w:r>
      </w:ins>
      <w:del w:id="148" w:author="Karakashevska, Elena" w:date="2025-03-28T12:35:00Z" w16du:dateUtc="2025-03-28T12:35:00Z">
        <w:r w:rsidR="008E2072" w:rsidDel="00572867">
          <w:rPr>
            <w:rFonts w:ascii="Arial" w:hAnsi="Arial" w:cs="Arial"/>
            <w:color w:val="000000" w:themeColor="text1"/>
          </w:rPr>
          <w:delText>6</w:delText>
        </w:r>
      </w:del>
      <w:r w:rsidRPr="007F00D0">
        <w:rPr>
          <w:rFonts w:ascii="Arial" w:hAnsi="Arial" w:cs="Arial"/>
          <w:color w:val="000000" w:themeColor="text1"/>
        </w:rPr>
        <w:t xml:space="preserve">B). There was little evidence that perspective cost correlated between </w:t>
      </w:r>
      <w:r w:rsidR="00D91840">
        <w:rPr>
          <w:rFonts w:ascii="Arial" w:hAnsi="Arial" w:cs="Arial"/>
          <w:color w:val="000000" w:themeColor="text1"/>
        </w:rPr>
        <w:t>tasks</w:t>
      </w:r>
      <w:r w:rsidRPr="007F00D0">
        <w:rPr>
          <w:rFonts w:ascii="Arial" w:hAnsi="Arial" w:cs="Arial"/>
          <w:color w:val="000000" w:themeColor="text1"/>
        </w:rPr>
        <w:t xml:space="preserve"> (Figure 1</w:t>
      </w:r>
      <w:ins w:id="149" w:author="Karakashevska, Elena" w:date="2025-03-28T12:35:00Z" w16du:dateUtc="2025-03-28T12:35:00Z">
        <w:r w:rsidR="00572867">
          <w:rPr>
            <w:rFonts w:ascii="Arial" w:hAnsi="Arial" w:cs="Arial"/>
            <w:color w:val="000000" w:themeColor="text1"/>
          </w:rPr>
          <w:t>4</w:t>
        </w:r>
      </w:ins>
      <w:del w:id="150" w:author="Karakashevska, Elena" w:date="2025-03-28T12:35:00Z" w16du:dateUtc="2025-03-28T12:35:00Z">
        <w:r w:rsidR="008E2072" w:rsidDel="00572867">
          <w:rPr>
            <w:rFonts w:ascii="Arial" w:hAnsi="Arial" w:cs="Arial"/>
            <w:color w:val="000000" w:themeColor="text1"/>
          </w:rPr>
          <w:delText>6</w:delText>
        </w:r>
      </w:del>
      <w:r w:rsidRPr="007F00D0">
        <w:rPr>
          <w:rFonts w:ascii="Arial" w:hAnsi="Arial" w:cs="Arial"/>
          <w:color w:val="000000" w:themeColor="text1"/>
        </w:rPr>
        <w:t>C). Those who performed well in one</w:t>
      </w:r>
      <w:r w:rsidR="008E2072">
        <w:rPr>
          <w:rFonts w:ascii="Arial" w:hAnsi="Arial" w:cs="Arial"/>
          <w:color w:val="000000" w:themeColor="text1"/>
        </w:rPr>
        <w:t xml:space="preserve"> condition</w:t>
      </w:r>
      <w:r w:rsidRPr="007F00D0">
        <w:rPr>
          <w:rFonts w:ascii="Arial" w:hAnsi="Arial" w:cs="Arial"/>
          <w:color w:val="000000" w:themeColor="text1"/>
        </w:rPr>
        <w:t xml:space="preserve"> tended to do so on other </w:t>
      </w:r>
      <w:r w:rsidR="008E2072">
        <w:rPr>
          <w:rFonts w:ascii="Arial" w:hAnsi="Arial" w:cs="Arial"/>
          <w:color w:val="000000" w:themeColor="text1"/>
        </w:rPr>
        <w:t>conditions</w:t>
      </w:r>
      <w:r w:rsidRPr="007F00D0">
        <w:rPr>
          <w:rFonts w:ascii="Arial" w:hAnsi="Arial" w:cs="Arial"/>
          <w:color w:val="000000" w:themeColor="text1"/>
        </w:rPr>
        <w:t xml:space="preserve"> (Figure 1</w:t>
      </w:r>
      <w:ins w:id="151" w:author="Karakashevska, Elena" w:date="2025-03-28T12:35:00Z" w16du:dateUtc="2025-03-28T12:35:00Z">
        <w:r w:rsidR="00572867">
          <w:rPr>
            <w:rFonts w:ascii="Arial" w:hAnsi="Arial" w:cs="Arial"/>
            <w:color w:val="000000" w:themeColor="text1"/>
          </w:rPr>
          <w:t>4</w:t>
        </w:r>
      </w:ins>
      <w:del w:id="152" w:author="Karakashevska, Elena" w:date="2025-03-28T12:35:00Z" w16du:dateUtc="2025-03-28T12:35:00Z">
        <w:r w:rsidR="008E2072" w:rsidDel="00572867">
          <w:rPr>
            <w:rFonts w:ascii="Arial" w:hAnsi="Arial" w:cs="Arial"/>
            <w:color w:val="000000" w:themeColor="text1"/>
          </w:rPr>
          <w:delText>6</w:delText>
        </w:r>
      </w:del>
      <w:r w:rsidRPr="007F00D0">
        <w:rPr>
          <w:rFonts w:ascii="Arial" w:hAnsi="Arial" w:cs="Arial"/>
          <w:color w:val="000000" w:themeColor="text1"/>
        </w:rPr>
        <w:t xml:space="preserve">D). </w:t>
      </w:r>
      <w:ins w:id="153" w:author="Karakashevska, Elena" w:date="2025-04-06T19:59:00Z" w16du:dateUtc="2025-04-06T18:59:00Z">
        <w:r w:rsidR="00875A19" w:rsidRPr="007F00D0">
          <w:rPr>
            <w:rFonts w:ascii="Arial" w:hAnsi="Arial" w:cs="Arial"/>
            <w:color w:val="000000" w:themeColor="text1"/>
          </w:rPr>
          <w:t>However, there w</w:t>
        </w:r>
        <w:r w:rsidR="00875A19">
          <w:rPr>
            <w:rFonts w:ascii="Arial" w:hAnsi="Arial" w:cs="Arial"/>
            <w:color w:val="000000" w:themeColor="text1"/>
          </w:rPr>
          <w:t>ere no significant correlations</w:t>
        </w:r>
        <w:r w:rsidR="00875A19" w:rsidRPr="007F00D0">
          <w:rPr>
            <w:rFonts w:ascii="Arial" w:hAnsi="Arial" w:cs="Arial"/>
            <w:color w:val="000000" w:themeColor="text1"/>
          </w:rPr>
          <w:t xml:space="preserve"> between behavioural performance and ERP signals (p </w:t>
        </w:r>
        <w:r w:rsidR="00875A19">
          <w:rPr>
            <w:rFonts w:ascii="Arial" w:hAnsi="Arial" w:cs="Arial"/>
            <w:color w:val="000000" w:themeColor="text1"/>
          </w:rPr>
          <w:t>&gt;</w:t>
        </w:r>
        <w:r w:rsidR="00875A19" w:rsidRPr="007F00D0">
          <w:rPr>
            <w:rFonts w:ascii="Arial" w:hAnsi="Arial" w:cs="Arial"/>
            <w:color w:val="000000" w:themeColor="text1"/>
          </w:rPr>
          <w:t xml:space="preserve"> .042, Figure 1</w:t>
        </w:r>
        <w:r w:rsidR="00875A19">
          <w:rPr>
            <w:rFonts w:ascii="Arial" w:hAnsi="Arial" w:cs="Arial"/>
            <w:color w:val="000000" w:themeColor="text1"/>
          </w:rPr>
          <w:t>4</w:t>
        </w:r>
        <w:r w:rsidR="00875A19" w:rsidRPr="007F00D0">
          <w:rPr>
            <w:rFonts w:ascii="Arial" w:hAnsi="Arial" w:cs="Arial"/>
            <w:color w:val="000000" w:themeColor="text1"/>
          </w:rPr>
          <w:t xml:space="preserve">E). </w:t>
        </w:r>
      </w:ins>
      <w:ins w:id="154" w:author="Karakashevska, Elena" w:date="2025-04-06T20:08:00Z" w16du:dateUtc="2025-04-06T19:08:00Z">
        <w:r w:rsidR="0023510A">
          <w:rPr>
            <w:rFonts w:ascii="Arial" w:hAnsi="Arial" w:cs="Arial"/>
            <w:color w:val="000000" w:themeColor="text1"/>
          </w:rPr>
          <w:t>For example, p</w:t>
        </w:r>
      </w:ins>
      <w:ins w:id="155" w:author="Karakashevska, Elena" w:date="2025-04-06T19:59:00Z" w16du:dateUtc="2025-04-06T18:59:00Z">
        <w:r w:rsidR="00875A19">
          <w:rPr>
            <w:rFonts w:ascii="Arial" w:hAnsi="Arial" w:cs="Arial"/>
            <w:color w:val="000000" w:themeColor="text1"/>
          </w:rPr>
          <w:t xml:space="preserve">articipants who </w:t>
        </w:r>
      </w:ins>
      <w:ins w:id="156" w:author="Karakashevska, Elena" w:date="2025-04-06T20:00:00Z" w16du:dateUtc="2025-04-06T19:00:00Z">
        <w:r w:rsidR="00875A19">
          <w:rPr>
            <w:rFonts w:ascii="Arial" w:hAnsi="Arial" w:cs="Arial"/>
            <w:color w:val="000000" w:themeColor="text1"/>
          </w:rPr>
          <w:t>performed</w:t>
        </w:r>
      </w:ins>
      <w:ins w:id="157" w:author="Karakashevska, Elena" w:date="2025-04-06T19:59:00Z" w16du:dateUtc="2025-04-06T18:59:00Z">
        <w:r w:rsidR="00875A19">
          <w:rPr>
            <w:rFonts w:ascii="Arial" w:hAnsi="Arial" w:cs="Arial"/>
            <w:color w:val="000000" w:themeColor="text1"/>
          </w:rPr>
          <w:t xml:space="preserve"> well in the</w:t>
        </w:r>
      </w:ins>
      <w:ins w:id="158" w:author="Karakashevska, Elena" w:date="2025-04-06T20:09:00Z" w16du:dateUtc="2025-04-06T19:09:00Z">
        <w:r w:rsidR="0023510A">
          <w:rPr>
            <w:rFonts w:ascii="Arial" w:hAnsi="Arial" w:cs="Arial"/>
            <w:color w:val="000000" w:themeColor="text1"/>
          </w:rPr>
          <w:t xml:space="preserve"> luminance</w:t>
        </w:r>
      </w:ins>
      <w:ins w:id="159" w:author="Karakashevska, Elena" w:date="2025-04-06T19:59:00Z" w16du:dateUtc="2025-04-06T18:59:00Z">
        <w:r w:rsidR="00875A19">
          <w:rPr>
            <w:rFonts w:ascii="Arial" w:hAnsi="Arial" w:cs="Arial"/>
            <w:color w:val="000000" w:themeColor="text1"/>
          </w:rPr>
          <w:t xml:space="preserve"> </w:t>
        </w:r>
      </w:ins>
      <w:ins w:id="160" w:author="Karakashevska, Elena" w:date="2025-04-06T20:00:00Z" w16du:dateUtc="2025-04-06T19:00:00Z">
        <w:r w:rsidR="00875A19">
          <w:rPr>
            <w:rFonts w:ascii="Arial" w:hAnsi="Arial" w:cs="Arial"/>
            <w:color w:val="000000" w:themeColor="text1"/>
          </w:rPr>
          <w:t>task did not have a large SPN</w:t>
        </w:r>
      </w:ins>
      <w:ins w:id="161" w:author="Karakashevska, Elena" w:date="2025-04-06T20:09:00Z" w16du:dateUtc="2025-04-06T19:09:00Z">
        <w:r w:rsidR="0023510A">
          <w:rPr>
            <w:rFonts w:ascii="Arial" w:hAnsi="Arial" w:cs="Arial"/>
            <w:color w:val="000000" w:themeColor="text1"/>
          </w:rPr>
          <w:t xml:space="preserve"> or large perspective cost.</w:t>
        </w:r>
      </w:ins>
      <w:del w:id="162" w:author="Karakashevska, Elena" w:date="2025-04-06T19:59:00Z" w16du:dateUtc="2025-04-06T18:59:00Z">
        <w:r w:rsidRPr="007F00D0" w:rsidDel="00875A19">
          <w:rPr>
            <w:rFonts w:ascii="Arial" w:hAnsi="Arial" w:cs="Arial"/>
            <w:color w:val="000000" w:themeColor="text1"/>
          </w:rPr>
          <w:delText>However, there w</w:delText>
        </w:r>
        <w:r w:rsidR="00F4558A" w:rsidDel="00875A19">
          <w:rPr>
            <w:rFonts w:ascii="Arial" w:hAnsi="Arial" w:cs="Arial"/>
            <w:color w:val="000000" w:themeColor="text1"/>
          </w:rPr>
          <w:delText>ere</w:delText>
        </w:r>
      </w:del>
      <w:del w:id="163" w:author="Karakashevska, Elena" w:date="2025-03-31T15:17:00Z" w16du:dateUtc="2025-03-31T14:17:00Z">
        <w:r w:rsidRPr="007F00D0" w:rsidDel="00561466">
          <w:rPr>
            <w:rFonts w:ascii="Arial" w:hAnsi="Arial" w:cs="Arial"/>
            <w:color w:val="000000" w:themeColor="text1"/>
          </w:rPr>
          <w:delText xml:space="preserve"> </w:delText>
        </w:r>
      </w:del>
      <w:del w:id="164" w:author="Karakashevska, Elena" w:date="2025-04-06T19:59:00Z" w16du:dateUtc="2025-04-06T18:59:00Z">
        <w:r w:rsidR="00D91840" w:rsidDel="00875A19">
          <w:rPr>
            <w:rFonts w:ascii="Arial" w:hAnsi="Arial" w:cs="Arial"/>
            <w:color w:val="000000" w:themeColor="text1"/>
          </w:rPr>
          <w:delText>significant correlations</w:delText>
        </w:r>
        <w:r w:rsidRPr="007F00D0" w:rsidDel="00875A19">
          <w:rPr>
            <w:rFonts w:ascii="Arial" w:hAnsi="Arial" w:cs="Arial"/>
            <w:color w:val="000000" w:themeColor="text1"/>
          </w:rPr>
          <w:delText xml:space="preserve"> between behavioural performance and ERP signals (p </w:delText>
        </w:r>
        <w:r w:rsidR="00D91840" w:rsidDel="00875A19">
          <w:rPr>
            <w:rFonts w:ascii="Arial" w:hAnsi="Arial" w:cs="Arial"/>
            <w:color w:val="000000" w:themeColor="text1"/>
          </w:rPr>
          <w:delText>&gt;</w:delText>
        </w:r>
        <w:r w:rsidRPr="007F00D0" w:rsidDel="00875A19">
          <w:rPr>
            <w:rFonts w:ascii="Arial" w:hAnsi="Arial" w:cs="Arial"/>
            <w:color w:val="000000" w:themeColor="text1"/>
          </w:rPr>
          <w:delText xml:space="preserve"> .042, Figure 1</w:delText>
        </w:r>
      </w:del>
      <w:del w:id="165" w:author="Karakashevska, Elena" w:date="2025-03-28T12:35:00Z" w16du:dateUtc="2025-03-28T12:35:00Z">
        <w:r w:rsidR="008E2072" w:rsidDel="00572867">
          <w:rPr>
            <w:rFonts w:ascii="Arial" w:hAnsi="Arial" w:cs="Arial"/>
            <w:color w:val="000000" w:themeColor="text1"/>
          </w:rPr>
          <w:delText>6</w:delText>
        </w:r>
      </w:del>
      <w:del w:id="166" w:author="Karakashevska, Elena" w:date="2025-04-06T19:59:00Z" w16du:dateUtc="2025-04-06T18:59:00Z">
        <w:r w:rsidRPr="007F00D0" w:rsidDel="00875A19">
          <w:rPr>
            <w:rFonts w:ascii="Arial" w:hAnsi="Arial" w:cs="Arial"/>
            <w:color w:val="000000" w:themeColor="text1"/>
          </w:rPr>
          <w:delText xml:space="preserve">E). </w:delText>
        </w:r>
      </w:del>
    </w:p>
    <w:p w14:paraId="29417C70" w14:textId="2A6B06E8" w:rsidR="00EB72AB" w:rsidRDefault="006251E6" w:rsidP="0066307A">
      <w:pPr>
        <w:spacing w:line="360" w:lineRule="auto"/>
        <w:jc w:val="both"/>
        <w:rPr>
          <w:rFonts w:ascii="Arial" w:hAnsi="Arial" w:cs="Arial"/>
          <w:b/>
          <w:bCs/>
          <w:color w:val="000000" w:themeColor="text1"/>
        </w:rPr>
      </w:pPr>
      <w:r>
        <w:rPr>
          <w:rFonts w:cs="Arial"/>
          <w:b/>
          <w:bCs/>
          <w:noProof/>
          <w:color w:val="000000" w:themeColor="text1"/>
          <w14:ligatures w14:val="standardContextual"/>
        </w:rPr>
        <w:lastRenderedPageBreak/>
        <w:drawing>
          <wp:inline distT="0" distB="0" distL="0" distR="0" wp14:anchorId="66F4C8D2" wp14:editId="57C9189F">
            <wp:extent cx="5670958" cy="5068334"/>
            <wp:effectExtent l="0" t="0" r="0" b="0"/>
            <wp:docPr id="1456677122" name="Picture 19"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77122" name="Picture 19" descr="A screenshot of a diagram&#10;&#10;Description automatically generated"/>
                    <pic:cNvPicPr/>
                  </pic:nvPicPr>
                  <pic:blipFill rotWithShape="1">
                    <a:blip r:embed="rId28">
                      <a:extLst>
                        <a:ext uri="{28A0092B-C50C-407E-A947-70E740481C1C}">
                          <a14:useLocalDpi xmlns:a14="http://schemas.microsoft.com/office/drawing/2010/main" val="0"/>
                        </a:ext>
                      </a:extLst>
                    </a:blip>
                    <a:srcRect l="23272" r="21691" b="12551"/>
                    <a:stretch/>
                  </pic:blipFill>
                  <pic:spPr bwMode="auto">
                    <a:xfrm>
                      <a:off x="0" y="0"/>
                      <a:ext cx="5727779" cy="5119117"/>
                    </a:xfrm>
                    <a:prstGeom prst="rect">
                      <a:avLst/>
                    </a:prstGeom>
                    <a:ln>
                      <a:noFill/>
                    </a:ln>
                    <a:extLst>
                      <a:ext uri="{53640926-AAD7-44D8-BBD7-CCE9431645EC}">
                        <a14:shadowObscured xmlns:a14="http://schemas.microsoft.com/office/drawing/2010/main"/>
                      </a:ext>
                    </a:extLst>
                  </pic:spPr>
                </pic:pic>
              </a:graphicData>
            </a:graphic>
          </wp:inline>
        </w:drawing>
      </w:r>
    </w:p>
    <w:p w14:paraId="68969F7D" w14:textId="6F261A4C" w:rsidR="007F00D0" w:rsidRPr="007F00D0" w:rsidRDefault="007F00D0" w:rsidP="007F00D0">
      <w:pPr>
        <w:jc w:val="both"/>
        <w:rPr>
          <w:rFonts w:ascii="Arial" w:hAnsi="Arial" w:cs="Arial"/>
          <w:b/>
          <w:bCs/>
          <w:color w:val="000000" w:themeColor="text1"/>
        </w:rPr>
      </w:pPr>
      <w:r w:rsidRPr="007F00D0">
        <w:rPr>
          <w:rFonts w:ascii="Arial" w:hAnsi="Arial" w:cs="Arial"/>
          <w:b/>
          <w:bCs/>
          <w:color w:val="000000" w:themeColor="text1"/>
        </w:rPr>
        <w:t>Figure 1</w:t>
      </w:r>
      <w:ins w:id="167" w:author="Karakashevska, Elena" w:date="2025-03-28T12:35:00Z" w16du:dateUtc="2025-03-28T12:35:00Z">
        <w:r w:rsidR="00572867">
          <w:rPr>
            <w:rFonts w:ascii="Arial" w:hAnsi="Arial" w:cs="Arial"/>
            <w:b/>
            <w:bCs/>
            <w:color w:val="000000" w:themeColor="text1"/>
          </w:rPr>
          <w:t>4</w:t>
        </w:r>
      </w:ins>
      <w:del w:id="168" w:author="Karakashevska, Elena" w:date="2025-03-28T12:35:00Z" w16du:dateUtc="2025-03-28T12:35:00Z">
        <w:r w:rsidR="006251E6" w:rsidDel="00572867">
          <w:rPr>
            <w:rFonts w:ascii="Arial" w:hAnsi="Arial" w:cs="Arial"/>
            <w:b/>
            <w:bCs/>
            <w:color w:val="000000" w:themeColor="text1"/>
          </w:rPr>
          <w:delText>6</w:delText>
        </w:r>
      </w:del>
      <w:r w:rsidRPr="007F00D0">
        <w:rPr>
          <w:rFonts w:ascii="Arial" w:hAnsi="Arial" w:cs="Arial"/>
          <w:b/>
          <w:bCs/>
          <w:color w:val="000000" w:themeColor="text1"/>
        </w:rPr>
        <w:t xml:space="preserve">. Spearman’s Rho Correlation matrix of ERP and behavioural data. </w:t>
      </w:r>
      <w:r w:rsidRPr="007F00D0">
        <w:rPr>
          <w:rFonts w:ascii="Arial" w:hAnsi="Arial" w:cs="Arial"/>
          <w:color w:val="000000" w:themeColor="text1"/>
        </w:rPr>
        <w:t>Blue cells indicate negative relationships, red indicate positive relationships. Zones A, B, C, D and E are interpreted in text.</w:t>
      </w:r>
      <w:ins w:id="169" w:author="Karakashevska, Elena" w:date="2025-04-06T20:11:00Z" w16du:dateUtc="2025-04-06T19:11:00Z">
        <w:r w:rsidR="0023510A">
          <w:rPr>
            <w:rFonts w:ascii="Arial" w:hAnsi="Arial" w:cs="Arial"/>
            <w:color w:val="000000" w:themeColor="text1"/>
          </w:rPr>
          <w:t xml:space="preserve"> **</w:t>
        </w:r>
      </w:ins>
      <w:ins w:id="170" w:author="Karakashevska, Elena" w:date="2025-04-06T20:10:00Z" w16du:dateUtc="2025-04-06T19:10:00Z">
        <w:r w:rsidR="0023510A">
          <w:rPr>
            <w:rFonts w:ascii="Arial" w:hAnsi="Arial" w:cs="Arial"/>
            <w:color w:val="000000" w:themeColor="text1"/>
          </w:rPr>
          <w:t xml:space="preserve"> 0.</w:t>
        </w:r>
      </w:ins>
      <w:ins w:id="171" w:author="Karakashevska, Elena" w:date="2025-04-06T20:11:00Z" w16du:dateUtc="2025-04-06T19:11:00Z">
        <w:r w:rsidR="0023510A">
          <w:rPr>
            <w:rFonts w:ascii="Arial" w:hAnsi="Arial" w:cs="Arial"/>
            <w:color w:val="000000" w:themeColor="text1"/>
          </w:rPr>
          <w:t>01,</w:t>
        </w:r>
      </w:ins>
      <w:r w:rsidRPr="007F00D0">
        <w:rPr>
          <w:rFonts w:ascii="Arial" w:hAnsi="Arial" w:cs="Arial"/>
          <w:color w:val="000000" w:themeColor="text1"/>
        </w:rPr>
        <w:t xml:space="preserve"> *** p &lt; 0.00</w:t>
      </w:r>
      <w:ins w:id="172" w:author="Karakashevska, Elena" w:date="2025-04-06T20:10:00Z" w16du:dateUtc="2025-04-06T19:10:00Z">
        <w:r w:rsidR="0023510A">
          <w:rPr>
            <w:rFonts w:ascii="Arial" w:hAnsi="Arial" w:cs="Arial"/>
            <w:color w:val="000000" w:themeColor="text1"/>
          </w:rPr>
          <w:t>1</w:t>
        </w:r>
      </w:ins>
      <w:del w:id="173" w:author="Karakashevska, Elena" w:date="2025-04-06T20:10:00Z" w16du:dateUtc="2025-04-06T19:10:00Z">
        <w:r w:rsidRPr="007F00D0" w:rsidDel="0023510A">
          <w:rPr>
            <w:rFonts w:ascii="Arial" w:hAnsi="Arial" w:cs="Arial"/>
            <w:color w:val="000000" w:themeColor="text1"/>
          </w:rPr>
          <w:delText xml:space="preserve">1. </w:delText>
        </w:r>
      </w:del>
    </w:p>
    <w:p w14:paraId="1985DE22" w14:textId="77777777" w:rsidR="00EB72AB" w:rsidRDefault="00EB72AB" w:rsidP="0066307A">
      <w:pPr>
        <w:spacing w:line="360" w:lineRule="auto"/>
        <w:jc w:val="both"/>
        <w:rPr>
          <w:rFonts w:ascii="Arial" w:hAnsi="Arial" w:cs="Arial"/>
          <w:b/>
          <w:bCs/>
          <w:color w:val="000000" w:themeColor="text1"/>
        </w:rPr>
      </w:pPr>
    </w:p>
    <w:p w14:paraId="1A27B141" w14:textId="76F030C4" w:rsidR="00EB72AB" w:rsidRPr="00D02A9E" w:rsidRDefault="007F00D0" w:rsidP="0066307A">
      <w:pPr>
        <w:spacing w:line="360" w:lineRule="auto"/>
        <w:jc w:val="both"/>
        <w:rPr>
          <w:rFonts w:ascii="Arial" w:hAnsi="Arial" w:cs="Arial"/>
          <w:b/>
          <w:bCs/>
          <w:color w:val="000000" w:themeColor="text1"/>
        </w:rPr>
      </w:pPr>
      <w:r w:rsidRPr="00D02A9E">
        <w:rPr>
          <w:rFonts w:ascii="Arial" w:hAnsi="Arial" w:cs="Arial"/>
          <w:b/>
          <w:bCs/>
          <w:color w:val="000000" w:themeColor="text1"/>
        </w:rPr>
        <w:t>Discussion</w:t>
      </w:r>
    </w:p>
    <w:p w14:paraId="4E620F89" w14:textId="1C52B632" w:rsidR="00774BAE" w:rsidRPr="00D02A9E" w:rsidRDefault="00EB7C67" w:rsidP="00774BAE">
      <w:pPr>
        <w:spacing w:line="360" w:lineRule="auto"/>
        <w:jc w:val="both"/>
        <w:rPr>
          <w:rFonts w:ascii="Arial" w:hAnsi="Arial" w:cs="Arial"/>
          <w:color w:val="000000" w:themeColor="text1"/>
        </w:rPr>
      </w:pPr>
      <w:r w:rsidRPr="00D02A9E">
        <w:rPr>
          <w:rFonts w:ascii="Arial" w:hAnsi="Arial" w:cs="Arial"/>
          <w:color w:val="000000" w:themeColor="text1"/>
        </w:rPr>
        <w:t xml:space="preserve">This was the first project to measure </w:t>
      </w:r>
      <w:r w:rsidR="0005434A" w:rsidRPr="00D02A9E">
        <w:rPr>
          <w:rFonts w:ascii="Arial" w:hAnsi="Arial" w:cs="Arial"/>
          <w:color w:val="000000" w:themeColor="text1"/>
        </w:rPr>
        <w:t>the</w:t>
      </w:r>
      <w:r w:rsidRPr="00D02A9E">
        <w:rPr>
          <w:rFonts w:ascii="Arial" w:hAnsi="Arial" w:cs="Arial"/>
          <w:color w:val="000000" w:themeColor="text1"/>
        </w:rPr>
        <w:t xml:space="preserve"> Sustained Posterior Negativity </w:t>
      </w:r>
      <w:r w:rsidR="00E93EA2">
        <w:rPr>
          <w:rFonts w:ascii="Arial" w:hAnsi="Arial" w:cs="Arial"/>
          <w:color w:val="000000" w:themeColor="text1"/>
        </w:rPr>
        <w:t xml:space="preserve">(SPN) </w:t>
      </w:r>
      <w:r w:rsidRPr="00D02A9E">
        <w:rPr>
          <w:rFonts w:ascii="Arial" w:hAnsi="Arial" w:cs="Arial"/>
          <w:color w:val="000000" w:themeColor="text1"/>
        </w:rPr>
        <w:t xml:space="preserve">in a virtual reality environment. </w:t>
      </w:r>
      <w:r w:rsidR="00BE626D" w:rsidRPr="00D02A9E">
        <w:rPr>
          <w:rFonts w:ascii="Arial" w:hAnsi="Arial" w:cs="Arial"/>
          <w:color w:val="000000" w:themeColor="text1"/>
        </w:rPr>
        <w:t xml:space="preserve">Participants completed regularity and luminance discrimination tasks in different blocks. </w:t>
      </w:r>
      <w:r w:rsidR="005654C8" w:rsidRPr="00D02A9E">
        <w:rPr>
          <w:rFonts w:ascii="Arial" w:hAnsi="Arial" w:cs="Arial"/>
          <w:color w:val="000000" w:themeColor="text1"/>
        </w:rPr>
        <w:t>S</w:t>
      </w:r>
      <w:r w:rsidRPr="00D02A9E">
        <w:rPr>
          <w:rFonts w:ascii="Arial" w:hAnsi="Arial" w:cs="Arial"/>
          <w:color w:val="000000" w:themeColor="text1"/>
        </w:rPr>
        <w:t>timuli were displayed in the frontoparallel plan</w:t>
      </w:r>
      <w:r w:rsidR="00BE626D" w:rsidRPr="00D02A9E">
        <w:rPr>
          <w:rFonts w:ascii="Arial" w:hAnsi="Arial" w:cs="Arial"/>
          <w:color w:val="000000" w:themeColor="text1"/>
        </w:rPr>
        <w:t>e or in perspective</w:t>
      </w:r>
      <w:r w:rsidRPr="00D02A9E">
        <w:rPr>
          <w:rFonts w:ascii="Arial" w:hAnsi="Arial" w:cs="Arial"/>
          <w:color w:val="000000" w:themeColor="text1"/>
        </w:rPr>
        <w:t>. Overall, the SPN results corresponded to our predictions very well</w:t>
      </w:r>
      <w:r w:rsidR="00BE626D" w:rsidRPr="00D02A9E">
        <w:rPr>
          <w:rFonts w:ascii="Arial" w:hAnsi="Arial" w:cs="Arial"/>
          <w:color w:val="000000" w:themeColor="text1"/>
        </w:rPr>
        <w:t xml:space="preserve"> (Figure </w:t>
      </w:r>
      <w:r w:rsidR="00E93EA2" w:rsidRPr="00D02A9E">
        <w:rPr>
          <w:rFonts w:ascii="Arial" w:hAnsi="Arial" w:cs="Arial"/>
          <w:color w:val="000000" w:themeColor="text1"/>
        </w:rPr>
        <w:t>1</w:t>
      </w:r>
      <w:ins w:id="174" w:author="Karakashevska, Elena" w:date="2025-03-28T12:35:00Z" w16du:dateUtc="2025-03-28T12:35:00Z">
        <w:r w:rsidR="00572867">
          <w:rPr>
            <w:rFonts w:ascii="Arial" w:hAnsi="Arial" w:cs="Arial"/>
            <w:color w:val="000000" w:themeColor="text1"/>
          </w:rPr>
          <w:t>2</w:t>
        </w:r>
      </w:ins>
      <w:del w:id="175" w:author="Karakashevska, Elena" w:date="2025-03-28T12:35:00Z" w16du:dateUtc="2025-03-28T12:35:00Z">
        <w:r w:rsidR="00E93EA2" w:rsidDel="00572867">
          <w:rPr>
            <w:rFonts w:ascii="Arial" w:hAnsi="Arial" w:cs="Arial"/>
            <w:color w:val="000000" w:themeColor="text1"/>
          </w:rPr>
          <w:delText>4</w:delText>
        </w:r>
      </w:del>
      <w:r w:rsidR="00BE626D" w:rsidRPr="00D02A9E">
        <w:rPr>
          <w:rFonts w:ascii="Arial" w:hAnsi="Arial" w:cs="Arial"/>
          <w:color w:val="000000" w:themeColor="text1"/>
        </w:rPr>
        <w:t xml:space="preserve">). </w:t>
      </w:r>
      <w:r w:rsidR="005654C8" w:rsidRPr="00D02A9E">
        <w:rPr>
          <w:rFonts w:ascii="Arial" w:hAnsi="Arial" w:cs="Arial"/>
          <w:color w:val="000000" w:themeColor="text1"/>
        </w:rPr>
        <w:t>Perspective cost was eli</w:t>
      </w:r>
      <w:r w:rsidR="00E0608F">
        <w:rPr>
          <w:rFonts w:ascii="Arial" w:hAnsi="Arial" w:cs="Arial"/>
          <w:color w:val="000000" w:themeColor="text1"/>
        </w:rPr>
        <w:t>mina</w:t>
      </w:r>
      <w:r w:rsidR="005654C8" w:rsidRPr="00D02A9E">
        <w:rPr>
          <w:rFonts w:ascii="Arial" w:hAnsi="Arial" w:cs="Arial"/>
          <w:color w:val="000000" w:themeColor="text1"/>
        </w:rPr>
        <w:t xml:space="preserve">ted in the Regularity </w:t>
      </w:r>
      <w:r w:rsidR="00E0608F" w:rsidRPr="00D02A9E">
        <w:rPr>
          <w:rFonts w:ascii="Arial" w:hAnsi="Arial" w:cs="Arial"/>
          <w:color w:val="000000" w:themeColor="text1"/>
        </w:rPr>
        <w:t>task and</w:t>
      </w:r>
      <w:r w:rsidR="005654C8" w:rsidRPr="00D02A9E">
        <w:rPr>
          <w:rFonts w:ascii="Arial" w:hAnsi="Arial" w:cs="Arial"/>
          <w:color w:val="000000" w:themeColor="text1"/>
        </w:rPr>
        <w:t xml:space="preserve"> possibly eliminated in the Luminance task</w:t>
      </w:r>
      <w:r w:rsidR="00291216">
        <w:rPr>
          <w:rFonts w:ascii="Arial" w:hAnsi="Arial" w:cs="Arial"/>
          <w:color w:val="000000" w:themeColor="text1"/>
        </w:rPr>
        <w:t xml:space="preserve"> (although this is statistically ambiguous)</w:t>
      </w:r>
      <w:r w:rsidR="005654C8" w:rsidRPr="00D02A9E">
        <w:rPr>
          <w:rFonts w:ascii="Arial" w:hAnsi="Arial" w:cs="Arial"/>
          <w:color w:val="000000" w:themeColor="text1"/>
        </w:rPr>
        <w:t xml:space="preserve">. </w:t>
      </w:r>
      <w:r w:rsidR="00774BAE" w:rsidRPr="00D02A9E">
        <w:rPr>
          <w:rFonts w:ascii="Arial" w:hAnsi="Arial" w:cs="Arial"/>
          <w:color w:val="000000" w:themeColor="text1"/>
        </w:rPr>
        <w:t>W</w:t>
      </w:r>
      <w:r w:rsidR="002B3735" w:rsidRPr="00D02A9E">
        <w:rPr>
          <w:rFonts w:ascii="Arial" w:hAnsi="Arial" w:cs="Arial"/>
          <w:color w:val="000000" w:themeColor="text1"/>
        </w:rPr>
        <w:t xml:space="preserve">e preregistered three hypotheses. </w:t>
      </w:r>
    </w:p>
    <w:p w14:paraId="13B3C2A3" w14:textId="68D8BFF6" w:rsidR="00BE626D" w:rsidRPr="00D02A9E" w:rsidRDefault="002B3735" w:rsidP="00BE626D">
      <w:pPr>
        <w:spacing w:line="360" w:lineRule="auto"/>
        <w:ind w:firstLine="720"/>
        <w:jc w:val="both"/>
        <w:rPr>
          <w:rFonts w:ascii="Arial" w:hAnsi="Arial" w:cs="Arial"/>
          <w:color w:val="000000" w:themeColor="text1"/>
        </w:rPr>
      </w:pPr>
      <w:r w:rsidRPr="00D02A9E">
        <w:rPr>
          <w:rFonts w:ascii="Arial" w:hAnsi="Arial" w:cs="Arial"/>
          <w:color w:val="000000" w:themeColor="text1"/>
        </w:rPr>
        <w:t>H</w:t>
      </w:r>
      <w:r w:rsidR="00C534AA">
        <w:rPr>
          <w:rFonts w:ascii="Arial" w:hAnsi="Arial" w:cs="Arial"/>
          <w:color w:val="000000" w:themeColor="text1"/>
        </w:rPr>
        <w:t xml:space="preserve">ypothesis </w:t>
      </w:r>
      <w:r w:rsidRPr="00D02A9E">
        <w:rPr>
          <w:rFonts w:ascii="Arial" w:hAnsi="Arial" w:cs="Arial"/>
          <w:color w:val="000000" w:themeColor="text1"/>
        </w:rPr>
        <w:t>1</w:t>
      </w:r>
      <w:r w:rsidR="00BE626D" w:rsidRPr="00D02A9E">
        <w:rPr>
          <w:rFonts w:ascii="Arial" w:hAnsi="Arial" w:cs="Arial"/>
          <w:color w:val="000000" w:themeColor="text1"/>
        </w:rPr>
        <w:t xml:space="preserve"> was</w:t>
      </w:r>
      <w:r w:rsidRPr="00D02A9E">
        <w:rPr>
          <w:rFonts w:ascii="Arial" w:hAnsi="Arial" w:cs="Arial"/>
          <w:color w:val="000000" w:themeColor="text1"/>
        </w:rPr>
        <w:t xml:space="preserve"> supported</w:t>
      </w:r>
      <w:r w:rsidR="00774BAE" w:rsidRPr="00D02A9E">
        <w:rPr>
          <w:rFonts w:ascii="Arial" w:hAnsi="Arial" w:cs="Arial"/>
          <w:color w:val="000000" w:themeColor="text1"/>
        </w:rPr>
        <w:t>:</w:t>
      </w:r>
      <w:r w:rsidRPr="00D02A9E">
        <w:rPr>
          <w:rFonts w:ascii="Arial" w:hAnsi="Arial" w:cs="Arial"/>
          <w:color w:val="000000" w:themeColor="text1"/>
        </w:rPr>
        <w:t xml:space="preserve"> The SPN </w:t>
      </w:r>
      <w:r w:rsidR="005654C8" w:rsidRPr="00D02A9E">
        <w:rPr>
          <w:rFonts w:ascii="Arial" w:hAnsi="Arial" w:cs="Arial"/>
          <w:color w:val="000000" w:themeColor="text1"/>
        </w:rPr>
        <w:t>was found in the</w:t>
      </w:r>
      <w:r w:rsidR="00BE626D" w:rsidRPr="00D02A9E">
        <w:rPr>
          <w:rFonts w:ascii="Arial" w:hAnsi="Arial" w:cs="Arial"/>
          <w:color w:val="000000" w:themeColor="text1"/>
        </w:rPr>
        <w:t xml:space="preserve"> f</w:t>
      </w:r>
      <w:r w:rsidRPr="00D02A9E">
        <w:rPr>
          <w:rFonts w:ascii="Arial" w:hAnsi="Arial" w:cs="Arial"/>
          <w:color w:val="000000" w:themeColor="text1"/>
        </w:rPr>
        <w:t>rontoparallel conditions</w:t>
      </w:r>
      <w:r w:rsidR="00BE626D" w:rsidRPr="00D02A9E">
        <w:rPr>
          <w:rFonts w:ascii="Arial" w:hAnsi="Arial" w:cs="Arial"/>
          <w:color w:val="000000" w:themeColor="text1"/>
        </w:rPr>
        <w:t xml:space="preserve"> of both tasks</w:t>
      </w:r>
      <w:r w:rsidRPr="00D02A9E">
        <w:rPr>
          <w:rFonts w:ascii="Arial" w:hAnsi="Arial" w:cs="Arial"/>
          <w:color w:val="000000" w:themeColor="text1"/>
        </w:rPr>
        <w:t xml:space="preserve">. </w:t>
      </w:r>
      <w:r w:rsidR="00774BAE" w:rsidRPr="00D02A9E">
        <w:rPr>
          <w:rFonts w:ascii="Arial" w:hAnsi="Arial" w:cs="Arial"/>
          <w:color w:val="000000" w:themeColor="text1"/>
        </w:rPr>
        <w:t xml:space="preserve">This confirms that </w:t>
      </w:r>
      <w:r w:rsidR="00291216">
        <w:rPr>
          <w:rFonts w:ascii="Arial" w:hAnsi="Arial" w:cs="Arial"/>
          <w:color w:val="000000" w:themeColor="text1"/>
        </w:rPr>
        <w:t>it is possible to</w:t>
      </w:r>
      <w:r w:rsidR="00774BAE" w:rsidRPr="00D02A9E">
        <w:rPr>
          <w:rFonts w:ascii="Arial" w:hAnsi="Arial" w:cs="Arial"/>
          <w:color w:val="000000" w:themeColor="text1"/>
        </w:rPr>
        <w:t xml:space="preserve"> record </w:t>
      </w:r>
      <w:r w:rsidR="00291216">
        <w:rPr>
          <w:rFonts w:ascii="Arial" w:hAnsi="Arial" w:cs="Arial"/>
          <w:color w:val="000000" w:themeColor="text1"/>
        </w:rPr>
        <w:t>a typical</w:t>
      </w:r>
      <w:r w:rsidR="00774BAE" w:rsidRPr="00D02A9E">
        <w:rPr>
          <w:rFonts w:ascii="Arial" w:hAnsi="Arial" w:cs="Arial"/>
          <w:color w:val="000000" w:themeColor="text1"/>
        </w:rPr>
        <w:t xml:space="preserve"> SPN in VR without insurmountable </w:t>
      </w:r>
      <w:r w:rsidR="00291216">
        <w:rPr>
          <w:rFonts w:ascii="Arial" w:hAnsi="Arial" w:cs="Arial"/>
          <w:color w:val="000000" w:themeColor="text1"/>
        </w:rPr>
        <w:t xml:space="preserve">methodological </w:t>
      </w:r>
      <w:r w:rsidR="00774BAE" w:rsidRPr="00D02A9E">
        <w:rPr>
          <w:rFonts w:ascii="Arial" w:hAnsi="Arial" w:cs="Arial"/>
          <w:color w:val="000000" w:themeColor="text1"/>
        </w:rPr>
        <w:t>complication</w:t>
      </w:r>
      <w:r w:rsidR="00291216">
        <w:rPr>
          <w:rFonts w:ascii="Arial" w:hAnsi="Arial" w:cs="Arial"/>
          <w:color w:val="000000" w:themeColor="text1"/>
        </w:rPr>
        <w:t>s</w:t>
      </w:r>
      <w:r w:rsidR="00774BAE" w:rsidRPr="00D02A9E">
        <w:rPr>
          <w:rFonts w:ascii="Arial" w:hAnsi="Arial" w:cs="Arial"/>
          <w:color w:val="000000" w:themeColor="text1"/>
        </w:rPr>
        <w:t xml:space="preserve">. </w:t>
      </w:r>
    </w:p>
    <w:p w14:paraId="6ABADC30" w14:textId="7271EE8A" w:rsidR="00BE626D" w:rsidRPr="00D02A9E" w:rsidRDefault="002B3735" w:rsidP="00BE626D">
      <w:pPr>
        <w:spacing w:line="360" w:lineRule="auto"/>
        <w:ind w:firstLine="720"/>
        <w:jc w:val="both"/>
        <w:rPr>
          <w:rFonts w:ascii="Arial" w:hAnsi="Arial" w:cs="Arial"/>
          <w:color w:val="000000" w:themeColor="text1"/>
        </w:rPr>
      </w:pPr>
      <w:r w:rsidRPr="00D02A9E">
        <w:rPr>
          <w:rFonts w:ascii="Arial" w:hAnsi="Arial" w:cs="Arial"/>
          <w:color w:val="000000" w:themeColor="text1"/>
        </w:rPr>
        <w:lastRenderedPageBreak/>
        <w:t>H</w:t>
      </w:r>
      <w:r w:rsidR="00C534AA">
        <w:rPr>
          <w:rFonts w:ascii="Arial" w:hAnsi="Arial" w:cs="Arial"/>
          <w:color w:val="000000" w:themeColor="text1"/>
        </w:rPr>
        <w:t>ypothesis 2</w:t>
      </w:r>
      <w:r w:rsidRPr="00D02A9E">
        <w:rPr>
          <w:rFonts w:ascii="Arial" w:hAnsi="Arial" w:cs="Arial"/>
          <w:color w:val="000000" w:themeColor="text1"/>
        </w:rPr>
        <w:t xml:space="preserve"> was fully supported in the </w:t>
      </w:r>
      <w:r w:rsidR="00BE626D" w:rsidRPr="00D02A9E">
        <w:rPr>
          <w:rFonts w:ascii="Arial" w:hAnsi="Arial" w:cs="Arial"/>
          <w:color w:val="000000" w:themeColor="text1"/>
        </w:rPr>
        <w:t>R</w:t>
      </w:r>
      <w:r w:rsidRPr="00D02A9E">
        <w:rPr>
          <w:rFonts w:ascii="Arial" w:hAnsi="Arial" w:cs="Arial"/>
          <w:color w:val="000000" w:themeColor="text1"/>
        </w:rPr>
        <w:t>egularity task. There was no perspective cos</w:t>
      </w:r>
      <w:r w:rsidR="00F4558A">
        <w:rPr>
          <w:rFonts w:ascii="Arial" w:hAnsi="Arial" w:cs="Arial"/>
          <w:color w:val="000000" w:themeColor="text1"/>
        </w:rPr>
        <w:t>t, w</w:t>
      </w:r>
      <w:r w:rsidRPr="00D02A9E">
        <w:rPr>
          <w:rFonts w:ascii="Arial" w:hAnsi="Arial" w:cs="Arial"/>
          <w:color w:val="000000" w:themeColor="text1"/>
        </w:rPr>
        <w:t>e confirm</w:t>
      </w:r>
      <w:r w:rsidR="00EF12D9">
        <w:rPr>
          <w:rFonts w:ascii="Arial" w:hAnsi="Arial" w:cs="Arial"/>
          <w:color w:val="000000" w:themeColor="text1"/>
        </w:rPr>
        <w:t>ed</w:t>
      </w:r>
      <w:r w:rsidRPr="00D02A9E">
        <w:rPr>
          <w:rFonts w:ascii="Arial" w:hAnsi="Arial" w:cs="Arial"/>
          <w:color w:val="000000" w:themeColor="text1"/>
        </w:rPr>
        <w:t xml:space="preserve"> that perspective cost was significantly less than our a priori definition of a </w:t>
      </w:r>
      <w:r w:rsidR="00291216">
        <w:rPr>
          <w:rFonts w:ascii="Arial" w:hAnsi="Arial" w:cs="Arial"/>
          <w:color w:val="000000" w:themeColor="text1"/>
        </w:rPr>
        <w:t>small</w:t>
      </w:r>
      <w:r w:rsidRPr="00D02A9E">
        <w:rPr>
          <w:rFonts w:ascii="Arial" w:hAnsi="Arial" w:cs="Arial"/>
          <w:color w:val="000000" w:themeColor="text1"/>
        </w:rPr>
        <w:t xml:space="preserve"> effect (0.35 microvolts).</w:t>
      </w:r>
      <w:r w:rsidR="005654C8" w:rsidRPr="00D02A9E">
        <w:rPr>
          <w:rFonts w:ascii="Arial" w:hAnsi="Arial" w:cs="Arial"/>
          <w:color w:val="000000" w:themeColor="text1"/>
        </w:rPr>
        <w:t xml:space="preserve"> If anything, there was a trend in the opposite direction, with a non-significant perspective </w:t>
      </w:r>
      <w:r w:rsidR="005654C8" w:rsidRPr="0069207F">
        <w:rPr>
          <w:rFonts w:ascii="Arial" w:hAnsi="Arial" w:cs="Arial"/>
          <w:i/>
          <w:iCs/>
          <w:color w:val="000000" w:themeColor="text1"/>
        </w:rPr>
        <w:t>advantage</w:t>
      </w:r>
      <w:r w:rsidR="005654C8" w:rsidRPr="00D02A9E">
        <w:rPr>
          <w:rFonts w:ascii="Arial" w:hAnsi="Arial" w:cs="Arial"/>
          <w:color w:val="000000" w:themeColor="text1"/>
        </w:rPr>
        <w:t xml:space="preserve">. </w:t>
      </w:r>
      <w:del w:id="176" w:author="Karakashevska, Elena" w:date="2025-04-16T16:43:00Z" w16du:dateUtc="2025-04-16T15:43:00Z">
        <w:r w:rsidRPr="00D02A9E" w:rsidDel="00652AD3">
          <w:rPr>
            <w:rFonts w:ascii="Arial" w:hAnsi="Arial" w:cs="Arial"/>
            <w:color w:val="000000" w:themeColor="text1"/>
          </w:rPr>
          <w:delText xml:space="preserve"> </w:delText>
        </w:r>
      </w:del>
      <w:r w:rsidR="00C534AA" w:rsidRPr="00D02A9E">
        <w:rPr>
          <w:rFonts w:ascii="Arial" w:hAnsi="Arial" w:cs="Arial"/>
          <w:color w:val="000000" w:themeColor="text1"/>
        </w:rPr>
        <w:t>H</w:t>
      </w:r>
      <w:r w:rsidR="00C534AA">
        <w:rPr>
          <w:rFonts w:ascii="Arial" w:hAnsi="Arial" w:cs="Arial"/>
          <w:color w:val="000000" w:themeColor="text1"/>
        </w:rPr>
        <w:t>ypothesis 2</w:t>
      </w:r>
      <w:r w:rsidR="00C534AA" w:rsidRPr="00D02A9E">
        <w:rPr>
          <w:rFonts w:ascii="Arial" w:hAnsi="Arial" w:cs="Arial"/>
          <w:color w:val="000000" w:themeColor="text1"/>
        </w:rPr>
        <w:t xml:space="preserve"> was</w:t>
      </w:r>
      <w:r w:rsidRPr="00D02A9E">
        <w:rPr>
          <w:rFonts w:ascii="Arial" w:hAnsi="Arial" w:cs="Arial"/>
          <w:color w:val="000000" w:themeColor="text1"/>
        </w:rPr>
        <w:t xml:space="preserve"> partly supported in the </w:t>
      </w:r>
      <w:r w:rsidR="00291216">
        <w:rPr>
          <w:rFonts w:ascii="Arial" w:hAnsi="Arial" w:cs="Arial"/>
          <w:color w:val="000000" w:themeColor="text1"/>
        </w:rPr>
        <w:t>L</w:t>
      </w:r>
      <w:r w:rsidR="00BE626D" w:rsidRPr="00D02A9E">
        <w:rPr>
          <w:rFonts w:ascii="Arial" w:hAnsi="Arial" w:cs="Arial"/>
          <w:color w:val="000000" w:themeColor="text1"/>
        </w:rPr>
        <w:t>uminance</w:t>
      </w:r>
      <w:r w:rsidRPr="00D02A9E">
        <w:rPr>
          <w:rFonts w:ascii="Arial" w:hAnsi="Arial" w:cs="Arial"/>
          <w:color w:val="000000" w:themeColor="text1"/>
        </w:rPr>
        <w:t xml:space="preserve"> task. There was no significant perspective cost, but neither was </w:t>
      </w:r>
      <w:r w:rsidR="005654C8" w:rsidRPr="00D02A9E">
        <w:rPr>
          <w:rFonts w:ascii="Arial" w:hAnsi="Arial" w:cs="Arial"/>
          <w:color w:val="000000" w:themeColor="text1"/>
        </w:rPr>
        <w:t>perspective cost</w:t>
      </w:r>
      <w:r w:rsidRPr="00D02A9E">
        <w:rPr>
          <w:rFonts w:ascii="Arial" w:hAnsi="Arial" w:cs="Arial"/>
          <w:color w:val="000000" w:themeColor="text1"/>
        </w:rPr>
        <w:t xml:space="preserve"> significantly less than </w:t>
      </w:r>
      <w:r w:rsidR="00BE626D" w:rsidRPr="00D02A9E">
        <w:rPr>
          <w:rFonts w:ascii="Arial" w:hAnsi="Arial" w:cs="Arial"/>
          <w:color w:val="000000" w:themeColor="text1"/>
        </w:rPr>
        <w:t>0.35 microvolts</w:t>
      </w:r>
      <w:r w:rsidRPr="00D02A9E">
        <w:rPr>
          <w:rFonts w:ascii="Arial" w:hAnsi="Arial" w:cs="Arial"/>
          <w:color w:val="000000" w:themeColor="text1"/>
        </w:rPr>
        <w:t xml:space="preserve">. </w:t>
      </w:r>
      <w:r w:rsidR="00774BAE" w:rsidRPr="00D02A9E">
        <w:rPr>
          <w:rFonts w:ascii="Arial" w:hAnsi="Arial" w:cs="Arial"/>
          <w:color w:val="000000" w:themeColor="text1"/>
        </w:rPr>
        <w:t>As planned, w</w:t>
      </w:r>
      <w:r w:rsidRPr="00D02A9E">
        <w:rPr>
          <w:rFonts w:ascii="Arial" w:hAnsi="Arial" w:cs="Arial"/>
          <w:color w:val="000000" w:themeColor="text1"/>
        </w:rPr>
        <w:t>e yoked the sequential analysis to the results of the</w:t>
      </w:r>
      <w:r w:rsidR="00BE626D" w:rsidRPr="00D02A9E">
        <w:rPr>
          <w:rFonts w:ascii="Arial" w:hAnsi="Arial" w:cs="Arial"/>
          <w:color w:val="000000" w:themeColor="text1"/>
        </w:rPr>
        <w:t xml:space="preserve"> R</w:t>
      </w:r>
      <w:r w:rsidRPr="00D02A9E">
        <w:rPr>
          <w:rFonts w:ascii="Arial" w:hAnsi="Arial" w:cs="Arial"/>
          <w:color w:val="000000" w:themeColor="text1"/>
        </w:rPr>
        <w:t xml:space="preserve">egularity </w:t>
      </w:r>
      <w:r w:rsidR="00774BAE" w:rsidRPr="00D02A9E">
        <w:rPr>
          <w:rFonts w:ascii="Arial" w:hAnsi="Arial" w:cs="Arial"/>
          <w:color w:val="000000" w:themeColor="text1"/>
        </w:rPr>
        <w:t>task and thus terminated data collection at N</w:t>
      </w:r>
      <w:r w:rsidR="00EF12D9">
        <w:rPr>
          <w:rFonts w:ascii="Arial" w:hAnsi="Arial" w:cs="Arial"/>
          <w:color w:val="000000" w:themeColor="text1"/>
        </w:rPr>
        <w:t xml:space="preserve"> </w:t>
      </w:r>
      <w:r w:rsidR="00774BAE" w:rsidRPr="00D02A9E">
        <w:rPr>
          <w:rFonts w:ascii="Arial" w:hAnsi="Arial" w:cs="Arial"/>
          <w:color w:val="000000" w:themeColor="text1"/>
        </w:rPr>
        <w:t>=</w:t>
      </w:r>
      <w:r w:rsidR="00EF12D9">
        <w:rPr>
          <w:rFonts w:ascii="Arial" w:hAnsi="Arial" w:cs="Arial"/>
          <w:color w:val="000000" w:themeColor="text1"/>
        </w:rPr>
        <w:t xml:space="preserve"> </w:t>
      </w:r>
      <w:r w:rsidR="00774BAE" w:rsidRPr="00D02A9E">
        <w:rPr>
          <w:rFonts w:ascii="Arial" w:hAnsi="Arial" w:cs="Arial"/>
          <w:color w:val="000000" w:themeColor="text1"/>
        </w:rPr>
        <w:t>48</w:t>
      </w:r>
      <w:r w:rsidRPr="00D02A9E">
        <w:rPr>
          <w:rFonts w:ascii="Arial" w:hAnsi="Arial" w:cs="Arial"/>
          <w:color w:val="000000" w:themeColor="text1"/>
        </w:rPr>
        <w:t xml:space="preserve">. </w:t>
      </w:r>
      <w:r w:rsidR="00291216">
        <w:rPr>
          <w:rFonts w:ascii="Arial" w:hAnsi="Arial" w:cs="Arial"/>
          <w:color w:val="000000" w:themeColor="text1"/>
        </w:rPr>
        <w:t>Of course, i</w:t>
      </w:r>
      <w:r w:rsidRPr="00D02A9E">
        <w:rPr>
          <w:rFonts w:ascii="Arial" w:hAnsi="Arial" w:cs="Arial"/>
          <w:color w:val="000000" w:themeColor="text1"/>
        </w:rPr>
        <w:t xml:space="preserve">t is possible that we </w:t>
      </w:r>
      <w:r w:rsidR="00BE626D" w:rsidRPr="00D02A9E">
        <w:rPr>
          <w:rFonts w:ascii="Arial" w:hAnsi="Arial" w:cs="Arial"/>
          <w:color w:val="000000" w:themeColor="text1"/>
        </w:rPr>
        <w:t xml:space="preserve">would have </w:t>
      </w:r>
      <w:r w:rsidRPr="00D02A9E">
        <w:rPr>
          <w:rFonts w:ascii="Arial" w:hAnsi="Arial" w:cs="Arial"/>
          <w:color w:val="000000" w:themeColor="text1"/>
        </w:rPr>
        <w:t>statistically confirm</w:t>
      </w:r>
      <w:r w:rsidR="00BE626D" w:rsidRPr="00D02A9E">
        <w:rPr>
          <w:rFonts w:ascii="Arial" w:hAnsi="Arial" w:cs="Arial"/>
          <w:color w:val="000000" w:themeColor="text1"/>
        </w:rPr>
        <w:t>ed</w:t>
      </w:r>
      <w:r w:rsidRPr="00D02A9E">
        <w:rPr>
          <w:rFonts w:ascii="Arial" w:hAnsi="Arial" w:cs="Arial"/>
          <w:color w:val="000000" w:themeColor="text1"/>
        </w:rPr>
        <w:t xml:space="preserve"> the absence of a </w:t>
      </w:r>
      <w:r w:rsidR="005654C8" w:rsidRPr="00D02A9E">
        <w:rPr>
          <w:rFonts w:ascii="Arial" w:hAnsi="Arial" w:cs="Arial"/>
          <w:color w:val="000000" w:themeColor="text1"/>
        </w:rPr>
        <w:t>p</w:t>
      </w:r>
      <w:r w:rsidRPr="00D02A9E">
        <w:rPr>
          <w:rFonts w:ascii="Arial" w:hAnsi="Arial" w:cs="Arial"/>
          <w:color w:val="000000" w:themeColor="text1"/>
        </w:rPr>
        <w:t xml:space="preserve">erspective cost in the </w:t>
      </w:r>
      <w:r w:rsidR="005654C8" w:rsidRPr="00D02A9E">
        <w:rPr>
          <w:rFonts w:ascii="Arial" w:hAnsi="Arial" w:cs="Arial"/>
          <w:color w:val="000000" w:themeColor="text1"/>
        </w:rPr>
        <w:t>L</w:t>
      </w:r>
      <w:r w:rsidRPr="00D02A9E">
        <w:rPr>
          <w:rFonts w:ascii="Arial" w:hAnsi="Arial" w:cs="Arial"/>
          <w:color w:val="000000" w:themeColor="text1"/>
        </w:rPr>
        <w:t xml:space="preserve">uminance task had sample size </w:t>
      </w:r>
      <w:r w:rsidR="00EF12D9">
        <w:rPr>
          <w:rFonts w:ascii="Arial" w:hAnsi="Arial" w:cs="Arial"/>
          <w:color w:val="000000" w:themeColor="text1"/>
        </w:rPr>
        <w:t xml:space="preserve">been </w:t>
      </w:r>
      <w:r w:rsidRPr="00D02A9E">
        <w:rPr>
          <w:rFonts w:ascii="Arial" w:hAnsi="Arial" w:cs="Arial"/>
          <w:color w:val="000000" w:themeColor="text1"/>
        </w:rPr>
        <w:t xml:space="preserve">increased </w:t>
      </w:r>
      <w:r w:rsidR="00774BAE" w:rsidRPr="00D02A9E">
        <w:rPr>
          <w:rFonts w:ascii="Arial" w:hAnsi="Arial" w:cs="Arial"/>
          <w:color w:val="000000" w:themeColor="text1"/>
        </w:rPr>
        <w:t>to the next step (</w:t>
      </w:r>
      <w:r w:rsidR="00BE626D" w:rsidRPr="00D02A9E">
        <w:rPr>
          <w:rFonts w:ascii="Arial" w:hAnsi="Arial" w:cs="Arial"/>
          <w:color w:val="000000" w:themeColor="text1"/>
        </w:rPr>
        <w:t>N</w:t>
      </w:r>
      <w:r w:rsidR="00EF12D9">
        <w:rPr>
          <w:rFonts w:ascii="Arial" w:hAnsi="Arial" w:cs="Arial"/>
          <w:color w:val="000000" w:themeColor="text1"/>
        </w:rPr>
        <w:t xml:space="preserve"> </w:t>
      </w:r>
      <w:r w:rsidR="00BE626D" w:rsidRPr="00D02A9E">
        <w:rPr>
          <w:rFonts w:ascii="Arial" w:hAnsi="Arial" w:cs="Arial"/>
          <w:color w:val="000000" w:themeColor="text1"/>
        </w:rPr>
        <w:t>=</w:t>
      </w:r>
      <w:r w:rsidR="00EF12D9">
        <w:rPr>
          <w:rFonts w:ascii="Arial" w:hAnsi="Arial" w:cs="Arial"/>
          <w:color w:val="000000" w:themeColor="text1"/>
        </w:rPr>
        <w:t xml:space="preserve"> </w:t>
      </w:r>
      <w:r w:rsidR="00BE626D" w:rsidRPr="00D02A9E">
        <w:rPr>
          <w:rFonts w:ascii="Arial" w:hAnsi="Arial" w:cs="Arial"/>
          <w:color w:val="000000" w:themeColor="text1"/>
        </w:rPr>
        <w:t>96</w:t>
      </w:r>
      <w:r w:rsidR="00774BAE" w:rsidRPr="00D02A9E">
        <w:rPr>
          <w:rFonts w:ascii="Arial" w:hAnsi="Arial" w:cs="Arial"/>
          <w:color w:val="000000" w:themeColor="text1"/>
        </w:rPr>
        <w:t>)</w:t>
      </w:r>
      <w:r w:rsidRPr="00D02A9E">
        <w:rPr>
          <w:rFonts w:ascii="Arial" w:hAnsi="Arial" w:cs="Arial"/>
          <w:color w:val="000000" w:themeColor="text1"/>
        </w:rPr>
        <w:t xml:space="preserve">. </w:t>
      </w:r>
    </w:p>
    <w:p w14:paraId="43F2522F" w14:textId="36F4258B" w:rsidR="00EB7C67" w:rsidRPr="00D02A9E" w:rsidRDefault="00BE626D" w:rsidP="00BE626D">
      <w:pPr>
        <w:spacing w:line="360" w:lineRule="auto"/>
        <w:ind w:firstLine="720"/>
        <w:jc w:val="both"/>
        <w:rPr>
          <w:rFonts w:ascii="Arial" w:hAnsi="Arial" w:cs="Arial"/>
          <w:color w:val="000000" w:themeColor="text1"/>
        </w:rPr>
      </w:pPr>
      <w:r w:rsidRPr="00D02A9E">
        <w:rPr>
          <w:rFonts w:ascii="Arial" w:hAnsi="Arial" w:cs="Arial"/>
          <w:color w:val="000000" w:themeColor="text1"/>
        </w:rPr>
        <w:t>H</w:t>
      </w:r>
      <w:r w:rsidR="00C534AA">
        <w:rPr>
          <w:rFonts w:ascii="Arial" w:hAnsi="Arial" w:cs="Arial"/>
          <w:color w:val="000000" w:themeColor="text1"/>
        </w:rPr>
        <w:t>ypothesis 3</w:t>
      </w:r>
      <w:r w:rsidRPr="00D02A9E">
        <w:rPr>
          <w:rFonts w:ascii="Arial" w:hAnsi="Arial" w:cs="Arial"/>
          <w:color w:val="000000" w:themeColor="text1"/>
        </w:rPr>
        <w:t xml:space="preserve"> was also supported. The SPN was significantly larger in Regularity</w:t>
      </w:r>
      <w:r w:rsidR="005654C8" w:rsidRPr="00D02A9E">
        <w:rPr>
          <w:rFonts w:ascii="Arial" w:hAnsi="Arial" w:cs="Arial"/>
          <w:color w:val="000000" w:themeColor="text1"/>
        </w:rPr>
        <w:t xml:space="preserve"> task</w:t>
      </w:r>
      <w:r w:rsidRPr="00D02A9E">
        <w:rPr>
          <w:rFonts w:ascii="Arial" w:hAnsi="Arial" w:cs="Arial"/>
          <w:color w:val="000000" w:themeColor="text1"/>
        </w:rPr>
        <w:t xml:space="preserve"> than </w:t>
      </w:r>
      <w:r w:rsidR="005654C8" w:rsidRPr="00D02A9E">
        <w:rPr>
          <w:rFonts w:ascii="Arial" w:hAnsi="Arial" w:cs="Arial"/>
          <w:color w:val="000000" w:themeColor="text1"/>
        </w:rPr>
        <w:t>the L</w:t>
      </w:r>
      <w:r w:rsidRPr="00D02A9E">
        <w:rPr>
          <w:rFonts w:ascii="Arial" w:hAnsi="Arial" w:cs="Arial"/>
          <w:color w:val="000000" w:themeColor="text1"/>
        </w:rPr>
        <w:t xml:space="preserve">uminance task. This task effect </w:t>
      </w:r>
      <w:ins w:id="177" w:author="Karakashevska, Elena" w:date="2025-03-21T14:55:00Z" w16du:dateUtc="2025-03-21T14:55:00Z">
        <w:r w:rsidR="00E81AFC">
          <w:rPr>
            <w:rFonts w:ascii="Arial" w:hAnsi="Arial" w:cs="Arial"/>
            <w:color w:val="000000" w:themeColor="text1"/>
          </w:rPr>
          <w:t>is</w:t>
        </w:r>
      </w:ins>
      <w:ins w:id="178" w:author="Karakashevska, Elena" w:date="2025-04-16T16:43:00Z" w16du:dateUtc="2025-04-16T15:43:00Z">
        <w:r w:rsidR="00652AD3">
          <w:rPr>
            <w:rFonts w:ascii="Arial" w:hAnsi="Arial" w:cs="Arial"/>
            <w:color w:val="000000" w:themeColor="text1"/>
          </w:rPr>
          <w:t xml:space="preserve"> </w:t>
        </w:r>
      </w:ins>
      <w:r w:rsidRPr="00D02A9E">
        <w:rPr>
          <w:rFonts w:ascii="Arial" w:hAnsi="Arial" w:cs="Arial"/>
          <w:color w:val="000000" w:themeColor="text1"/>
        </w:rPr>
        <w:t>consistent with many previous studies (Makin et al., 2022</w:t>
      </w:r>
      <w:r w:rsidR="00EF12D9">
        <w:rPr>
          <w:rFonts w:ascii="Arial" w:hAnsi="Arial" w:cs="Arial"/>
          <w:color w:val="000000" w:themeColor="text1"/>
        </w:rPr>
        <w:t>;</w:t>
      </w:r>
      <w:r w:rsidRPr="00D02A9E">
        <w:rPr>
          <w:rFonts w:ascii="Arial" w:hAnsi="Arial" w:cs="Arial"/>
          <w:color w:val="000000" w:themeColor="text1"/>
        </w:rPr>
        <w:t xml:space="preserve"> Makin et al., 2024). </w:t>
      </w:r>
    </w:p>
    <w:p w14:paraId="2BD72381" w14:textId="1A30B68B" w:rsidR="007F00D0" w:rsidRPr="00D02A9E" w:rsidRDefault="00774BAE" w:rsidP="005654C8">
      <w:pPr>
        <w:spacing w:line="360" w:lineRule="auto"/>
        <w:ind w:firstLine="720"/>
        <w:jc w:val="both"/>
        <w:rPr>
          <w:rFonts w:ascii="Arial" w:hAnsi="Arial" w:cs="Arial"/>
          <w:color w:val="000000" w:themeColor="text1"/>
        </w:rPr>
      </w:pPr>
      <w:r w:rsidRPr="00D02A9E">
        <w:rPr>
          <w:rFonts w:ascii="Arial" w:hAnsi="Arial" w:cs="Arial"/>
          <w:color w:val="000000" w:themeColor="text1"/>
        </w:rPr>
        <w:t xml:space="preserve">Our other recent attempts to eliminate </w:t>
      </w:r>
      <w:r w:rsidR="00291216">
        <w:rPr>
          <w:rFonts w:ascii="Arial" w:hAnsi="Arial" w:cs="Arial"/>
          <w:color w:val="000000" w:themeColor="text1"/>
        </w:rPr>
        <w:t xml:space="preserve">SPN </w:t>
      </w:r>
      <w:r w:rsidRPr="00D02A9E">
        <w:rPr>
          <w:rFonts w:ascii="Arial" w:hAnsi="Arial" w:cs="Arial"/>
          <w:color w:val="000000" w:themeColor="text1"/>
        </w:rPr>
        <w:t>perspective cost have failed. Karakashevska et al. (2024)</w:t>
      </w:r>
      <w:r w:rsidR="002B3735" w:rsidRPr="00D02A9E">
        <w:rPr>
          <w:rFonts w:ascii="Arial" w:hAnsi="Arial" w:cs="Arial"/>
          <w:color w:val="000000" w:themeColor="text1"/>
        </w:rPr>
        <w:t xml:space="preserve"> found that polygons slightly reduced, but did not</w:t>
      </w:r>
      <w:r w:rsidR="00EB7C67" w:rsidRPr="00D02A9E">
        <w:rPr>
          <w:rFonts w:ascii="Arial" w:hAnsi="Arial" w:cs="Arial"/>
          <w:color w:val="000000" w:themeColor="text1"/>
        </w:rPr>
        <w:t xml:space="preserve"> eliminate </w:t>
      </w:r>
      <w:r w:rsidRPr="00D02A9E">
        <w:rPr>
          <w:rFonts w:ascii="Arial" w:hAnsi="Arial" w:cs="Arial"/>
          <w:color w:val="000000" w:themeColor="text1"/>
        </w:rPr>
        <w:t xml:space="preserve">SPN </w:t>
      </w:r>
      <w:r w:rsidR="00EB7C67" w:rsidRPr="00D02A9E">
        <w:rPr>
          <w:rFonts w:ascii="Arial" w:hAnsi="Arial" w:cs="Arial"/>
          <w:color w:val="000000" w:themeColor="text1"/>
        </w:rPr>
        <w:t>perspective</w:t>
      </w:r>
      <w:r w:rsidRPr="00D02A9E">
        <w:rPr>
          <w:rFonts w:ascii="Arial" w:hAnsi="Arial" w:cs="Arial"/>
          <w:color w:val="000000" w:themeColor="text1"/>
        </w:rPr>
        <w:t xml:space="preserve"> cost</w:t>
      </w:r>
      <w:r w:rsidR="002B3735" w:rsidRPr="00D02A9E">
        <w:rPr>
          <w:rFonts w:ascii="Arial" w:hAnsi="Arial" w:cs="Arial"/>
          <w:color w:val="000000" w:themeColor="text1"/>
        </w:rPr>
        <w:t xml:space="preserve">. </w:t>
      </w:r>
      <w:r w:rsidRPr="00D02A9E">
        <w:rPr>
          <w:rFonts w:ascii="Arial" w:hAnsi="Arial" w:cs="Arial"/>
          <w:color w:val="000000" w:themeColor="text1"/>
        </w:rPr>
        <w:t xml:space="preserve"> </w:t>
      </w:r>
      <w:r w:rsidR="00A822AB" w:rsidRPr="00D02A9E">
        <w:rPr>
          <w:rFonts w:ascii="Arial" w:hAnsi="Arial" w:cs="Arial"/>
          <w:color w:val="000000" w:themeColor="text1"/>
        </w:rPr>
        <w:t>Karakashevska</w:t>
      </w:r>
      <w:r w:rsidR="00BE626D" w:rsidRPr="00D02A9E">
        <w:rPr>
          <w:rFonts w:ascii="Arial" w:hAnsi="Arial" w:cs="Arial"/>
          <w:color w:val="000000" w:themeColor="text1"/>
        </w:rPr>
        <w:t xml:space="preserve"> et al. (2025) found that </w:t>
      </w:r>
      <w:ins w:id="179" w:author="Karakashevska, Elena" w:date="2025-04-16T16:44:00Z" w16du:dateUtc="2025-04-16T15:44:00Z">
        <w:r w:rsidR="00652AD3">
          <w:rPr>
            <w:rFonts w:ascii="Arial" w:hAnsi="Arial" w:cs="Arial"/>
            <w:color w:val="000000" w:themeColor="text1"/>
          </w:rPr>
          <w:t>removing conflicting disparity cu</w:t>
        </w:r>
      </w:ins>
      <w:ins w:id="180" w:author="Karakashevska, Elena" w:date="2025-04-16T16:45:00Z" w16du:dateUtc="2025-04-16T15:45:00Z">
        <w:r w:rsidR="00652AD3">
          <w:rPr>
            <w:rFonts w:ascii="Arial" w:hAnsi="Arial" w:cs="Arial"/>
            <w:color w:val="000000" w:themeColor="text1"/>
          </w:rPr>
          <w:t xml:space="preserve">es in </w:t>
        </w:r>
      </w:ins>
      <w:del w:id="181" w:author="Karakashevska, Elena" w:date="2025-04-16T16:44:00Z" w16du:dateUtc="2025-04-16T15:44:00Z">
        <w:r w:rsidR="00BE626D" w:rsidRPr="00D02A9E" w:rsidDel="00652AD3">
          <w:rPr>
            <w:rFonts w:ascii="Arial" w:hAnsi="Arial" w:cs="Arial"/>
            <w:color w:val="000000" w:themeColor="text1"/>
          </w:rPr>
          <w:delText xml:space="preserve">the </w:delText>
        </w:r>
      </w:del>
      <w:r w:rsidR="00BE626D" w:rsidRPr="00D02A9E">
        <w:rPr>
          <w:rFonts w:ascii="Arial" w:hAnsi="Arial" w:cs="Arial"/>
          <w:color w:val="000000" w:themeColor="text1"/>
        </w:rPr>
        <w:t xml:space="preserve">monocular </w:t>
      </w:r>
      <w:proofErr w:type="gramStart"/>
      <w:r w:rsidR="00BE626D" w:rsidRPr="00D02A9E">
        <w:rPr>
          <w:rFonts w:ascii="Arial" w:hAnsi="Arial" w:cs="Arial"/>
          <w:color w:val="000000" w:themeColor="text1"/>
        </w:rPr>
        <w:t xml:space="preserve">viewing, </w:t>
      </w:r>
      <w:ins w:id="182" w:author="Karakashevska, Elena" w:date="2025-04-16T16:45:00Z" w16du:dateUtc="2025-04-16T15:45:00Z">
        <w:r w:rsidR="00652AD3">
          <w:rPr>
            <w:rFonts w:ascii="Arial" w:hAnsi="Arial" w:cs="Arial"/>
            <w:color w:val="000000" w:themeColor="text1"/>
          </w:rPr>
          <w:t>or</w:t>
        </w:r>
        <w:proofErr w:type="gramEnd"/>
        <w:r w:rsidR="00652AD3">
          <w:rPr>
            <w:rFonts w:ascii="Arial" w:hAnsi="Arial" w:cs="Arial"/>
            <w:color w:val="000000" w:themeColor="text1"/>
          </w:rPr>
          <w:t xml:space="preserve"> adding cues to aid 3D interpretation such as </w:t>
        </w:r>
      </w:ins>
      <w:r w:rsidR="005654C8" w:rsidRPr="00D02A9E">
        <w:rPr>
          <w:rFonts w:ascii="Arial" w:hAnsi="Arial" w:cs="Arial"/>
          <w:color w:val="000000" w:themeColor="text1"/>
        </w:rPr>
        <w:t>pre-stimulus</w:t>
      </w:r>
      <w:r w:rsidR="00BE626D" w:rsidRPr="00D02A9E">
        <w:rPr>
          <w:rFonts w:ascii="Arial" w:hAnsi="Arial" w:cs="Arial"/>
          <w:color w:val="000000" w:themeColor="text1"/>
        </w:rPr>
        <w:t xml:space="preserve"> presentation of </w:t>
      </w:r>
      <w:r w:rsidRPr="00D02A9E">
        <w:rPr>
          <w:rFonts w:ascii="Arial" w:hAnsi="Arial" w:cs="Arial"/>
          <w:color w:val="000000" w:themeColor="text1"/>
        </w:rPr>
        <w:t xml:space="preserve">static </w:t>
      </w:r>
      <w:r w:rsidR="00BE626D" w:rsidRPr="00D02A9E">
        <w:rPr>
          <w:rFonts w:ascii="Arial" w:hAnsi="Arial" w:cs="Arial"/>
          <w:color w:val="000000" w:themeColor="text1"/>
        </w:rPr>
        <w:t xml:space="preserve">frames </w:t>
      </w:r>
      <w:r w:rsidR="005654C8" w:rsidRPr="00D02A9E">
        <w:rPr>
          <w:rFonts w:ascii="Arial" w:hAnsi="Arial" w:cs="Arial"/>
          <w:color w:val="000000" w:themeColor="text1"/>
        </w:rPr>
        <w:t>and pre-stimulus presentation of</w:t>
      </w:r>
      <w:r w:rsidR="00BE626D" w:rsidRPr="00D02A9E">
        <w:rPr>
          <w:rFonts w:ascii="Arial" w:hAnsi="Arial" w:cs="Arial"/>
          <w:color w:val="000000" w:themeColor="text1"/>
        </w:rPr>
        <w:t xml:space="preserve"> moving frames</w:t>
      </w:r>
      <w:ins w:id="183" w:author="Karakashevska, Elena" w:date="2025-04-16T16:45:00Z" w16du:dateUtc="2025-04-16T15:45:00Z">
        <w:r w:rsidR="00652AD3">
          <w:rPr>
            <w:rFonts w:ascii="Arial" w:hAnsi="Arial" w:cs="Arial"/>
            <w:color w:val="000000" w:themeColor="text1"/>
          </w:rPr>
          <w:t xml:space="preserve"> </w:t>
        </w:r>
      </w:ins>
      <w:del w:id="184" w:author="Karakashevska, Elena" w:date="2025-04-16T16:44:00Z" w16du:dateUtc="2025-04-16T15:44:00Z">
        <w:r w:rsidR="00BE626D" w:rsidRPr="00D02A9E" w:rsidDel="00652AD3">
          <w:rPr>
            <w:rFonts w:ascii="Arial" w:hAnsi="Arial" w:cs="Arial"/>
            <w:color w:val="000000" w:themeColor="text1"/>
          </w:rPr>
          <w:delText xml:space="preserve"> </w:delText>
        </w:r>
      </w:del>
      <w:r w:rsidRPr="00D02A9E">
        <w:rPr>
          <w:rFonts w:ascii="Arial" w:hAnsi="Arial" w:cs="Arial"/>
          <w:color w:val="000000" w:themeColor="text1"/>
        </w:rPr>
        <w:t>did not</w:t>
      </w:r>
      <w:del w:id="185" w:author="Karakashevska, Elena" w:date="2025-04-16T16:44:00Z" w16du:dateUtc="2025-04-16T15:44:00Z">
        <w:r w:rsidRPr="00D02A9E" w:rsidDel="00652AD3">
          <w:rPr>
            <w:rFonts w:ascii="Arial" w:hAnsi="Arial" w:cs="Arial"/>
            <w:color w:val="000000" w:themeColor="text1"/>
          </w:rPr>
          <w:delText xml:space="preserve"> even</w:delText>
        </w:r>
      </w:del>
      <w:r w:rsidRPr="00D02A9E">
        <w:rPr>
          <w:rFonts w:ascii="Arial" w:hAnsi="Arial" w:cs="Arial"/>
          <w:color w:val="000000" w:themeColor="text1"/>
        </w:rPr>
        <w:t xml:space="preserve"> reduce</w:t>
      </w:r>
      <w:r w:rsidR="00BE626D" w:rsidRPr="00D02A9E">
        <w:rPr>
          <w:rFonts w:ascii="Arial" w:hAnsi="Arial" w:cs="Arial"/>
          <w:color w:val="000000" w:themeColor="text1"/>
        </w:rPr>
        <w:t xml:space="preserve"> </w:t>
      </w:r>
      <w:r w:rsidRPr="00D02A9E">
        <w:rPr>
          <w:rFonts w:ascii="Arial" w:hAnsi="Arial" w:cs="Arial"/>
          <w:color w:val="000000" w:themeColor="text1"/>
        </w:rPr>
        <w:t xml:space="preserve">SPN </w:t>
      </w:r>
      <w:r w:rsidR="00BE626D" w:rsidRPr="00D02A9E">
        <w:rPr>
          <w:rFonts w:ascii="Arial" w:hAnsi="Arial" w:cs="Arial"/>
          <w:color w:val="000000" w:themeColor="text1"/>
        </w:rPr>
        <w:t>perspective cost</w:t>
      </w:r>
      <w:r w:rsidR="00291216">
        <w:rPr>
          <w:rFonts w:ascii="Arial" w:hAnsi="Arial" w:cs="Arial"/>
          <w:color w:val="000000" w:themeColor="text1"/>
        </w:rPr>
        <w:t xml:space="preserve"> (Figure 2)</w:t>
      </w:r>
      <w:r w:rsidR="00BE626D" w:rsidRPr="00D02A9E">
        <w:rPr>
          <w:rFonts w:ascii="Arial" w:hAnsi="Arial" w:cs="Arial"/>
          <w:color w:val="000000" w:themeColor="text1"/>
        </w:rPr>
        <w:t>. While Makin et al. (2015)</w:t>
      </w:r>
      <w:r w:rsidRPr="00D02A9E">
        <w:rPr>
          <w:rFonts w:ascii="Arial" w:hAnsi="Arial" w:cs="Arial"/>
          <w:color w:val="000000" w:themeColor="text1"/>
        </w:rPr>
        <w:t xml:space="preserve"> </w:t>
      </w:r>
      <w:r w:rsidR="005654C8" w:rsidRPr="00D02A9E">
        <w:rPr>
          <w:rFonts w:ascii="Arial" w:hAnsi="Arial" w:cs="Arial"/>
          <w:color w:val="000000" w:themeColor="text1"/>
        </w:rPr>
        <w:t xml:space="preserve">reported </w:t>
      </w:r>
      <w:r w:rsidRPr="00D02A9E">
        <w:rPr>
          <w:rFonts w:ascii="Arial" w:hAnsi="Arial" w:cs="Arial"/>
          <w:color w:val="000000" w:themeColor="text1"/>
        </w:rPr>
        <w:t>no perspective cost during Regularity discrimination</w:t>
      </w:r>
      <w:r w:rsidR="00291216">
        <w:rPr>
          <w:rFonts w:ascii="Arial" w:hAnsi="Arial" w:cs="Arial"/>
          <w:color w:val="000000" w:themeColor="text1"/>
        </w:rPr>
        <w:t xml:space="preserve"> (Figure 1B)</w:t>
      </w:r>
      <w:r w:rsidRPr="00D02A9E">
        <w:rPr>
          <w:rFonts w:ascii="Arial" w:hAnsi="Arial" w:cs="Arial"/>
          <w:color w:val="000000" w:themeColor="text1"/>
        </w:rPr>
        <w:t>,</w:t>
      </w:r>
      <w:r w:rsidR="00BE626D" w:rsidRPr="00D02A9E">
        <w:rPr>
          <w:rFonts w:ascii="Arial" w:hAnsi="Arial" w:cs="Arial"/>
          <w:color w:val="000000" w:themeColor="text1"/>
        </w:rPr>
        <w:t xml:space="preserve"> alternative explanations </w:t>
      </w:r>
      <w:r w:rsidRPr="00D02A9E">
        <w:rPr>
          <w:rFonts w:ascii="Arial" w:hAnsi="Arial" w:cs="Arial"/>
          <w:color w:val="000000" w:themeColor="text1"/>
        </w:rPr>
        <w:t>for that result remain plausibl</w:t>
      </w:r>
      <w:r w:rsidR="005654C8" w:rsidRPr="00D02A9E">
        <w:rPr>
          <w:rFonts w:ascii="Arial" w:hAnsi="Arial" w:cs="Arial"/>
          <w:color w:val="000000" w:themeColor="text1"/>
        </w:rPr>
        <w:t>e. In Makin et al. (2015),</w:t>
      </w:r>
      <w:r w:rsidRPr="00D02A9E">
        <w:rPr>
          <w:rFonts w:ascii="Arial" w:hAnsi="Arial" w:cs="Arial"/>
          <w:color w:val="000000" w:themeColor="text1"/>
        </w:rPr>
        <w:t xml:space="preserve"> </w:t>
      </w:r>
      <w:r w:rsidR="00A822AB" w:rsidRPr="00D02A9E">
        <w:rPr>
          <w:rFonts w:ascii="Arial" w:hAnsi="Arial" w:cs="Arial"/>
          <w:color w:val="000000" w:themeColor="text1"/>
        </w:rPr>
        <w:t>symmetry was hardly distorted around the axis</w:t>
      </w:r>
      <w:r w:rsidRPr="00D02A9E">
        <w:rPr>
          <w:rFonts w:ascii="Arial" w:hAnsi="Arial" w:cs="Arial"/>
          <w:color w:val="000000" w:themeColor="text1"/>
        </w:rPr>
        <w:t>, and we know that people are</w:t>
      </w:r>
      <w:r w:rsidR="005654C8" w:rsidRPr="00D02A9E">
        <w:rPr>
          <w:rFonts w:ascii="Arial" w:hAnsi="Arial" w:cs="Arial"/>
          <w:color w:val="000000" w:themeColor="text1"/>
        </w:rPr>
        <w:t xml:space="preserve"> especially</w:t>
      </w:r>
      <w:r w:rsidRPr="00D02A9E">
        <w:rPr>
          <w:rFonts w:ascii="Arial" w:hAnsi="Arial" w:cs="Arial"/>
          <w:color w:val="000000" w:themeColor="text1"/>
        </w:rPr>
        <w:t xml:space="preserve"> sensitive to symmetry in th</w:t>
      </w:r>
      <w:r w:rsidR="005654C8" w:rsidRPr="00D02A9E">
        <w:rPr>
          <w:rFonts w:ascii="Arial" w:hAnsi="Arial" w:cs="Arial"/>
          <w:color w:val="000000" w:themeColor="text1"/>
        </w:rPr>
        <w:t>e peri-axis</w:t>
      </w:r>
      <w:r w:rsidRPr="00D02A9E">
        <w:rPr>
          <w:rFonts w:ascii="Arial" w:hAnsi="Arial" w:cs="Arial"/>
          <w:color w:val="000000" w:themeColor="text1"/>
        </w:rPr>
        <w:t xml:space="preserve"> region (Dakin et al., 1998</w:t>
      </w:r>
      <w:r w:rsidR="00EF12D9">
        <w:rPr>
          <w:rFonts w:ascii="Arial" w:hAnsi="Arial" w:cs="Arial"/>
          <w:color w:val="000000" w:themeColor="text1"/>
        </w:rPr>
        <w:t>;</w:t>
      </w:r>
      <w:r w:rsidRPr="00D02A9E">
        <w:rPr>
          <w:rFonts w:ascii="Arial" w:hAnsi="Arial" w:cs="Arial"/>
          <w:color w:val="000000" w:themeColor="text1"/>
        </w:rPr>
        <w:t xml:space="preserve"> Wainwright et al. 2020)</w:t>
      </w:r>
      <w:r w:rsidR="00BE626D" w:rsidRPr="00D02A9E">
        <w:rPr>
          <w:rFonts w:ascii="Arial" w:hAnsi="Arial" w:cs="Arial"/>
          <w:color w:val="000000" w:themeColor="text1"/>
        </w:rPr>
        <w:t xml:space="preserve">. </w:t>
      </w:r>
    </w:p>
    <w:p w14:paraId="23519211" w14:textId="2636C662" w:rsidR="00652AD3" w:rsidRDefault="00774BAE" w:rsidP="00652AD3">
      <w:pPr>
        <w:spacing w:line="360" w:lineRule="auto"/>
        <w:ind w:firstLine="720"/>
        <w:jc w:val="both"/>
        <w:rPr>
          <w:ins w:id="186" w:author="Karakashevska, Elena" w:date="2025-04-16T16:57:00Z" w16du:dateUtc="2025-04-16T15:57:00Z"/>
          <w:rFonts w:ascii="Arial" w:hAnsi="Arial" w:cs="Arial"/>
          <w:color w:val="000000" w:themeColor="text1"/>
        </w:rPr>
      </w:pPr>
      <w:r w:rsidRPr="00D02A9E">
        <w:rPr>
          <w:rFonts w:ascii="Arial" w:hAnsi="Arial" w:cs="Arial"/>
          <w:color w:val="000000" w:themeColor="text1"/>
        </w:rPr>
        <w:t>The fact that the</w:t>
      </w:r>
      <w:r w:rsidR="005654C8" w:rsidRPr="00D02A9E">
        <w:rPr>
          <w:rFonts w:ascii="Arial" w:hAnsi="Arial" w:cs="Arial"/>
          <w:color w:val="000000" w:themeColor="text1"/>
        </w:rPr>
        <w:t xml:space="preserve"> visual</w:t>
      </w:r>
      <w:r w:rsidRPr="00D02A9E">
        <w:rPr>
          <w:rFonts w:ascii="Arial" w:hAnsi="Arial" w:cs="Arial"/>
          <w:color w:val="000000" w:themeColor="text1"/>
        </w:rPr>
        <w:t xml:space="preserve"> system</w:t>
      </w:r>
      <w:r w:rsidR="005654C8" w:rsidRPr="00D02A9E">
        <w:rPr>
          <w:rFonts w:ascii="Arial" w:hAnsi="Arial" w:cs="Arial"/>
          <w:color w:val="000000" w:themeColor="text1"/>
        </w:rPr>
        <w:t xml:space="preserve"> can</w:t>
      </w:r>
      <w:r w:rsidRPr="00D02A9E">
        <w:rPr>
          <w:rFonts w:ascii="Arial" w:hAnsi="Arial" w:cs="Arial"/>
          <w:color w:val="000000" w:themeColor="text1"/>
        </w:rPr>
        <w:t xml:space="preserve"> switch into extraretinal mode when multiple </w:t>
      </w:r>
      <w:r w:rsidR="00291216">
        <w:rPr>
          <w:rFonts w:ascii="Arial" w:hAnsi="Arial" w:cs="Arial"/>
          <w:color w:val="000000" w:themeColor="text1"/>
        </w:rPr>
        <w:t xml:space="preserve">visual depth </w:t>
      </w:r>
      <w:r w:rsidRPr="00D02A9E">
        <w:rPr>
          <w:rFonts w:ascii="Arial" w:hAnsi="Arial" w:cs="Arial"/>
          <w:color w:val="000000" w:themeColor="text1"/>
        </w:rPr>
        <w:t>cues are available is consistent with previous behavioural work (</w:t>
      </w:r>
      <w:proofErr w:type="spellStart"/>
      <w:r w:rsidRPr="00D02A9E">
        <w:rPr>
          <w:rFonts w:ascii="Arial" w:hAnsi="Arial" w:cs="Arial"/>
          <w:color w:val="000000" w:themeColor="text1"/>
        </w:rPr>
        <w:t>Szlyk</w:t>
      </w:r>
      <w:proofErr w:type="spellEnd"/>
      <w:r w:rsidRPr="00D02A9E">
        <w:rPr>
          <w:rFonts w:ascii="Arial" w:hAnsi="Arial" w:cs="Arial"/>
          <w:color w:val="000000" w:themeColor="text1"/>
        </w:rPr>
        <w:t xml:space="preserve">, et al., 1995). </w:t>
      </w:r>
      <w:moveFromRangeStart w:id="187" w:author="Karakashevska, Elena" w:date="2025-04-16T16:53:00Z" w:name="move195714817"/>
      <w:moveFrom w:id="188" w:author="Karakashevska, Elena" w:date="2025-04-16T16:53:00Z" w16du:dateUtc="2025-04-16T15:53:00Z">
        <w:r w:rsidRPr="00D02A9E" w:rsidDel="00652AD3">
          <w:rPr>
            <w:rFonts w:ascii="Arial" w:hAnsi="Arial" w:cs="Arial"/>
            <w:color w:val="000000" w:themeColor="text1"/>
          </w:rPr>
          <w:t xml:space="preserve">It is also consistent with everyday visual experience. Shape constancy </w:t>
        </w:r>
        <w:r w:rsidR="006A397D" w:rsidRPr="00D02A9E" w:rsidDel="00652AD3">
          <w:rPr>
            <w:rFonts w:ascii="Arial" w:hAnsi="Arial" w:cs="Arial"/>
            <w:color w:val="000000" w:themeColor="text1"/>
          </w:rPr>
          <w:t xml:space="preserve">usually </w:t>
        </w:r>
        <w:r w:rsidRPr="00D02A9E" w:rsidDel="00652AD3">
          <w:rPr>
            <w:rFonts w:ascii="Arial" w:hAnsi="Arial" w:cs="Arial"/>
            <w:color w:val="000000" w:themeColor="text1"/>
          </w:rPr>
          <w:t>feels effortless</w:t>
        </w:r>
        <w:r w:rsidR="006A397D" w:rsidRPr="00D02A9E" w:rsidDel="00652AD3">
          <w:rPr>
            <w:rFonts w:ascii="Arial" w:hAnsi="Arial" w:cs="Arial"/>
            <w:color w:val="000000" w:themeColor="text1"/>
          </w:rPr>
          <w:t>,</w:t>
        </w:r>
        <w:r w:rsidR="004F235F" w:rsidDel="00652AD3">
          <w:rPr>
            <w:rFonts w:ascii="Arial" w:hAnsi="Arial" w:cs="Arial"/>
            <w:color w:val="000000" w:themeColor="text1"/>
          </w:rPr>
          <w:t xml:space="preserve"> and </w:t>
        </w:r>
        <w:r w:rsidR="006A397D" w:rsidRPr="00D02A9E" w:rsidDel="00652AD3">
          <w:rPr>
            <w:rFonts w:ascii="Arial" w:hAnsi="Arial" w:cs="Arial"/>
            <w:color w:val="000000" w:themeColor="text1"/>
          </w:rPr>
          <w:t>it takes artistic training to draw the retinal image</w:t>
        </w:r>
        <w:r w:rsidR="005654C8" w:rsidRPr="00D02A9E" w:rsidDel="00652AD3">
          <w:rPr>
            <w:rFonts w:ascii="Arial" w:hAnsi="Arial" w:cs="Arial"/>
            <w:color w:val="000000" w:themeColor="text1"/>
          </w:rPr>
          <w:t xml:space="preserve"> without interference from post</w:t>
        </w:r>
        <w:r w:rsidR="004F235F" w:rsidDel="00652AD3">
          <w:rPr>
            <w:rFonts w:ascii="Arial" w:hAnsi="Arial" w:cs="Arial"/>
            <w:color w:val="000000" w:themeColor="text1"/>
          </w:rPr>
          <w:t>-</w:t>
        </w:r>
        <w:r w:rsidR="005654C8" w:rsidRPr="00D02A9E" w:rsidDel="00652AD3">
          <w:rPr>
            <w:rFonts w:ascii="Arial" w:hAnsi="Arial" w:cs="Arial"/>
            <w:color w:val="000000" w:themeColor="text1"/>
          </w:rPr>
          <w:t>constancy representations</w:t>
        </w:r>
        <w:r w:rsidR="006A397D" w:rsidRPr="00D02A9E" w:rsidDel="00652AD3">
          <w:rPr>
            <w:rFonts w:ascii="Arial" w:hAnsi="Arial" w:cs="Arial"/>
            <w:color w:val="000000" w:themeColor="text1"/>
          </w:rPr>
          <w:t>.</w:t>
        </w:r>
        <w:r w:rsidRPr="00D02A9E" w:rsidDel="00652AD3">
          <w:rPr>
            <w:rFonts w:ascii="Arial" w:hAnsi="Arial" w:cs="Arial"/>
            <w:color w:val="000000" w:themeColor="text1"/>
          </w:rPr>
          <w:t xml:space="preserve"> This could be because we have multiple redundant depth cues available during naturalistic viewing. </w:t>
        </w:r>
      </w:moveFrom>
      <w:moveFromRangeEnd w:id="187"/>
      <w:moveToRangeStart w:id="189" w:author="Karakashevska, Elena" w:date="2025-04-16T16:53:00Z" w:name="move195714817"/>
      <w:moveTo w:id="190" w:author="Karakashevska, Elena" w:date="2025-04-16T16:53:00Z" w16du:dateUtc="2025-04-16T15:53:00Z">
        <w:r w:rsidR="00652AD3" w:rsidRPr="00D02A9E">
          <w:rPr>
            <w:rFonts w:ascii="Arial" w:hAnsi="Arial" w:cs="Arial"/>
            <w:color w:val="000000" w:themeColor="text1"/>
          </w:rPr>
          <w:t>It is also consistent with everyday visual experience. Shape constancy usually feels effortless,</w:t>
        </w:r>
        <w:r w:rsidR="00652AD3">
          <w:rPr>
            <w:rFonts w:ascii="Arial" w:hAnsi="Arial" w:cs="Arial"/>
            <w:color w:val="000000" w:themeColor="text1"/>
          </w:rPr>
          <w:t xml:space="preserve"> and </w:t>
        </w:r>
        <w:r w:rsidR="00652AD3" w:rsidRPr="00D02A9E">
          <w:rPr>
            <w:rFonts w:ascii="Arial" w:hAnsi="Arial" w:cs="Arial"/>
            <w:color w:val="000000" w:themeColor="text1"/>
          </w:rPr>
          <w:t>it takes artistic training to draw the retinal image without interference from post</w:t>
        </w:r>
        <w:r w:rsidR="00652AD3">
          <w:rPr>
            <w:rFonts w:ascii="Arial" w:hAnsi="Arial" w:cs="Arial"/>
            <w:color w:val="000000" w:themeColor="text1"/>
          </w:rPr>
          <w:t>-</w:t>
        </w:r>
        <w:r w:rsidR="00652AD3" w:rsidRPr="00D02A9E">
          <w:rPr>
            <w:rFonts w:ascii="Arial" w:hAnsi="Arial" w:cs="Arial"/>
            <w:color w:val="000000" w:themeColor="text1"/>
          </w:rPr>
          <w:t>constancy representations. This could be because we have multiple redundant depth cues available during naturalistic viewing.</w:t>
        </w:r>
      </w:moveTo>
      <w:moveToRangeEnd w:id="189"/>
    </w:p>
    <w:p w14:paraId="03A0B3DA" w14:textId="7B898FF6" w:rsidR="00652AD3" w:rsidRPr="00652AD3" w:rsidRDefault="00652AD3" w:rsidP="00652AD3">
      <w:pPr>
        <w:spacing w:line="360" w:lineRule="auto"/>
        <w:ind w:firstLine="720"/>
        <w:jc w:val="both"/>
        <w:rPr>
          <w:ins w:id="191" w:author="Karakashevska, Elena" w:date="2025-04-16T16:52:00Z" w16du:dateUtc="2025-04-16T15:52:00Z"/>
        </w:rPr>
      </w:pPr>
      <w:ins w:id="192" w:author="Karakashevska, Elena" w:date="2025-04-16T16:57:00Z" w16du:dateUtc="2025-04-16T15:57:00Z">
        <w:r>
          <w:rPr>
            <w:rFonts w:ascii="Arial" w:hAnsi="Arial" w:cs="Arial"/>
          </w:rPr>
          <w:t xml:space="preserve">On the other hand, </w:t>
        </w:r>
        <w:r w:rsidRPr="00E6377E">
          <w:rPr>
            <w:rFonts w:ascii="Arial" w:hAnsi="Arial" w:cs="Arial"/>
          </w:rPr>
          <w:t>Morales, Bax, and Firestone (2020), showed that the visual system retains</w:t>
        </w:r>
        <w:r>
          <w:rPr>
            <w:rFonts w:ascii="Arial" w:hAnsi="Arial" w:cs="Arial"/>
          </w:rPr>
          <w:t xml:space="preserve"> retinal</w:t>
        </w:r>
        <w:r w:rsidRPr="00E6377E">
          <w:rPr>
            <w:rFonts w:ascii="Arial" w:hAnsi="Arial" w:cs="Arial"/>
          </w:rPr>
          <w:t xml:space="preserve"> representations of shape. In their experiments, the perspective-</w:t>
        </w:r>
        <w:r>
          <w:rPr>
            <w:rFonts w:ascii="Arial" w:hAnsi="Arial" w:cs="Arial"/>
          </w:rPr>
          <w:t>rotated</w:t>
        </w:r>
        <w:r w:rsidRPr="00E6377E">
          <w:rPr>
            <w:rFonts w:ascii="Arial" w:hAnsi="Arial" w:cs="Arial"/>
          </w:rPr>
          <w:t xml:space="preserve"> shape of a circular coin (elliptical</w:t>
        </w:r>
      </w:ins>
      <w:ins w:id="193" w:author="Karakashevska, Elena" w:date="2025-04-16T17:03:00Z" w16du:dateUtc="2025-04-16T16:03:00Z">
        <w:r>
          <w:rPr>
            <w:rFonts w:ascii="Arial" w:hAnsi="Arial" w:cs="Arial"/>
          </w:rPr>
          <w:t xml:space="preserve"> retinal image</w:t>
        </w:r>
      </w:ins>
      <w:ins w:id="194" w:author="Karakashevska, Elena" w:date="2025-04-16T16:57:00Z" w16du:dateUtc="2025-04-16T15:57:00Z">
        <w:r w:rsidRPr="00E6377E">
          <w:rPr>
            <w:rFonts w:ascii="Arial" w:hAnsi="Arial" w:cs="Arial"/>
          </w:rPr>
          <w:t>) interfered with the detection of an actual elliptical target. This indicates that the visual system maintains pre-constancy, viewpoint-specific representations in parallel with more abstract, viewpoint-</w:t>
        </w:r>
        <w:r w:rsidRPr="00E6377E">
          <w:rPr>
            <w:rFonts w:ascii="Arial" w:hAnsi="Arial" w:cs="Arial"/>
          </w:rPr>
          <w:lastRenderedPageBreak/>
          <w:t>invariant ones.</w:t>
        </w:r>
      </w:ins>
      <w:ins w:id="195" w:author="Karakashevska, Elena" w:date="2025-04-16T16:59:00Z" w16du:dateUtc="2025-04-16T15:59:00Z">
        <w:r>
          <w:rPr>
            <w:rFonts w:ascii="Arial" w:hAnsi="Arial" w:cs="Arial"/>
          </w:rPr>
          <w:t xml:space="preserve"> </w:t>
        </w:r>
      </w:ins>
      <w:ins w:id="196" w:author="Karakashevska, Elena" w:date="2025-04-16T17:03:00Z" w16du:dateUtc="2025-04-16T16:03:00Z">
        <w:r>
          <w:rPr>
            <w:rFonts w:ascii="Arial" w:hAnsi="Arial" w:cs="Arial"/>
          </w:rPr>
          <w:t>However, our experiment suggest</w:t>
        </w:r>
      </w:ins>
      <w:ins w:id="197" w:author="Karakashevska, Elena" w:date="2025-04-16T17:04:00Z" w16du:dateUtc="2025-04-16T16:04:00Z">
        <w:r>
          <w:rPr>
            <w:rFonts w:ascii="Arial" w:hAnsi="Arial" w:cs="Arial"/>
          </w:rPr>
          <w:t>s</w:t>
        </w:r>
      </w:ins>
      <w:ins w:id="198" w:author="Karakashevska, Elena" w:date="2025-04-16T17:03:00Z" w16du:dateUtc="2025-04-16T16:03:00Z">
        <w:r>
          <w:rPr>
            <w:rFonts w:ascii="Arial" w:hAnsi="Arial" w:cs="Arial"/>
          </w:rPr>
          <w:t xml:space="preserve"> that t</w:t>
        </w:r>
      </w:ins>
      <w:ins w:id="199" w:author="Karakashevska, Elena" w:date="2025-04-16T16:59:00Z" w16du:dateUtc="2025-04-16T15:59:00Z">
        <w:r>
          <w:rPr>
            <w:rFonts w:ascii="Arial" w:hAnsi="Arial" w:cs="Arial"/>
          </w:rPr>
          <w:t xml:space="preserve">he persistence of view-point specific </w:t>
        </w:r>
      </w:ins>
      <w:ins w:id="200" w:author="Karakashevska, Elena" w:date="2025-04-16T17:00:00Z" w16du:dateUtc="2025-04-16T16:00:00Z">
        <w:r>
          <w:rPr>
            <w:rFonts w:ascii="Arial" w:hAnsi="Arial" w:cs="Arial"/>
          </w:rPr>
          <w:t>represent</w:t>
        </w:r>
      </w:ins>
      <w:ins w:id="201" w:author="Karakashevska, Elena" w:date="2025-04-16T17:01:00Z" w16du:dateUtc="2025-04-16T16:01:00Z">
        <w:r>
          <w:rPr>
            <w:rFonts w:ascii="Arial" w:hAnsi="Arial" w:cs="Arial"/>
          </w:rPr>
          <w:t xml:space="preserve">ations </w:t>
        </w:r>
      </w:ins>
      <w:ins w:id="202" w:author="Karakashevska, Elena" w:date="2025-04-16T17:00:00Z" w16du:dateUtc="2025-04-16T16:00:00Z">
        <w:r>
          <w:rPr>
            <w:rFonts w:ascii="Arial" w:hAnsi="Arial" w:cs="Arial"/>
          </w:rPr>
          <w:t>do</w:t>
        </w:r>
      </w:ins>
      <w:ins w:id="203" w:author="Karakashevska, Elena" w:date="2025-04-16T17:03:00Z" w16du:dateUtc="2025-04-16T16:03:00Z">
        <w:r>
          <w:rPr>
            <w:rFonts w:ascii="Arial" w:hAnsi="Arial" w:cs="Arial"/>
          </w:rPr>
          <w:t>es</w:t>
        </w:r>
      </w:ins>
      <w:ins w:id="204" w:author="Karakashevska, Elena" w:date="2025-04-16T17:00:00Z" w16du:dateUtc="2025-04-16T16:00:00Z">
        <w:r>
          <w:rPr>
            <w:rFonts w:ascii="Arial" w:hAnsi="Arial" w:cs="Arial"/>
          </w:rPr>
          <w:t xml:space="preserve"> not to interfere with symmetry processing and reduce SPN amplitude</w:t>
        </w:r>
      </w:ins>
      <w:ins w:id="205" w:author="Karakashevska, Elena" w:date="2025-04-16T17:01:00Z" w16du:dateUtc="2025-04-16T16:01:00Z">
        <w:r>
          <w:rPr>
            <w:rFonts w:ascii="Arial" w:hAnsi="Arial" w:cs="Arial"/>
          </w:rPr>
          <w:t xml:space="preserve">, at least in VR whilst attending to </w:t>
        </w:r>
      </w:ins>
      <w:ins w:id="206" w:author="Karakashevska, Elena" w:date="2025-04-16T17:04:00Z" w16du:dateUtc="2025-04-16T16:04:00Z">
        <w:r>
          <w:rPr>
            <w:rFonts w:ascii="Arial" w:hAnsi="Arial" w:cs="Arial"/>
          </w:rPr>
          <w:t>regularity</w:t>
        </w:r>
      </w:ins>
      <w:ins w:id="207" w:author="Karakashevska, Elena" w:date="2025-04-16T17:01:00Z" w16du:dateUtc="2025-04-16T16:01:00Z">
        <w:r>
          <w:rPr>
            <w:rFonts w:ascii="Arial" w:hAnsi="Arial" w:cs="Arial"/>
          </w:rPr>
          <w:t xml:space="preserve">. </w:t>
        </w:r>
      </w:ins>
    </w:p>
    <w:p w14:paraId="4CD19539" w14:textId="54D37F1D" w:rsidR="00A822AB" w:rsidRPr="00D02A9E" w:rsidRDefault="00A822AB" w:rsidP="002B3735">
      <w:pPr>
        <w:spacing w:line="360" w:lineRule="auto"/>
        <w:ind w:firstLine="720"/>
        <w:jc w:val="both"/>
        <w:rPr>
          <w:rFonts w:ascii="Arial" w:hAnsi="Arial" w:cs="Arial"/>
          <w:b/>
          <w:bCs/>
          <w:color w:val="000000" w:themeColor="text1"/>
        </w:rPr>
      </w:pPr>
      <w:r w:rsidRPr="00D02A9E">
        <w:rPr>
          <w:rFonts w:ascii="Arial" w:hAnsi="Arial" w:cs="Arial"/>
          <w:color w:val="000000" w:themeColor="text1"/>
        </w:rPr>
        <w:t xml:space="preserve">While the most </w:t>
      </w:r>
      <w:r w:rsidR="005654C8" w:rsidRPr="00D02A9E">
        <w:rPr>
          <w:rFonts w:ascii="Arial" w:hAnsi="Arial" w:cs="Arial"/>
          <w:color w:val="000000" w:themeColor="text1"/>
        </w:rPr>
        <w:t>substantial</w:t>
      </w:r>
      <w:r w:rsidRPr="00D02A9E">
        <w:rPr>
          <w:rFonts w:ascii="Arial" w:hAnsi="Arial" w:cs="Arial"/>
          <w:color w:val="000000" w:themeColor="text1"/>
        </w:rPr>
        <w:t xml:space="preserve"> innovation</w:t>
      </w:r>
      <w:r w:rsidR="005654C8" w:rsidRPr="00D02A9E">
        <w:rPr>
          <w:rFonts w:ascii="Arial" w:hAnsi="Arial" w:cs="Arial"/>
          <w:color w:val="000000" w:themeColor="text1"/>
        </w:rPr>
        <w:t xml:space="preserve"> </w:t>
      </w:r>
      <w:r w:rsidRPr="00D02A9E">
        <w:rPr>
          <w:rFonts w:ascii="Arial" w:hAnsi="Arial" w:cs="Arial"/>
          <w:color w:val="000000" w:themeColor="text1"/>
        </w:rPr>
        <w:t>was the use of VR</w:t>
      </w:r>
      <w:r w:rsidR="006A397D" w:rsidRPr="00D02A9E">
        <w:rPr>
          <w:rFonts w:ascii="Arial" w:hAnsi="Arial" w:cs="Arial"/>
          <w:color w:val="000000" w:themeColor="text1"/>
        </w:rPr>
        <w:t xml:space="preserve"> with immers</w:t>
      </w:r>
      <w:r w:rsidR="00291216">
        <w:rPr>
          <w:rFonts w:ascii="Arial" w:hAnsi="Arial" w:cs="Arial"/>
          <w:color w:val="000000" w:themeColor="text1"/>
        </w:rPr>
        <w:t>ive</w:t>
      </w:r>
      <w:r w:rsidR="006A397D" w:rsidRPr="00D02A9E">
        <w:rPr>
          <w:rFonts w:ascii="Arial" w:hAnsi="Arial" w:cs="Arial"/>
          <w:color w:val="000000" w:themeColor="text1"/>
        </w:rPr>
        <w:t xml:space="preserve"> stereo disparity, </w:t>
      </w:r>
      <w:r w:rsidRPr="00D02A9E">
        <w:rPr>
          <w:rFonts w:ascii="Arial" w:hAnsi="Arial" w:cs="Arial"/>
          <w:color w:val="000000" w:themeColor="text1"/>
        </w:rPr>
        <w:t xml:space="preserve">this was not the only change. </w:t>
      </w:r>
      <w:r w:rsidR="00291216">
        <w:rPr>
          <w:rFonts w:ascii="Arial" w:hAnsi="Arial" w:cs="Arial"/>
          <w:color w:val="000000" w:themeColor="text1"/>
        </w:rPr>
        <w:t>In this study,</w:t>
      </w:r>
      <w:r w:rsidRPr="00D02A9E">
        <w:rPr>
          <w:rFonts w:ascii="Arial" w:hAnsi="Arial" w:cs="Arial"/>
          <w:color w:val="000000" w:themeColor="text1"/>
        </w:rPr>
        <w:t xml:space="preserve"> frontoparallel and perspective conditions were blocked</w:t>
      </w:r>
      <w:r w:rsidR="006A397D" w:rsidRPr="00D02A9E">
        <w:rPr>
          <w:rFonts w:ascii="Arial" w:hAnsi="Arial" w:cs="Arial"/>
          <w:color w:val="000000" w:themeColor="text1"/>
        </w:rPr>
        <w:t xml:space="preserve">, </w:t>
      </w:r>
      <w:r w:rsidR="00F80374">
        <w:rPr>
          <w:rFonts w:ascii="Arial" w:hAnsi="Arial" w:cs="Arial"/>
          <w:color w:val="000000" w:themeColor="text1"/>
        </w:rPr>
        <w:t>whereas</w:t>
      </w:r>
      <w:r w:rsidR="00291216">
        <w:rPr>
          <w:rFonts w:ascii="Arial" w:hAnsi="Arial" w:cs="Arial"/>
          <w:color w:val="000000" w:themeColor="text1"/>
        </w:rPr>
        <w:t xml:space="preserve"> in previous studies they were</w:t>
      </w:r>
      <w:r w:rsidR="006A397D" w:rsidRPr="00D02A9E">
        <w:rPr>
          <w:rFonts w:ascii="Arial" w:hAnsi="Arial" w:cs="Arial"/>
          <w:color w:val="000000" w:themeColor="text1"/>
        </w:rPr>
        <w:t xml:space="preserve"> interleaved</w:t>
      </w:r>
      <w:r w:rsidRPr="00D02A9E">
        <w:rPr>
          <w:rFonts w:ascii="Arial" w:hAnsi="Arial" w:cs="Arial"/>
          <w:color w:val="000000" w:themeColor="text1"/>
        </w:rPr>
        <w:t xml:space="preserve">. </w:t>
      </w:r>
      <w:r w:rsidR="005654C8" w:rsidRPr="00D02A9E">
        <w:rPr>
          <w:rFonts w:ascii="Arial" w:hAnsi="Arial" w:cs="Arial"/>
          <w:color w:val="000000" w:themeColor="text1"/>
        </w:rPr>
        <w:t>View</w:t>
      </w:r>
      <w:r w:rsidR="00EF12D9">
        <w:rPr>
          <w:rFonts w:ascii="Arial" w:hAnsi="Arial" w:cs="Arial"/>
          <w:color w:val="000000" w:themeColor="text1"/>
        </w:rPr>
        <w:t>-</w:t>
      </w:r>
      <w:r w:rsidR="005654C8" w:rsidRPr="00D02A9E">
        <w:rPr>
          <w:rFonts w:ascii="Arial" w:hAnsi="Arial" w:cs="Arial"/>
          <w:color w:val="000000" w:themeColor="text1"/>
        </w:rPr>
        <w:t xml:space="preserve">angle </w:t>
      </w:r>
      <w:r w:rsidR="006A397D" w:rsidRPr="00D02A9E">
        <w:rPr>
          <w:rFonts w:ascii="Arial" w:hAnsi="Arial" w:cs="Arial"/>
          <w:color w:val="000000" w:themeColor="text1"/>
        </w:rPr>
        <w:t>blocking</w:t>
      </w:r>
      <w:r w:rsidRPr="00D02A9E">
        <w:rPr>
          <w:rFonts w:ascii="Arial" w:hAnsi="Arial" w:cs="Arial"/>
          <w:color w:val="000000" w:themeColor="text1"/>
        </w:rPr>
        <w:t xml:space="preserve"> could be responsible for reducing perspective cost</w:t>
      </w:r>
      <w:r w:rsidR="00291216">
        <w:rPr>
          <w:rFonts w:ascii="Arial" w:hAnsi="Arial" w:cs="Arial"/>
          <w:color w:val="000000" w:themeColor="text1"/>
        </w:rPr>
        <w:t xml:space="preserve"> here</w:t>
      </w:r>
      <w:r w:rsidRPr="00D02A9E">
        <w:rPr>
          <w:rFonts w:ascii="Arial" w:hAnsi="Arial" w:cs="Arial"/>
          <w:color w:val="000000" w:themeColor="text1"/>
        </w:rPr>
        <w:t xml:space="preserve">. A </w:t>
      </w:r>
      <w:r w:rsidR="006A397D" w:rsidRPr="00D02A9E">
        <w:rPr>
          <w:rFonts w:ascii="Arial" w:hAnsi="Arial" w:cs="Arial"/>
          <w:color w:val="000000" w:themeColor="text1"/>
        </w:rPr>
        <w:t xml:space="preserve">non-VR </w:t>
      </w:r>
      <w:r w:rsidRPr="00D02A9E">
        <w:rPr>
          <w:rFonts w:ascii="Arial" w:hAnsi="Arial" w:cs="Arial"/>
          <w:color w:val="000000" w:themeColor="text1"/>
        </w:rPr>
        <w:t xml:space="preserve">experiment with blocking alone could rule out this alternative explanation. However, we </w:t>
      </w:r>
      <w:r w:rsidR="006A397D" w:rsidRPr="00D02A9E">
        <w:rPr>
          <w:rFonts w:ascii="Arial" w:hAnsi="Arial" w:cs="Arial"/>
          <w:color w:val="000000" w:themeColor="text1"/>
        </w:rPr>
        <w:t xml:space="preserve">believe </w:t>
      </w:r>
      <w:r w:rsidR="005654C8" w:rsidRPr="00D02A9E">
        <w:rPr>
          <w:rFonts w:ascii="Arial" w:hAnsi="Arial" w:cs="Arial"/>
          <w:color w:val="000000" w:themeColor="text1"/>
        </w:rPr>
        <w:t xml:space="preserve">that this </w:t>
      </w:r>
      <w:r w:rsidRPr="00D02A9E">
        <w:rPr>
          <w:rFonts w:ascii="Arial" w:hAnsi="Arial" w:cs="Arial"/>
          <w:color w:val="000000" w:themeColor="text1"/>
        </w:rPr>
        <w:t>is unlikely</w:t>
      </w:r>
      <w:r w:rsidR="005654C8" w:rsidRPr="00D02A9E">
        <w:rPr>
          <w:rFonts w:ascii="Arial" w:hAnsi="Arial" w:cs="Arial"/>
          <w:color w:val="000000" w:themeColor="text1"/>
        </w:rPr>
        <w:t xml:space="preserve">. After all, </w:t>
      </w:r>
      <w:r w:rsidRPr="00D02A9E">
        <w:rPr>
          <w:rFonts w:ascii="Arial" w:hAnsi="Arial" w:cs="Arial"/>
          <w:color w:val="000000" w:themeColor="text1"/>
        </w:rPr>
        <w:t xml:space="preserve">pre-stimulus presentation of a frame, which made view angle predictable, </w:t>
      </w:r>
      <w:r w:rsidR="005654C8" w:rsidRPr="00D02A9E">
        <w:rPr>
          <w:rFonts w:ascii="Arial" w:hAnsi="Arial" w:cs="Arial"/>
          <w:color w:val="000000" w:themeColor="text1"/>
        </w:rPr>
        <w:t>did not reduce SPN perspective cost</w:t>
      </w:r>
      <w:r w:rsidRPr="00D02A9E">
        <w:rPr>
          <w:rFonts w:ascii="Arial" w:hAnsi="Arial" w:cs="Arial"/>
          <w:color w:val="000000" w:themeColor="text1"/>
        </w:rPr>
        <w:t xml:space="preserve"> in et al. (2025). </w:t>
      </w:r>
    </w:p>
    <w:p w14:paraId="0A157FBB" w14:textId="07380D0B" w:rsidR="000650F6" w:rsidRPr="00D02A9E" w:rsidRDefault="00A822AB" w:rsidP="000650F6">
      <w:pPr>
        <w:spacing w:line="360" w:lineRule="auto"/>
        <w:ind w:firstLine="720"/>
        <w:jc w:val="both"/>
        <w:rPr>
          <w:rFonts w:ascii="Arial" w:hAnsi="Arial" w:cs="Arial"/>
          <w:color w:val="000000" w:themeColor="text1"/>
        </w:rPr>
      </w:pPr>
      <w:r w:rsidRPr="00D02A9E">
        <w:rPr>
          <w:rFonts w:ascii="Arial" w:hAnsi="Arial" w:cs="Arial"/>
          <w:color w:val="000000" w:themeColor="text1"/>
        </w:rPr>
        <w:t>This research also makes an important methodological contribution</w:t>
      </w:r>
      <w:r w:rsidR="00291216">
        <w:rPr>
          <w:rFonts w:ascii="Arial" w:hAnsi="Arial" w:cs="Arial"/>
          <w:color w:val="000000" w:themeColor="text1"/>
        </w:rPr>
        <w:t xml:space="preserve"> for EEG researchers</w:t>
      </w:r>
      <w:r w:rsidRPr="00D02A9E">
        <w:rPr>
          <w:rFonts w:ascii="Arial" w:hAnsi="Arial" w:cs="Arial"/>
          <w:color w:val="000000" w:themeColor="text1"/>
        </w:rPr>
        <w:t xml:space="preserve">. </w:t>
      </w:r>
      <w:r w:rsidR="000650F6" w:rsidRPr="00D02A9E">
        <w:rPr>
          <w:rFonts w:ascii="Arial" w:hAnsi="Arial" w:cs="Arial"/>
          <w:color w:val="000000" w:themeColor="text1"/>
        </w:rPr>
        <w:t xml:space="preserve">SPN </w:t>
      </w:r>
      <w:r w:rsidRPr="00D02A9E">
        <w:rPr>
          <w:rFonts w:ascii="Arial" w:hAnsi="Arial" w:cs="Arial"/>
          <w:color w:val="000000" w:themeColor="text1"/>
        </w:rPr>
        <w:t>a</w:t>
      </w:r>
      <w:r w:rsidR="000650F6" w:rsidRPr="00D02A9E">
        <w:rPr>
          <w:rFonts w:ascii="Arial" w:hAnsi="Arial" w:cs="Arial"/>
          <w:color w:val="000000" w:themeColor="text1"/>
        </w:rPr>
        <w:t xml:space="preserve">mplitude was typical of previous, non-VR </w:t>
      </w:r>
      <w:r w:rsidR="005654C8" w:rsidRPr="00D02A9E">
        <w:rPr>
          <w:rFonts w:ascii="Arial" w:hAnsi="Arial" w:cs="Arial"/>
          <w:color w:val="000000" w:themeColor="text1"/>
        </w:rPr>
        <w:t>experiments</w:t>
      </w:r>
      <w:r w:rsidRPr="00D02A9E">
        <w:rPr>
          <w:rFonts w:ascii="Arial" w:hAnsi="Arial" w:cs="Arial"/>
          <w:color w:val="000000" w:themeColor="text1"/>
        </w:rPr>
        <w:t xml:space="preserve"> with similar dot patterns</w:t>
      </w:r>
      <w:r w:rsidR="000650F6" w:rsidRPr="00D02A9E">
        <w:rPr>
          <w:rFonts w:ascii="Arial" w:hAnsi="Arial" w:cs="Arial"/>
          <w:color w:val="000000" w:themeColor="text1"/>
        </w:rPr>
        <w:t xml:space="preserve">. </w:t>
      </w:r>
      <w:r w:rsidR="005654C8" w:rsidRPr="00D02A9E">
        <w:rPr>
          <w:rFonts w:ascii="Arial" w:hAnsi="Arial" w:cs="Arial"/>
          <w:color w:val="000000" w:themeColor="text1"/>
        </w:rPr>
        <w:t>For instance, m</w:t>
      </w:r>
      <w:r w:rsidRPr="00D02A9E">
        <w:rPr>
          <w:rFonts w:ascii="Arial" w:hAnsi="Arial" w:cs="Arial"/>
          <w:color w:val="000000" w:themeColor="text1"/>
        </w:rPr>
        <w:t>ean</w:t>
      </w:r>
      <w:r w:rsidR="000650F6" w:rsidRPr="00D02A9E">
        <w:rPr>
          <w:rFonts w:ascii="Arial" w:hAnsi="Arial" w:cs="Arial"/>
          <w:color w:val="000000" w:themeColor="text1"/>
        </w:rPr>
        <w:t xml:space="preserve"> SPN </w:t>
      </w:r>
      <w:r w:rsidR="005654C8" w:rsidRPr="00D02A9E">
        <w:rPr>
          <w:rFonts w:ascii="Arial" w:hAnsi="Arial" w:cs="Arial"/>
          <w:color w:val="000000" w:themeColor="text1"/>
        </w:rPr>
        <w:t xml:space="preserve">amplitude </w:t>
      </w:r>
      <w:r w:rsidR="000650F6" w:rsidRPr="00D02A9E">
        <w:rPr>
          <w:rFonts w:ascii="Arial" w:hAnsi="Arial" w:cs="Arial"/>
          <w:color w:val="000000" w:themeColor="text1"/>
        </w:rPr>
        <w:t>was also around 1 microvolt in a luminance task of Karakashevska et al. (2024). We can be confident that VR does not dramatically alter symmetry processing in the brain</w:t>
      </w:r>
      <w:r w:rsidR="00291216">
        <w:rPr>
          <w:rFonts w:ascii="Arial" w:hAnsi="Arial" w:cs="Arial"/>
          <w:color w:val="000000" w:themeColor="text1"/>
        </w:rPr>
        <w:t xml:space="preserve">. We can also be confident that </w:t>
      </w:r>
      <w:r w:rsidR="000650F6" w:rsidRPr="00D02A9E">
        <w:rPr>
          <w:rFonts w:ascii="Arial" w:hAnsi="Arial" w:cs="Arial"/>
          <w:color w:val="000000" w:themeColor="text1"/>
        </w:rPr>
        <w:t xml:space="preserve">the hardware does not interfere with SPN recording. Furthermore, </w:t>
      </w:r>
      <w:r w:rsidRPr="00D02A9E">
        <w:rPr>
          <w:rFonts w:ascii="Arial" w:hAnsi="Arial" w:cs="Arial"/>
          <w:color w:val="000000" w:themeColor="text1"/>
        </w:rPr>
        <w:t xml:space="preserve">VR did not </w:t>
      </w:r>
      <w:r w:rsidR="000650F6" w:rsidRPr="00D02A9E">
        <w:rPr>
          <w:rFonts w:ascii="Arial" w:hAnsi="Arial" w:cs="Arial"/>
          <w:color w:val="000000" w:themeColor="text1"/>
        </w:rPr>
        <w:t xml:space="preserve">introduce problematic changes in </w:t>
      </w:r>
      <w:r w:rsidR="00291216">
        <w:rPr>
          <w:rFonts w:ascii="Arial" w:hAnsi="Arial" w:cs="Arial"/>
          <w:color w:val="000000" w:themeColor="text1"/>
        </w:rPr>
        <w:t xml:space="preserve">ERP </w:t>
      </w:r>
      <w:r w:rsidR="000650F6" w:rsidRPr="00D02A9E">
        <w:rPr>
          <w:rFonts w:ascii="Arial" w:hAnsi="Arial" w:cs="Arial"/>
          <w:color w:val="000000" w:themeColor="text1"/>
        </w:rPr>
        <w:t>signal quality</w:t>
      </w:r>
      <w:r w:rsidRPr="00D02A9E">
        <w:rPr>
          <w:rFonts w:ascii="Arial" w:hAnsi="Arial" w:cs="Arial"/>
          <w:color w:val="000000" w:themeColor="text1"/>
        </w:rPr>
        <w:t xml:space="preserve">, according to our </w:t>
      </w:r>
      <w:r w:rsidR="000650F6" w:rsidRPr="00D02A9E">
        <w:rPr>
          <w:rFonts w:ascii="Arial" w:hAnsi="Arial" w:cs="Arial"/>
          <w:color w:val="000000" w:themeColor="text1"/>
        </w:rPr>
        <w:t>signal quality check.</w:t>
      </w:r>
      <w:r w:rsidR="00291216">
        <w:rPr>
          <w:rFonts w:ascii="Arial" w:hAnsi="Arial" w:cs="Arial"/>
          <w:color w:val="000000" w:themeColor="text1"/>
        </w:rPr>
        <w:t xml:space="preserve"> However, it is possible that VR introduces high frequency artifacts around temporal electrodes, which </w:t>
      </w:r>
      <w:r w:rsidR="00F80374">
        <w:rPr>
          <w:rFonts w:ascii="Arial" w:hAnsi="Arial" w:cs="Arial"/>
          <w:color w:val="000000" w:themeColor="text1"/>
        </w:rPr>
        <w:t>must</w:t>
      </w:r>
      <w:r w:rsidR="00291216">
        <w:rPr>
          <w:rFonts w:ascii="Arial" w:hAnsi="Arial" w:cs="Arial"/>
          <w:color w:val="000000" w:themeColor="text1"/>
        </w:rPr>
        <w:t xml:space="preserve"> be removed with low pass filtering. This could be a problem for researchers who want to measure gamma oscillations in VR environments.</w:t>
      </w:r>
      <w:r w:rsidR="000650F6" w:rsidRPr="00D02A9E">
        <w:rPr>
          <w:rFonts w:ascii="Arial" w:hAnsi="Arial" w:cs="Arial"/>
          <w:color w:val="000000" w:themeColor="text1"/>
        </w:rPr>
        <w:t xml:space="preserve"> </w:t>
      </w:r>
      <w:r w:rsidRPr="00D02A9E">
        <w:rPr>
          <w:rFonts w:ascii="Arial" w:hAnsi="Arial" w:cs="Arial"/>
          <w:color w:val="000000" w:themeColor="text1"/>
        </w:rPr>
        <w:t xml:space="preserve">We caution that this only applies to the </w:t>
      </w:r>
      <w:proofErr w:type="spellStart"/>
      <w:r w:rsidRPr="00D02A9E">
        <w:rPr>
          <w:rFonts w:ascii="Arial" w:hAnsi="Arial" w:cs="Arial"/>
          <w:color w:val="000000" w:themeColor="text1"/>
        </w:rPr>
        <w:t>BioSemi</w:t>
      </w:r>
      <w:proofErr w:type="spellEnd"/>
      <w:r w:rsidR="000650F6" w:rsidRPr="00D02A9E">
        <w:rPr>
          <w:rFonts w:ascii="Arial" w:hAnsi="Arial" w:cs="Arial"/>
          <w:color w:val="000000" w:themeColor="text1"/>
        </w:rPr>
        <w:t xml:space="preserve"> </w:t>
      </w:r>
      <w:r w:rsidRPr="00D02A9E">
        <w:rPr>
          <w:rFonts w:ascii="Arial" w:hAnsi="Arial" w:cs="Arial"/>
          <w:color w:val="000000" w:themeColor="text1"/>
        </w:rPr>
        <w:t xml:space="preserve">EEG </w:t>
      </w:r>
      <w:r w:rsidR="000650F6" w:rsidRPr="00D02A9E">
        <w:rPr>
          <w:rFonts w:ascii="Arial" w:hAnsi="Arial" w:cs="Arial"/>
          <w:color w:val="000000" w:themeColor="text1"/>
        </w:rPr>
        <w:t>system</w:t>
      </w:r>
      <w:r w:rsidRPr="00D02A9E">
        <w:rPr>
          <w:rFonts w:ascii="Arial" w:hAnsi="Arial" w:cs="Arial"/>
          <w:color w:val="000000" w:themeColor="text1"/>
        </w:rPr>
        <w:t xml:space="preserve"> with </w:t>
      </w:r>
      <w:proofErr w:type="spellStart"/>
      <w:r w:rsidRPr="00D02A9E">
        <w:rPr>
          <w:rFonts w:ascii="Arial" w:hAnsi="Arial" w:cs="Arial"/>
          <w:color w:val="000000" w:themeColor="text1"/>
        </w:rPr>
        <w:t>Vive</w:t>
      </w:r>
      <w:proofErr w:type="spellEnd"/>
      <w:r w:rsidRPr="00D02A9E">
        <w:rPr>
          <w:rFonts w:ascii="Arial" w:hAnsi="Arial" w:cs="Arial"/>
          <w:color w:val="000000" w:themeColor="text1"/>
        </w:rPr>
        <w:t xml:space="preserve"> virtual reality headset. </w:t>
      </w:r>
      <w:r w:rsidR="00291216">
        <w:rPr>
          <w:rFonts w:ascii="Arial" w:hAnsi="Arial" w:cs="Arial"/>
          <w:color w:val="000000" w:themeColor="text1"/>
        </w:rPr>
        <w:t xml:space="preserve">It also only applies when </w:t>
      </w:r>
      <w:r w:rsidRPr="00D02A9E">
        <w:rPr>
          <w:rFonts w:ascii="Arial" w:hAnsi="Arial" w:cs="Arial"/>
          <w:color w:val="000000" w:themeColor="text1"/>
        </w:rPr>
        <w:t xml:space="preserve">participants were in a head fixed position and were instructed to fixate and avoid blinking. EEG signal quality would likely be dramatically reduced </w:t>
      </w:r>
      <w:r w:rsidR="005654C8" w:rsidRPr="00D02A9E">
        <w:rPr>
          <w:rFonts w:ascii="Arial" w:hAnsi="Arial" w:cs="Arial"/>
          <w:color w:val="000000" w:themeColor="text1"/>
        </w:rPr>
        <w:t>in any VR environment where participants are free to move</w:t>
      </w:r>
      <w:r w:rsidRPr="00D02A9E">
        <w:rPr>
          <w:rFonts w:ascii="Arial" w:hAnsi="Arial" w:cs="Arial"/>
          <w:color w:val="000000" w:themeColor="text1"/>
        </w:rPr>
        <w:t xml:space="preserve">. </w:t>
      </w:r>
    </w:p>
    <w:p w14:paraId="2E3D8E9E" w14:textId="3DF0407D" w:rsidR="00EB72AB" w:rsidRDefault="006A397D" w:rsidP="0066307A">
      <w:pPr>
        <w:spacing w:line="360" w:lineRule="auto"/>
        <w:jc w:val="both"/>
        <w:rPr>
          <w:rFonts w:ascii="Arial" w:hAnsi="Arial" w:cs="Arial"/>
          <w:b/>
          <w:bCs/>
          <w:color w:val="000000" w:themeColor="text1"/>
        </w:rPr>
      </w:pPr>
      <w:r w:rsidRPr="00D02A9E">
        <w:rPr>
          <w:rFonts w:ascii="Arial" w:hAnsi="Arial" w:cs="Arial"/>
          <w:b/>
          <w:bCs/>
          <w:color w:val="000000" w:themeColor="text1"/>
        </w:rPr>
        <w:tab/>
      </w:r>
      <w:r w:rsidRPr="00D02A9E">
        <w:rPr>
          <w:rFonts w:ascii="Arial" w:hAnsi="Arial" w:cs="Arial"/>
          <w:color w:val="000000" w:themeColor="text1"/>
        </w:rPr>
        <w:t xml:space="preserve">In summary, </w:t>
      </w:r>
      <w:r w:rsidR="009B77E0" w:rsidRPr="00D02A9E">
        <w:rPr>
          <w:rFonts w:ascii="Arial" w:hAnsi="Arial" w:cs="Arial"/>
          <w:color w:val="000000" w:themeColor="text1"/>
        </w:rPr>
        <w:t>VR presentation</w:t>
      </w:r>
      <w:r w:rsidRPr="00D02A9E">
        <w:rPr>
          <w:rFonts w:ascii="Arial" w:hAnsi="Arial" w:cs="Arial"/>
          <w:color w:val="000000" w:themeColor="text1"/>
        </w:rPr>
        <w:t xml:space="preserve"> </w:t>
      </w:r>
      <w:r w:rsidR="009B77E0" w:rsidRPr="00D02A9E">
        <w:rPr>
          <w:rFonts w:ascii="Arial" w:hAnsi="Arial" w:cs="Arial"/>
          <w:color w:val="000000" w:themeColor="text1"/>
        </w:rPr>
        <w:t xml:space="preserve">can facilitate 3D scene </w:t>
      </w:r>
      <w:r w:rsidR="005654C8" w:rsidRPr="00D02A9E">
        <w:rPr>
          <w:rFonts w:ascii="Arial" w:hAnsi="Arial" w:cs="Arial"/>
          <w:color w:val="000000" w:themeColor="text1"/>
        </w:rPr>
        <w:t>interpretation and</w:t>
      </w:r>
      <w:r w:rsidR="009B77E0" w:rsidRPr="00D02A9E">
        <w:rPr>
          <w:rFonts w:ascii="Arial" w:hAnsi="Arial" w:cs="Arial"/>
          <w:color w:val="000000" w:themeColor="text1"/>
        </w:rPr>
        <w:t xml:space="preserve"> enhance</w:t>
      </w:r>
      <w:r w:rsidRPr="00D02A9E">
        <w:rPr>
          <w:rFonts w:ascii="Arial" w:hAnsi="Arial" w:cs="Arial"/>
          <w:color w:val="000000" w:themeColor="text1"/>
        </w:rPr>
        <w:t xml:space="preserve"> perceptual constancy</w:t>
      </w:r>
      <w:r w:rsidR="005654C8" w:rsidRPr="00D02A9E">
        <w:rPr>
          <w:rFonts w:ascii="Arial" w:hAnsi="Arial" w:cs="Arial"/>
          <w:color w:val="000000" w:themeColor="text1"/>
        </w:rPr>
        <w:t>.</w:t>
      </w:r>
      <w:r w:rsidR="005654C8">
        <w:rPr>
          <w:rFonts w:ascii="Arial" w:hAnsi="Arial" w:cs="Arial"/>
          <w:color w:val="000000" w:themeColor="text1"/>
        </w:rPr>
        <w:t xml:space="preserve"> </w:t>
      </w:r>
      <w:r w:rsidRPr="006A397D">
        <w:rPr>
          <w:rFonts w:ascii="Arial" w:hAnsi="Arial" w:cs="Arial"/>
          <w:color w:val="000000" w:themeColor="text1"/>
        </w:rPr>
        <w:t xml:space="preserve"> </w:t>
      </w:r>
      <w:r w:rsidR="00DC3550">
        <w:rPr>
          <w:rFonts w:ascii="Arial" w:hAnsi="Arial" w:cs="Arial"/>
          <w:color w:val="000000" w:themeColor="text1"/>
        </w:rPr>
        <w:t xml:space="preserve">Equivalence between frontoparallel and perspective SPNs is a useful index of perceptual constancy. </w:t>
      </w:r>
    </w:p>
    <w:p w14:paraId="622DBE4E" w14:textId="77777777" w:rsidR="00EB72AB" w:rsidRDefault="00EB72AB" w:rsidP="0066307A">
      <w:pPr>
        <w:spacing w:line="360" w:lineRule="auto"/>
        <w:jc w:val="both"/>
        <w:rPr>
          <w:rFonts w:ascii="Arial" w:hAnsi="Arial" w:cs="Arial"/>
          <w:b/>
          <w:bCs/>
          <w:color w:val="000000" w:themeColor="text1"/>
        </w:rPr>
      </w:pPr>
    </w:p>
    <w:p w14:paraId="79C57D6A" w14:textId="5D174E8F" w:rsidR="00F706B9" w:rsidRPr="00D02A9E" w:rsidRDefault="00F706B9" w:rsidP="0066307A">
      <w:pPr>
        <w:spacing w:line="360" w:lineRule="auto"/>
        <w:jc w:val="both"/>
        <w:rPr>
          <w:rFonts w:ascii="Arial" w:hAnsi="Arial" w:cs="Arial"/>
          <w:b/>
          <w:bCs/>
          <w:color w:val="000000" w:themeColor="text1"/>
        </w:rPr>
      </w:pPr>
      <w:r w:rsidRPr="00D02A9E">
        <w:rPr>
          <w:rFonts w:ascii="Arial" w:hAnsi="Arial" w:cs="Arial"/>
          <w:b/>
          <w:bCs/>
          <w:color w:val="000000" w:themeColor="text1"/>
        </w:rPr>
        <w:t xml:space="preserve">Data availability </w:t>
      </w:r>
    </w:p>
    <w:p w14:paraId="62A4338C" w14:textId="40087EC2" w:rsidR="00DC19D8" w:rsidRDefault="00F706B9" w:rsidP="005B4A23">
      <w:pPr>
        <w:spacing w:line="360" w:lineRule="auto"/>
        <w:jc w:val="both"/>
        <w:rPr>
          <w:rFonts w:ascii="Arial" w:hAnsi="Arial" w:cs="Arial"/>
          <w:color w:val="000000" w:themeColor="text1"/>
        </w:rPr>
      </w:pPr>
      <w:r w:rsidRPr="006251E6">
        <w:rPr>
          <w:rFonts w:ascii="Arial" w:hAnsi="Arial" w:cs="Arial"/>
          <w:color w:val="000000" w:themeColor="text1"/>
        </w:rPr>
        <w:t>All data</w:t>
      </w:r>
      <w:r w:rsidR="006251E6">
        <w:rPr>
          <w:rFonts w:ascii="Arial" w:hAnsi="Arial" w:cs="Arial"/>
          <w:color w:val="000000" w:themeColor="text1"/>
        </w:rPr>
        <w:t xml:space="preserve"> </w:t>
      </w:r>
      <w:r w:rsidR="001A1083">
        <w:rPr>
          <w:rFonts w:ascii="Arial" w:hAnsi="Arial" w:cs="Arial"/>
          <w:color w:val="000000" w:themeColor="text1"/>
        </w:rPr>
        <w:t>is</w:t>
      </w:r>
      <w:r w:rsidRPr="006251E6">
        <w:rPr>
          <w:rFonts w:ascii="Arial" w:hAnsi="Arial" w:cs="Arial"/>
          <w:color w:val="000000" w:themeColor="text1"/>
        </w:rPr>
        <w:t xml:space="preserve"> available on OSF.</w:t>
      </w:r>
      <w:r w:rsidR="006251E6" w:rsidRPr="006251E6">
        <w:rPr>
          <w:rFonts w:ascii="Arial" w:hAnsi="Arial" w:cs="Arial"/>
          <w:color w:val="000000" w:themeColor="text1"/>
        </w:rPr>
        <w:t xml:space="preserve"> The main repository is available here </w:t>
      </w:r>
      <w:hyperlink r:id="rId29" w:history="1">
        <w:r w:rsidR="006251E6" w:rsidRPr="006251E6">
          <w:rPr>
            <w:rStyle w:val="Hyperlink"/>
            <w:rFonts w:ascii="Arial" w:hAnsi="Arial" w:cs="Arial"/>
          </w:rPr>
          <w:t>https://osf.io/mzvy9/</w:t>
        </w:r>
      </w:hyperlink>
      <w:r w:rsidR="006251E6" w:rsidRPr="006251E6">
        <w:rPr>
          <w:rFonts w:ascii="Arial" w:hAnsi="Arial" w:cs="Arial"/>
          <w:color w:val="000000" w:themeColor="text1"/>
        </w:rPr>
        <w:t>, with</w:t>
      </w:r>
      <w:r w:rsidR="006251E6">
        <w:rPr>
          <w:rFonts w:ascii="Arial" w:hAnsi="Arial" w:cs="Arial"/>
          <w:color w:val="000000" w:themeColor="text1"/>
        </w:rPr>
        <w:t xml:space="preserve"> the raw </w:t>
      </w:r>
      <w:r w:rsidR="001A1083">
        <w:rPr>
          <w:rFonts w:ascii="Arial" w:hAnsi="Arial" w:cs="Arial"/>
          <w:color w:val="000000" w:themeColor="text1"/>
        </w:rPr>
        <w:t xml:space="preserve">EEG </w:t>
      </w:r>
      <w:r w:rsidR="006251E6">
        <w:rPr>
          <w:rFonts w:ascii="Arial" w:hAnsi="Arial" w:cs="Arial"/>
          <w:color w:val="000000" w:themeColor="text1"/>
        </w:rPr>
        <w:t xml:space="preserve">data linked on </w:t>
      </w:r>
      <w:proofErr w:type="spellStart"/>
      <w:r w:rsidR="006251E6">
        <w:rPr>
          <w:rFonts w:ascii="Arial" w:hAnsi="Arial" w:cs="Arial"/>
          <w:color w:val="000000" w:themeColor="text1"/>
        </w:rPr>
        <w:t>OpenNeuro</w:t>
      </w:r>
      <w:proofErr w:type="spellEnd"/>
      <w:r w:rsidR="002F0DD8">
        <w:rPr>
          <w:rFonts w:ascii="Arial" w:hAnsi="Arial" w:cs="Arial"/>
          <w:color w:val="000000" w:themeColor="text1"/>
        </w:rPr>
        <w:t xml:space="preserve"> in BIDS format</w:t>
      </w:r>
      <w:r w:rsidR="006251E6">
        <w:rPr>
          <w:rFonts w:ascii="Arial" w:hAnsi="Arial" w:cs="Arial"/>
          <w:color w:val="000000" w:themeColor="text1"/>
        </w:rPr>
        <w:t xml:space="preserve">. </w:t>
      </w:r>
      <w:r w:rsidR="00DC3550">
        <w:rPr>
          <w:rFonts w:ascii="Arial" w:hAnsi="Arial" w:cs="Arial"/>
          <w:color w:val="000000" w:themeColor="text1"/>
        </w:rPr>
        <w:t xml:space="preserve">This is also project 48 in the complete Liverpool SPN catalogue </w:t>
      </w:r>
      <w:r w:rsidR="00DC3550" w:rsidRPr="00DC3550">
        <w:rPr>
          <w:rFonts w:ascii="Arial" w:hAnsi="Arial" w:cs="Arial"/>
          <w:color w:val="000000" w:themeColor="text1"/>
        </w:rPr>
        <w:t>(</w:t>
      </w:r>
      <w:hyperlink r:id="rId30" w:history="1">
        <w:r w:rsidR="00DC3550" w:rsidRPr="00FC4EF6">
          <w:rPr>
            <w:rStyle w:val="Hyperlink"/>
            <w:rFonts w:ascii="Arial" w:hAnsi="Arial" w:cs="Arial"/>
          </w:rPr>
          <w:t>https://osf.io/2sncj/</w:t>
        </w:r>
      </w:hyperlink>
      <w:r w:rsidR="00DC3550">
        <w:rPr>
          <w:rFonts w:ascii="Arial" w:hAnsi="Arial" w:cs="Arial"/>
          <w:color w:val="000000" w:themeColor="text1"/>
        </w:rPr>
        <w:t xml:space="preserve">). </w:t>
      </w:r>
      <w:r w:rsidR="001A1083">
        <w:rPr>
          <w:rFonts w:ascii="Arial" w:hAnsi="Arial" w:cs="Arial"/>
          <w:color w:val="000000" w:themeColor="text1"/>
        </w:rPr>
        <w:t>The raw eye gaze and behavioural data is available in the Stage 2 folder. The mat files for the ERP and gamma analysis can also be found in the Stage 2 folder.</w:t>
      </w:r>
    </w:p>
    <w:p w14:paraId="2CED3FB9" w14:textId="77777777" w:rsidR="00E45EF7" w:rsidRDefault="00E45EF7" w:rsidP="005B4A23">
      <w:pPr>
        <w:spacing w:line="360" w:lineRule="auto"/>
        <w:jc w:val="both"/>
        <w:rPr>
          <w:rFonts w:ascii="Arial" w:hAnsi="Arial" w:cs="Arial"/>
          <w:color w:val="000000" w:themeColor="text1"/>
        </w:rPr>
      </w:pPr>
    </w:p>
    <w:p w14:paraId="7B682EA5" w14:textId="458A3871" w:rsidR="00F706B9" w:rsidRPr="00DC19D8" w:rsidRDefault="00F706B9" w:rsidP="005B4A23">
      <w:pPr>
        <w:spacing w:line="360" w:lineRule="auto"/>
        <w:jc w:val="both"/>
        <w:rPr>
          <w:rFonts w:ascii="Arial" w:hAnsi="Arial" w:cs="Arial"/>
          <w:color w:val="000000" w:themeColor="text1"/>
        </w:rPr>
      </w:pPr>
      <w:r w:rsidRPr="00E427BE">
        <w:rPr>
          <w:rFonts w:ascii="Arial" w:hAnsi="Arial" w:cs="Arial"/>
          <w:b/>
          <w:bCs/>
          <w:color w:val="000000" w:themeColor="text1"/>
        </w:rPr>
        <w:t>Code availability</w:t>
      </w:r>
    </w:p>
    <w:p w14:paraId="0963BE0F" w14:textId="203E79C2" w:rsidR="00DC3550" w:rsidRDefault="00F706B9" w:rsidP="00DC3550">
      <w:pPr>
        <w:spacing w:line="360" w:lineRule="auto"/>
        <w:jc w:val="both"/>
        <w:rPr>
          <w:rFonts w:cstheme="minorHAnsi"/>
          <w:b/>
        </w:rPr>
      </w:pPr>
      <w:r w:rsidRPr="00E427BE">
        <w:rPr>
          <w:rFonts w:ascii="Arial" w:hAnsi="Arial" w:cs="Arial"/>
          <w:color w:val="000000" w:themeColor="text1"/>
        </w:rPr>
        <w:t xml:space="preserve">All codes </w:t>
      </w:r>
      <w:r w:rsidR="00285B91" w:rsidRPr="00E427BE">
        <w:rPr>
          <w:rFonts w:ascii="Arial" w:hAnsi="Arial" w:cs="Arial"/>
          <w:color w:val="000000" w:themeColor="text1"/>
        </w:rPr>
        <w:t>for analysis of the data are available on OSF in the Analysis</w:t>
      </w:r>
      <w:r w:rsidR="0040523A" w:rsidRPr="00E427BE">
        <w:rPr>
          <w:rFonts w:ascii="Arial" w:hAnsi="Arial" w:cs="Arial"/>
          <w:color w:val="000000" w:themeColor="text1"/>
        </w:rPr>
        <w:t xml:space="preserve"> pipeline</w:t>
      </w:r>
      <w:r w:rsidR="00285B91" w:rsidRPr="00E427BE">
        <w:rPr>
          <w:rFonts w:ascii="Arial" w:hAnsi="Arial" w:cs="Arial"/>
          <w:color w:val="000000" w:themeColor="text1"/>
        </w:rPr>
        <w:t xml:space="preserve"> folder (</w:t>
      </w:r>
      <w:r w:rsidR="0040523A" w:rsidRPr="00E427BE">
        <w:rPr>
          <w:rFonts w:ascii="Arial" w:hAnsi="Arial" w:cs="Arial"/>
          <w:color w:val="000000" w:themeColor="text1"/>
        </w:rPr>
        <w:t>https://osf.io/mzvy9/</w:t>
      </w:r>
      <w:r w:rsidR="00285B91" w:rsidRPr="00E427BE">
        <w:rPr>
          <w:rFonts w:ascii="Arial" w:hAnsi="Arial" w:cs="Arial"/>
          <w:color w:val="000000" w:themeColor="text1"/>
        </w:rPr>
        <w:t xml:space="preserve">). All the codes for creating the experiment in Unity including the connection between the EEG and VR system </w:t>
      </w:r>
      <w:r w:rsidR="001A1083">
        <w:rPr>
          <w:rFonts w:ascii="Arial" w:hAnsi="Arial" w:cs="Arial"/>
          <w:color w:val="000000" w:themeColor="text1"/>
        </w:rPr>
        <w:t xml:space="preserve">are linked on the OSF page through </w:t>
      </w:r>
      <w:proofErr w:type="spellStart"/>
      <w:r w:rsidR="001A1083">
        <w:rPr>
          <w:rFonts w:ascii="Arial" w:hAnsi="Arial" w:cs="Arial"/>
          <w:color w:val="000000" w:themeColor="text1"/>
        </w:rPr>
        <w:t>github</w:t>
      </w:r>
      <w:proofErr w:type="spellEnd"/>
      <w:r w:rsidR="001A1083">
        <w:rPr>
          <w:rFonts w:ascii="Arial" w:hAnsi="Arial" w:cs="Arial"/>
          <w:color w:val="000000" w:themeColor="text1"/>
        </w:rPr>
        <w:t xml:space="preserve">. The codes for data plotting and analysis in R can be found in the Stage 2 folder on OSF. </w:t>
      </w:r>
    </w:p>
    <w:p w14:paraId="10EF1EA7" w14:textId="77777777" w:rsidR="0069207F" w:rsidRDefault="0069207F" w:rsidP="00DC3550">
      <w:pPr>
        <w:spacing w:line="360" w:lineRule="auto"/>
        <w:jc w:val="both"/>
        <w:rPr>
          <w:rFonts w:cstheme="minorHAnsi"/>
          <w:b/>
        </w:rPr>
      </w:pPr>
    </w:p>
    <w:p w14:paraId="7F7CC25E" w14:textId="77777777" w:rsidR="00DC3550" w:rsidRPr="006968C4" w:rsidRDefault="00DC3550" w:rsidP="00DC3550">
      <w:pPr>
        <w:spacing w:line="360" w:lineRule="auto"/>
        <w:jc w:val="both"/>
        <w:rPr>
          <w:rFonts w:ascii="Arial" w:hAnsi="Arial" w:cs="Arial"/>
          <w:b/>
          <w:bCs/>
        </w:rPr>
      </w:pPr>
      <w:r w:rsidRPr="006968C4">
        <w:rPr>
          <w:rFonts w:ascii="Arial" w:hAnsi="Arial" w:cs="Arial"/>
          <w:b/>
          <w:bCs/>
        </w:rPr>
        <w:t>Acknowledgements</w:t>
      </w:r>
    </w:p>
    <w:p w14:paraId="2D1AAE48" w14:textId="77777777" w:rsidR="000C4D47" w:rsidRPr="006968C4" w:rsidRDefault="000C4D47" w:rsidP="000C4D47">
      <w:pPr>
        <w:spacing w:line="360" w:lineRule="auto"/>
        <w:jc w:val="both"/>
        <w:rPr>
          <w:rFonts w:ascii="Arial" w:hAnsi="Arial" w:cs="Arial"/>
        </w:rPr>
      </w:pPr>
      <w:r w:rsidRPr="006968C4">
        <w:rPr>
          <w:rFonts w:ascii="Arial" w:hAnsi="Arial" w:cs="Arial"/>
        </w:rPr>
        <w:t xml:space="preserve">This study was supported by an ESRC doctoral studentship to EK and ERSC grant ES/S014691/1 awarded to AM and MB. </w:t>
      </w:r>
    </w:p>
    <w:p w14:paraId="6B4C9F79" w14:textId="77777777" w:rsidR="00DC3550" w:rsidRPr="006968C4" w:rsidRDefault="00DC3550" w:rsidP="00DC3550">
      <w:pPr>
        <w:spacing w:line="360" w:lineRule="auto"/>
        <w:jc w:val="both"/>
        <w:rPr>
          <w:rFonts w:ascii="Arial" w:hAnsi="Arial" w:cs="Arial"/>
          <w:b/>
          <w:bCs/>
        </w:rPr>
      </w:pPr>
    </w:p>
    <w:p w14:paraId="758EE65B" w14:textId="77777777" w:rsidR="00DC3550" w:rsidRPr="006968C4" w:rsidRDefault="00DC3550" w:rsidP="00DC3550">
      <w:pPr>
        <w:spacing w:line="360" w:lineRule="auto"/>
        <w:jc w:val="both"/>
        <w:rPr>
          <w:rFonts w:ascii="Arial" w:hAnsi="Arial" w:cs="Arial"/>
          <w:b/>
          <w:bCs/>
        </w:rPr>
      </w:pPr>
      <w:r w:rsidRPr="006968C4">
        <w:rPr>
          <w:rFonts w:ascii="Arial" w:hAnsi="Arial" w:cs="Arial"/>
          <w:b/>
          <w:bCs/>
        </w:rPr>
        <w:t>Conflict of interest</w:t>
      </w:r>
    </w:p>
    <w:p w14:paraId="06282593" w14:textId="77777777" w:rsidR="00DC3550" w:rsidRPr="006968C4" w:rsidRDefault="00DC3550" w:rsidP="00DC3550">
      <w:pPr>
        <w:spacing w:line="360" w:lineRule="auto"/>
        <w:jc w:val="both"/>
        <w:rPr>
          <w:rFonts w:ascii="Arial" w:hAnsi="Arial" w:cs="Arial"/>
        </w:rPr>
      </w:pPr>
      <w:r w:rsidRPr="006968C4">
        <w:rPr>
          <w:rFonts w:ascii="Arial" w:hAnsi="Arial" w:cs="Arial"/>
        </w:rPr>
        <w:t>The authors declare no conflict of interest.</w:t>
      </w:r>
    </w:p>
    <w:p w14:paraId="4D363D43" w14:textId="77777777" w:rsidR="00DC3550" w:rsidRPr="006968C4" w:rsidRDefault="00DC3550" w:rsidP="00DC3550">
      <w:pPr>
        <w:spacing w:line="360" w:lineRule="auto"/>
        <w:jc w:val="both"/>
        <w:rPr>
          <w:rFonts w:ascii="Arial" w:hAnsi="Arial" w:cs="Arial"/>
        </w:rPr>
      </w:pPr>
    </w:p>
    <w:p w14:paraId="34D90A68" w14:textId="77777777" w:rsidR="00DC3550" w:rsidRPr="006968C4" w:rsidRDefault="00DC3550" w:rsidP="00DC3550">
      <w:pPr>
        <w:spacing w:line="360" w:lineRule="auto"/>
        <w:jc w:val="both"/>
        <w:rPr>
          <w:rFonts w:ascii="Arial" w:hAnsi="Arial" w:cs="Arial"/>
          <w:b/>
          <w:bCs/>
        </w:rPr>
      </w:pPr>
      <w:proofErr w:type="spellStart"/>
      <w:r w:rsidRPr="006968C4">
        <w:rPr>
          <w:rFonts w:ascii="Arial" w:hAnsi="Arial" w:cs="Arial"/>
          <w:b/>
          <w:bCs/>
        </w:rPr>
        <w:t>CRediT</w:t>
      </w:r>
      <w:proofErr w:type="spellEnd"/>
      <w:r w:rsidRPr="006968C4">
        <w:rPr>
          <w:rFonts w:ascii="Arial" w:hAnsi="Arial" w:cs="Arial"/>
          <w:b/>
          <w:bCs/>
        </w:rPr>
        <w:t xml:space="preserve"> statement</w:t>
      </w:r>
    </w:p>
    <w:p w14:paraId="13C12FC7" w14:textId="57BBE481" w:rsidR="00DC3550" w:rsidRPr="006968C4" w:rsidRDefault="00DC3550" w:rsidP="00DC3550">
      <w:pPr>
        <w:spacing w:line="360" w:lineRule="auto"/>
        <w:jc w:val="both"/>
        <w:rPr>
          <w:rFonts w:ascii="Arial" w:hAnsi="Arial" w:cs="Arial"/>
        </w:rPr>
      </w:pPr>
      <w:r w:rsidRPr="006968C4">
        <w:rPr>
          <w:rFonts w:ascii="Arial" w:hAnsi="Arial" w:cs="Arial"/>
        </w:rPr>
        <w:t xml:space="preserve">Data collection: </w:t>
      </w:r>
      <w:r w:rsidR="0069207F" w:rsidRPr="006968C4">
        <w:rPr>
          <w:rFonts w:ascii="Arial" w:hAnsi="Arial" w:cs="Arial"/>
        </w:rPr>
        <w:t xml:space="preserve">EK, </w:t>
      </w:r>
      <w:r w:rsidRPr="006968C4">
        <w:rPr>
          <w:rFonts w:ascii="Arial" w:hAnsi="Arial" w:cs="Arial"/>
        </w:rPr>
        <w:t>OY</w:t>
      </w:r>
    </w:p>
    <w:p w14:paraId="107C4B28" w14:textId="6F46E663" w:rsidR="00DC3550" w:rsidRPr="006968C4" w:rsidRDefault="00DC3550" w:rsidP="00DC3550">
      <w:pPr>
        <w:spacing w:line="360" w:lineRule="auto"/>
        <w:jc w:val="both"/>
        <w:rPr>
          <w:rFonts w:ascii="Arial" w:hAnsi="Arial" w:cs="Arial"/>
          <w:b/>
          <w:bCs/>
        </w:rPr>
      </w:pPr>
      <w:r w:rsidRPr="006968C4">
        <w:rPr>
          <w:rFonts w:ascii="Arial" w:hAnsi="Arial" w:cs="Arial"/>
        </w:rPr>
        <w:t>Equipment and programming. EK, MB</w:t>
      </w:r>
    </w:p>
    <w:p w14:paraId="0571142C" w14:textId="7487AE5F" w:rsidR="00DC3550" w:rsidRPr="006968C4" w:rsidRDefault="00DC3550" w:rsidP="00DC3550">
      <w:pPr>
        <w:spacing w:line="360" w:lineRule="auto"/>
        <w:jc w:val="both"/>
        <w:rPr>
          <w:rFonts w:ascii="Arial" w:hAnsi="Arial" w:cs="Arial"/>
        </w:rPr>
      </w:pPr>
      <w:r w:rsidRPr="006968C4">
        <w:rPr>
          <w:rFonts w:ascii="Arial" w:hAnsi="Arial" w:cs="Arial"/>
        </w:rPr>
        <w:t>Conceptualization: EK, AM,</w:t>
      </w:r>
    </w:p>
    <w:p w14:paraId="5E1F8E09" w14:textId="78D67BD4" w:rsidR="00DC3550" w:rsidRPr="006968C4" w:rsidRDefault="00DC3550" w:rsidP="00DC3550">
      <w:pPr>
        <w:spacing w:line="360" w:lineRule="auto"/>
        <w:jc w:val="both"/>
        <w:rPr>
          <w:rFonts w:ascii="Arial" w:hAnsi="Arial" w:cs="Arial"/>
        </w:rPr>
      </w:pPr>
      <w:r w:rsidRPr="006968C4">
        <w:rPr>
          <w:rFonts w:ascii="Arial" w:hAnsi="Arial" w:cs="Arial"/>
        </w:rPr>
        <w:t>Data curation and analysis: EK</w:t>
      </w:r>
    </w:p>
    <w:p w14:paraId="7B98D5FE" w14:textId="40BC037C" w:rsidR="00DC3550" w:rsidRPr="006968C4" w:rsidRDefault="00DC3550" w:rsidP="00DC3550">
      <w:pPr>
        <w:spacing w:line="360" w:lineRule="auto"/>
        <w:jc w:val="both"/>
        <w:rPr>
          <w:rFonts w:ascii="Arial" w:hAnsi="Arial" w:cs="Arial"/>
        </w:rPr>
      </w:pPr>
      <w:r w:rsidRPr="006968C4">
        <w:rPr>
          <w:rFonts w:ascii="Arial" w:hAnsi="Arial" w:cs="Arial"/>
        </w:rPr>
        <w:t>Funding Acquisition: EK</w:t>
      </w:r>
      <w:r w:rsidR="00F4558A" w:rsidRPr="006968C4">
        <w:rPr>
          <w:rFonts w:ascii="Arial" w:hAnsi="Arial" w:cs="Arial"/>
        </w:rPr>
        <w:t>, AM</w:t>
      </w:r>
    </w:p>
    <w:p w14:paraId="3156729A" w14:textId="34CC06C7" w:rsidR="00DC3550" w:rsidRPr="006968C4" w:rsidRDefault="00DC3550" w:rsidP="00DC3550">
      <w:pPr>
        <w:spacing w:line="360" w:lineRule="auto"/>
        <w:jc w:val="both"/>
        <w:rPr>
          <w:rFonts w:ascii="Arial" w:hAnsi="Arial" w:cs="Arial"/>
        </w:rPr>
      </w:pPr>
      <w:r w:rsidRPr="006968C4">
        <w:rPr>
          <w:rFonts w:ascii="Arial" w:hAnsi="Arial" w:cs="Arial"/>
        </w:rPr>
        <w:t>Writing –</w:t>
      </w:r>
      <w:r w:rsidR="0069207F" w:rsidRPr="006968C4">
        <w:rPr>
          <w:rFonts w:ascii="Arial" w:hAnsi="Arial" w:cs="Arial"/>
        </w:rPr>
        <w:t xml:space="preserve"> </w:t>
      </w:r>
      <w:r w:rsidRPr="006968C4">
        <w:rPr>
          <w:rFonts w:ascii="Arial" w:hAnsi="Arial" w:cs="Arial"/>
        </w:rPr>
        <w:t>original draft: EK</w:t>
      </w:r>
    </w:p>
    <w:p w14:paraId="5C77450D" w14:textId="7510E42C" w:rsidR="00DC3550" w:rsidRPr="006968C4" w:rsidRDefault="00DC3550" w:rsidP="00DC3550">
      <w:pPr>
        <w:spacing w:line="360" w:lineRule="auto"/>
        <w:jc w:val="both"/>
        <w:rPr>
          <w:rFonts w:ascii="Arial" w:hAnsi="Arial" w:cs="Arial"/>
        </w:rPr>
      </w:pPr>
      <w:r w:rsidRPr="006968C4">
        <w:rPr>
          <w:rFonts w:ascii="Arial" w:hAnsi="Arial" w:cs="Arial"/>
        </w:rPr>
        <w:t>Writing –</w:t>
      </w:r>
      <w:r w:rsidR="0069207F" w:rsidRPr="006968C4">
        <w:rPr>
          <w:rFonts w:ascii="Arial" w:hAnsi="Arial" w:cs="Arial"/>
        </w:rPr>
        <w:t xml:space="preserve"> </w:t>
      </w:r>
      <w:r w:rsidRPr="006968C4">
        <w:rPr>
          <w:rFonts w:ascii="Arial" w:hAnsi="Arial" w:cs="Arial"/>
        </w:rPr>
        <w:t>review &amp; editing: AM, EK,</w:t>
      </w:r>
    </w:p>
    <w:p w14:paraId="7B529F79" w14:textId="77777777" w:rsidR="008D5417" w:rsidRDefault="008D5417" w:rsidP="00190C82">
      <w:pPr>
        <w:jc w:val="both"/>
        <w:rPr>
          <w:rFonts w:ascii="Arial" w:hAnsi="Arial" w:cs="Arial"/>
          <w:sz w:val="20"/>
          <w:szCs w:val="20"/>
        </w:rPr>
        <w:sectPr w:rsidR="008D5417" w:rsidSect="00F71BBF">
          <w:pgSz w:w="11906" w:h="16838"/>
          <w:pgMar w:top="1440" w:right="1440" w:bottom="1440" w:left="1440" w:header="708" w:footer="708" w:gutter="0"/>
          <w:cols w:space="708"/>
          <w:docGrid w:linePitch="360"/>
        </w:sectPr>
      </w:pPr>
    </w:p>
    <w:tbl>
      <w:tblPr>
        <w:tblStyle w:val="TableGrid"/>
        <w:tblpPr w:leftFromText="180" w:rightFromText="180" w:horzAnchor="page" w:tblpX="812" w:tblpY="-1440"/>
        <w:tblW w:w="5893" w:type="pct"/>
        <w:tblLayout w:type="fixed"/>
        <w:tblLook w:val="05A0" w:firstRow="1" w:lastRow="0" w:firstColumn="1" w:lastColumn="1" w:noHBand="0" w:noVBand="1"/>
      </w:tblPr>
      <w:tblGrid>
        <w:gridCol w:w="2037"/>
        <w:gridCol w:w="2121"/>
        <w:gridCol w:w="1723"/>
        <w:gridCol w:w="1963"/>
        <w:gridCol w:w="2236"/>
        <w:gridCol w:w="2851"/>
        <w:gridCol w:w="3508"/>
      </w:tblGrid>
      <w:tr w:rsidR="009D1946" w:rsidRPr="0049269C" w14:paraId="170AAD75" w14:textId="77777777" w:rsidTr="005809C4">
        <w:tc>
          <w:tcPr>
            <w:tcW w:w="620" w:type="pct"/>
          </w:tcPr>
          <w:p w14:paraId="18A80358" w14:textId="77777777" w:rsidR="009D1946" w:rsidRPr="0049269C" w:rsidRDefault="009D1946" w:rsidP="005809C4">
            <w:pPr>
              <w:rPr>
                <w:rFonts w:ascii="Arial" w:hAnsi="Arial" w:cs="Arial"/>
                <w:sz w:val="13"/>
                <w:szCs w:val="13"/>
              </w:rPr>
            </w:pPr>
            <w:r w:rsidRPr="0049269C">
              <w:rPr>
                <w:rFonts w:ascii="Arial" w:hAnsi="Arial" w:cs="Arial"/>
                <w:sz w:val="13"/>
                <w:szCs w:val="13"/>
              </w:rPr>
              <w:lastRenderedPageBreak/>
              <w:t>Question</w:t>
            </w:r>
          </w:p>
        </w:tc>
        <w:tc>
          <w:tcPr>
            <w:tcW w:w="645" w:type="pct"/>
          </w:tcPr>
          <w:p w14:paraId="00950A7C" w14:textId="42173715" w:rsidR="009D1946" w:rsidRPr="0049269C" w:rsidRDefault="009D1946" w:rsidP="005809C4">
            <w:pPr>
              <w:rPr>
                <w:rFonts w:ascii="Arial" w:hAnsi="Arial" w:cs="Arial"/>
                <w:sz w:val="13"/>
                <w:szCs w:val="13"/>
              </w:rPr>
            </w:pPr>
            <w:r>
              <w:rPr>
                <w:rFonts w:ascii="Arial" w:hAnsi="Arial" w:cs="Arial"/>
                <w:sz w:val="13"/>
                <w:szCs w:val="13"/>
              </w:rPr>
              <w:t>Hypothesis</w:t>
            </w:r>
          </w:p>
        </w:tc>
        <w:tc>
          <w:tcPr>
            <w:tcW w:w="524" w:type="pct"/>
          </w:tcPr>
          <w:p w14:paraId="70BFDD68" w14:textId="77777777" w:rsidR="009D1946" w:rsidRPr="0049269C" w:rsidRDefault="009D1946" w:rsidP="005809C4">
            <w:pPr>
              <w:rPr>
                <w:rFonts w:ascii="Arial" w:hAnsi="Arial" w:cs="Arial"/>
                <w:sz w:val="13"/>
                <w:szCs w:val="13"/>
              </w:rPr>
            </w:pPr>
            <w:r w:rsidRPr="0049269C">
              <w:rPr>
                <w:rFonts w:ascii="Arial" w:hAnsi="Arial" w:cs="Arial"/>
                <w:sz w:val="13"/>
                <w:szCs w:val="13"/>
              </w:rPr>
              <w:t>Sampling plan</w:t>
            </w:r>
          </w:p>
        </w:tc>
        <w:tc>
          <w:tcPr>
            <w:tcW w:w="597" w:type="pct"/>
          </w:tcPr>
          <w:p w14:paraId="0B9DDEFD" w14:textId="77777777" w:rsidR="009D1946" w:rsidRPr="0049269C" w:rsidRDefault="009D1946" w:rsidP="005809C4">
            <w:pPr>
              <w:rPr>
                <w:rFonts w:ascii="Arial" w:hAnsi="Arial" w:cs="Arial"/>
                <w:sz w:val="13"/>
                <w:szCs w:val="13"/>
              </w:rPr>
            </w:pPr>
            <w:r w:rsidRPr="0049269C">
              <w:rPr>
                <w:rFonts w:ascii="Arial" w:hAnsi="Arial" w:cs="Arial"/>
                <w:sz w:val="13"/>
                <w:szCs w:val="13"/>
              </w:rPr>
              <w:t>Analysis Plan</w:t>
            </w:r>
          </w:p>
        </w:tc>
        <w:tc>
          <w:tcPr>
            <w:tcW w:w="680" w:type="pct"/>
          </w:tcPr>
          <w:p w14:paraId="428046AF" w14:textId="0FA90197" w:rsidR="009D1946" w:rsidRPr="0049269C" w:rsidRDefault="009D1946" w:rsidP="005809C4">
            <w:pPr>
              <w:rPr>
                <w:rFonts w:ascii="Arial" w:hAnsi="Arial" w:cs="Arial"/>
                <w:sz w:val="13"/>
                <w:szCs w:val="13"/>
              </w:rPr>
            </w:pPr>
            <w:r w:rsidRPr="0049269C">
              <w:rPr>
                <w:rFonts w:ascii="Arial" w:hAnsi="Arial" w:cs="Arial"/>
                <w:sz w:val="13"/>
                <w:szCs w:val="13"/>
              </w:rPr>
              <w:t xml:space="preserve">Rationale for deciding the sensitivity of the test for confirming or disconfirming the </w:t>
            </w:r>
            <w:r>
              <w:rPr>
                <w:rFonts w:ascii="Arial" w:hAnsi="Arial" w:cs="Arial"/>
                <w:sz w:val="13"/>
                <w:szCs w:val="13"/>
              </w:rPr>
              <w:t>Hypothesis</w:t>
            </w:r>
          </w:p>
        </w:tc>
        <w:tc>
          <w:tcPr>
            <w:tcW w:w="867" w:type="pct"/>
          </w:tcPr>
          <w:p w14:paraId="4E2478F2" w14:textId="77777777" w:rsidR="009D1946" w:rsidRPr="0049269C" w:rsidRDefault="009D1946" w:rsidP="005809C4">
            <w:pPr>
              <w:rPr>
                <w:rFonts w:ascii="Arial" w:hAnsi="Arial" w:cs="Arial"/>
                <w:sz w:val="13"/>
                <w:szCs w:val="13"/>
              </w:rPr>
            </w:pPr>
            <w:r w:rsidRPr="0049269C">
              <w:rPr>
                <w:rFonts w:ascii="Arial" w:hAnsi="Arial" w:cs="Arial"/>
                <w:sz w:val="13"/>
                <w:szCs w:val="13"/>
              </w:rPr>
              <w:t>Interpretation given different outcomes</w:t>
            </w:r>
          </w:p>
        </w:tc>
        <w:tc>
          <w:tcPr>
            <w:tcW w:w="1067" w:type="pct"/>
          </w:tcPr>
          <w:p w14:paraId="6840BFCB" w14:textId="77777777" w:rsidR="009D1946" w:rsidRPr="0049269C" w:rsidRDefault="009D1946" w:rsidP="005809C4">
            <w:pPr>
              <w:rPr>
                <w:rFonts w:ascii="Arial" w:hAnsi="Arial" w:cs="Arial"/>
                <w:sz w:val="13"/>
                <w:szCs w:val="13"/>
              </w:rPr>
            </w:pPr>
            <w:r w:rsidRPr="0049269C">
              <w:rPr>
                <w:rFonts w:ascii="Arial" w:hAnsi="Arial" w:cs="Arial"/>
                <w:sz w:val="13"/>
                <w:szCs w:val="13"/>
              </w:rPr>
              <w:t>Theory that could be shown wrong by the outcomes</w:t>
            </w:r>
          </w:p>
        </w:tc>
      </w:tr>
      <w:tr w:rsidR="009D1946" w:rsidRPr="0049269C" w14:paraId="050B4071" w14:textId="77777777" w:rsidTr="005809C4">
        <w:trPr>
          <w:trHeight w:val="1186"/>
        </w:trPr>
        <w:tc>
          <w:tcPr>
            <w:tcW w:w="620" w:type="pct"/>
            <w:vMerge w:val="restart"/>
          </w:tcPr>
          <w:p w14:paraId="0FAD2BC3" w14:textId="77777777" w:rsidR="009D1946" w:rsidRPr="0049269C" w:rsidRDefault="009D1946" w:rsidP="005809C4">
            <w:pPr>
              <w:rPr>
                <w:rFonts w:ascii="Arial" w:hAnsi="Arial" w:cs="Arial"/>
                <w:b/>
                <w:bCs/>
                <w:sz w:val="13"/>
                <w:szCs w:val="13"/>
              </w:rPr>
            </w:pPr>
            <w:r w:rsidRPr="0049269C">
              <w:rPr>
                <w:rFonts w:ascii="Arial" w:hAnsi="Arial" w:cs="Arial"/>
                <w:b/>
                <w:bCs/>
                <w:sz w:val="13"/>
                <w:szCs w:val="13"/>
              </w:rPr>
              <w:t>Can we achieve extraretinal representation of planar symmetrical dot patterns in virtual reality?</w:t>
            </w:r>
          </w:p>
          <w:p w14:paraId="01748B8B" w14:textId="77777777" w:rsidR="009D1946" w:rsidRPr="0049269C" w:rsidRDefault="009D1946" w:rsidP="005809C4">
            <w:pPr>
              <w:rPr>
                <w:rFonts w:ascii="Arial" w:hAnsi="Arial" w:cs="Arial"/>
                <w:sz w:val="13"/>
                <w:szCs w:val="13"/>
              </w:rPr>
            </w:pPr>
          </w:p>
          <w:p w14:paraId="6F1A13B5" w14:textId="77777777" w:rsidR="009D1946" w:rsidRPr="0049269C" w:rsidRDefault="009D1946" w:rsidP="005809C4">
            <w:pPr>
              <w:rPr>
                <w:rFonts w:ascii="Arial" w:hAnsi="Arial" w:cs="Arial"/>
                <w:sz w:val="13"/>
                <w:szCs w:val="13"/>
              </w:rPr>
            </w:pPr>
          </w:p>
          <w:p w14:paraId="5672FA25" w14:textId="77777777" w:rsidR="009D1946" w:rsidRPr="0049269C" w:rsidRDefault="009D1946" w:rsidP="005809C4">
            <w:pPr>
              <w:rPr>
                <w:rFonts w:ascii="Arial" w:hAnsi="Arial" w:cs="Arial"/>
                <w:sz w:val="13"/>
                <w:szCs w:val="13"/>
              </w:rPr>
            </w:pPr>
          </w:p>
          <w:p w14:paraId="13F33855" w14:textId="77777777" w:rsidR="009D1946" w:rsidRPr="0049269C" w:rsidRDefault="009D1946" w:rsidP="005809C4">
            <w:pPr>
              <w:rPr>
                <w:rFonts w:ascii="Arial" w:hAnsi="Arial" w:cs="Arial"/>
                <w:sz w:val="13"/>
                <w:szCs w:val="13"/>
              </w:rPr>
            </w:pPr>
          </w:p>
          <w:p w14:paraId="74C4D504" w14:textId="77777777" w:rsidR="009D1946" w:rsidRPr="0049269C" w:rsidRDefault="009D1946" w:rsidP="005809C4">
            <w:pPr>
              <w:rPr>
                <w:rFonts w:ascii="Arial" w:hAnsi="Arial" w:cs="Arial"/>
                <w:sz w:val="13"/>
                <w:szCs w:val="13"/>
              </w:rPr>
            </w:pPr>
          </w:p>
          <w:p w14:paraId="3E2CE6E0" w14:textId="77777777" w:rsidR="009D1946" w:rsidRPr="0049269C" w:rsidRDefault="009D1946" w:rsidP="005809C4">
            <w:pPr>
              <w:rPr>
                <w:rFonts w:ascii="Arial" w:hAnsi="Arial" w:cs="Arial"/>
                <w:sz w:val="13"/>
                <w:szCs w:val="13"/>
              </w:rPr>
            </w:pPr>
          </w:p>
          <w:p w14:paraId="5BA1F2EB" w14:textId="77777777" w:rsidR="009D1946" w:rsidRPr="0049269C" w:rsidRDefault="009D1946" w:rsidP="005809C4">
            <w:pPr>
              <w:rPr>
                <w:rFonts w:ascii="Arial" w:hAnsi="Arial" w:cs="Arial"/>
                <w:sz w:val="13"/>
                <w:szCs w:val="13"/>
              </w:rPr>
            </w:pPr>
          </w:p>
          <w:p w14:paraId="6EF10F83" w14:textId="77777777" w:rsidR="009D1946" w:rsidRPr="0049269C" w:rsidRDefault="009D1946" w:rsidP="005809C4">
            <w:pPr>
              <w:rPr>
                <w:rFonts w:ascii="Arial" w:hAnsi="Arial" w:cs="Arial"/>
                <w:sz w:val="13"/>
                <w:szCs w:val="13"/>
              </w:rPr>
            </w:pPr>
          </w:p>
          <w:p w14:paraId="30ED153E" w14:textId="77777777" w:rsidR="009D1946" w:rsidRPr="0049269C" w:rsidRDefault="009D1946" w:rsidP="005809C4">
            <w:pPr>
              <w:rPr>
                <w:rFonts w:ascii="Arial" w:hAnsi="Arial" w:cs="Arial"/>
                <w:sz w:val="13"/>
                <w:szCs w:val="13"/>
              </w:rPr>
            </w:pPr>
          </w:p>
          <w:p w14:paraId="1254C0B8" w14:textId="77777777" w:rsidR="009D1946" w:rsidRPr="0049269C" w:rsidRDefault="009D1946" w:rsidP="005809C4">
            <w:pPr>
              <w:rPr>
                <w:rFonts w:ascii="Arial" w:hAnsi="Arial" w:cs="Arial"/>
                <w:sz w:val="13"/>
                <w:szCs w:val="13"/>
              </w:rPr>
            </w:pPr>
          </w:p>
          <w:p w14:paraId="58721A79" w14:textId="77777777" w:rsidR="009D1946" w:rsidRPr="0049269C" w:rsidRDefault="009D1946" w:rsidP="005809C4">
            <w:pPr>
              <w:rPr>
                <w:rFonts w:ascii="Arial" w:hAnsi="Arial" w:cs="Arial"/>
                <w:sz w:val="13"/>
                <w:szCs w:val="13"/>
              </w:rPr>
            </w:pPr>
          </w:p>
          <w:p w14:paraId="2C6E86AC" w14:textId="77777777" w:rsidR="009D1946" w:rsidRPr="0049269C" w:rsidRDefault="009D1946" w:rsidP="005809C4">
            <w:pPr>
              <w:rPr>
                <w:rFonts w:ascii="Arial" w:hAnsi="Arial" w:cs="Arial"/>
                <w:sz w:val="13"/>
                <w:szCs w:val="13"/>
              </w:rPr>
            </w:pPr>
          </w:p>
          <w:p w14:paraId="273151D9" w14:textId="77777777" w:rsidR="009D1946" w:rsidRPr="0049269C" w:rsidRDefault="009D1946" w:rsidP="005809C4">
            <w:pPr>
              <w:rPr>
                <w:rFonts w:ascii="Arial" w:hAnsi="Arial" w:cs="Arial"/>
                <w:sz w:val="13"/>
                <w:szCs w:val="13"/>
              </w:rPr>
            </w:pPr>
          </w:p>
          <w:p w14:paraId="2A1DB1BF" w14:textId="77777777" w:rsidR="009D1946" w:rsidRPr="0049269C" w:rsidRDefault="009D1946" w:rsidP="005809C4">
            <w:pPr>
              <w:rPr>
                <w:rFonts w:ascii="Arial" w:hAnsi="Arial" w:cs="Arial"/>
                <w:sz w:val="13"/>
                <w:szCs w:val="13"/>
              </w:rPr>
            </w:pPr>
          </w:p>
          <w:p w14:paraId="5038C3E7" w14:textId="77777777" w:rsidR="009D1946" w:rsidRPr="0049269C" w:rsidRDefault="009D1946" w:rsidP="005809C4">
            <w:pPr>
              <w:rPr>
                <w:rFonts w:ascii="Arial" w:hAnsi="Arial" w:cs="Arial"/>
                <w:sz w:val="13"/>
                <w:szCs w:val="13"/>
              </w:rPr>
            </w:pPr>
          </w:p>
          <w:p w14:paraId="2CC054C1" w14:textId="77777777" w:rsidR="009D1946" w:rsidRPr="0049269C" w:rsidRDefault="009D1946" w:rsidP="005809C4">
            <w:pPr>
              <w:rPr>
                <w:rFonts w:ascii="Arial" w:hAnsi="Arial" w:cs="Arial"/>
                <w:sz w:val="13"/>
                <w:szCs w:val="13"/>
              </w:rPr>
            </w:pPr>
          </w:p>
          <w:p w14:paraId="69802FCD" w14:textId="77777777" w:rsidR="009D1946" w:rsidRPr="0049269C" w:rsidRDefault="009D1946" w:rsidP="005809C4">
            <w:pPr>
              <w:rPr>
                <w:rFonts w:ascii="Arial" w:hAnsi="Arial" w:cs="Arial"/>
                <w:sz w:val="13"/>
                <w:szCs w:val="13"/>
              </w:rPr>
            </w:pPr>
          </w:p>
          <w:p w14:paraId="75B6B472" w14:textId="77777777" w:rsidR="009D1946" w:rsidRPr="0049269C" w:rsidRDefault="009D1946" w:rsidP="005809C4">
            <w:pPr>
              <w:rPr>
                <w:rFonts w:ascii="Arial" w:hAnsi="Arial" w:cs="Arial"/>
                <w:sz w:val="13"/>
                <w:szCs w:val="13"/>
              </w:rPr>
            </w:pPr>
          </w:p>
          <w:p w14:paraId="7D35659B" w14:textId="77777777" w:rsidR="009D1946" w:rsidRPr="0049269C" w:rsidRDefault="009D1946" w:rsidP="005809C4">
            <w:pPr>
              <w:rPr>
                <w:rFonts w:ascii="Arial" w:hAnsi="Arial" w:cs="Arial"/>
                <w:sz w:val="13"/>
                <w:szCs w:val="13"/>
              </w:rPr>
            </w:pPr>
          </w:p>
          <w:p w14:paraId="0487F69B" w14:textId="77777777" w:rsidR="009D1946" w:rsidRPr="0049269C" w:rsidRDefault="009D1946" w:rsidP="005809C4">
            <w:pPr>
              <w:rPr>
                <w:rFonts w:ascii="Arial" w:hAnsi="Arial" w:cs="Arial"/>
                <w:sz w:val="13"/>
                <w:szCs w:val="13"/>
              </w:rPr>
            </w:pPr>
          </w:p>
          <w:p w14:paraId="6F0C3F32" w14:textId="77777777" w:rsidR="009D1946" w:rsidRPr="0049269C" w:rsidRDefault="009D1946" w:rsidP="005809C4">
            <w:pPr>
              <w:rPr>
                <w:rFonts w:ascii="Arial" w:hAnsi="Arial" w:cs="Arial"/>
                <w:sz w:val="13"/>
                <w:szCs w:val="13"/>
              </w:rPr>
            </w:pPr>
          </w:p>
          <w:p w14:paraId="43E1456B" w14:textId="77777777" w:rsidR="009D1946" w:rsidRPr="0049269C" w:rsidRDefault="009D1946" w:rsidP="005809C4">
            <w:pPr>
              <w:rPr>
                <w:rFonts w:ascii="Arial" w:hAnsi="Arial" w:cs="Arial"/>
                <w:sz w:val="13"/>
                <w:szCs w:val="13"/>
              </w:rPr>
            </w:pPr>
          </w:p>
          <w:p w14:paraId="3430F50F" w14:textId="77777777" w:rsidR="009D1946" w:rsidRPr="0049269C" w:rsidRDefault="009D1946" w:rsidP="005809C4">
            <w:pPr>
              <w:rPr>
                <w:rFonts w:ascii="Arial" w:hAnsi="Arial" w:cs="Arial"/>
                <w:sz w:val="13"/>
                <w:szCs w:val="13"/>
              </w:rPr>
            </w:pPr>
          </w:p>
          <w:p w14:paraId="55361C76" w14:textId="77777777" w:rsidR="009D1946" w:rsidRPr="0049269C" w:rsidRDefault="009D1946" w:rsidP="005809C4">
            <w:pPr>
              <w:rPr>
                <w:rFonts w:ascii="Arial" w:hAnsi="Arial" w:cs="Arial"/>
                <w:sz w:val="13"/>
                <w:szCs w:val="13"/>
              </w:rPr>
            </w:pPr>
          </w:p>
          <w:p w14:paraId="17EEB6CF" w14:textId="77777777" w:rsidR="009D1946" w:rsidRPr="0049269C" w:rsidRDefault="009D1946" w:rsidP="005809C4">
            <w:pPr>
              <w:rPr>
                <w:rFonts w:ascii="Arial" w:hAnsi="Arial" w:cs="Arial"/>
                <w:sz w:val="13"/>
                <w:szCs w:val="13"/>
              </w:rPr>
            </w:pPr>
          </w:p>
          <w:p w14:paraId="3BE7D1CE" w14:textId="77777777" w:rsidR="009D1946" w:rsidRPr="0049269C" w:rsidRDefault="009D1946" w:rsidP="005809C4">
            <w:pPr>
              <w:rPr>
                <w:rFonts w:ascii="Arial" w:hAnsi="Arial" w:cs="Arial"/>
                <w:sz w:val="13"/>
                <w:szCs w:val="13"/>
              </w:rPr>
            </w:pPr>
          </w:p>
          <w:p w14:paraId="4768A4ED" w14:textId="77777777" w:rsidR="009D1946" w:rsidRPr="0049269C" w:rsidRDefault="009D1946" w:rsidP="005809C4">
            <w:pPr>
              <w:rPr>
                <w:rFonts w:ascii="Arial" w:hAnsi="Arial" w:cs="Arial"/>
                <w:sz w:val="13"/>
                <w:szCs w:val="13"/>
              </w:rPr>
            </w:pPr>
          </w:p>
          <w:p w14:paraId="148BF0D1" w14:textId="77777777" w:rsidR="009D1946" w:rsidRPr="0049269C" w:rsidRDefault="009D1946" w:rsidP="005809C4">
            <w:pPr>
              <w:rPr>
                <w:rFonts w:ascii="Arial" w:hAnsi="Arial" w:cs="Arial"/>
                <w:sz w:val="13"/>
                <w:szCs w:val="13"/>
              </w:rPr>
            </w:pPr>
          </w:p>
          <w:p w14:paraId="57A237CC" w14:textId="77777777" w:rsidR="009D1946" w:rsidRPr="0049269C" w:rsidRDefault="009D1946" w:rsidP="005809C4">
            <w:pPr>
              <w:rPr>
                <w:rFonts w:ascii="Arial" w:hAnsi="Arial" w:cs="Arial"/>
                <w:sz w:val="13"/>
                <w:szCs w:val="13"/>
              </w:rPr>
            </w:pPr>
          </w:p>
          <w:p w14:paraId="05437DF5" w14:textId="77777777" w:rsidR="009D1946" w:rsidRPr="0049269C" w:rsidRDefault="009D1946" w:rsidP="005809C4">
            <w:pPr>
              <w:rPr>
                <w:rFonts w:ascii="Arial" w:hAnsi="Arial" w:cs="Arial"/>
                <w:sz w:val="13"/>
                <w:szCs w:val="13"/>
              </w:rPr>
            </w:pPr>
          </w:p>
          <w:p w14:paraId="0943C240" w14:textId="77777777" w:rsidR="009D1946" w:rsidRPr="0049269C" w:rsidRDefault="009D1946" w:rsidP="005809C4">
            <w:pPr>
              <w:rPr>
                <w:rFonts w:ascii="Arial" w:hAnsi="Arial" w:cs="Arial"/>
                <w:sz w:val="13"/>
                <w:szCs w:val="13"/>
              </w:rPr>
            </w:pPr>
          </w:p>
          <w:p w14:paraId="077FC51B" w14:textId="77777777" w:rsidR="009D1946" w:rsidRPr="0049269C" w:rsidRDefault="009D1946" w:rsidP="005809C4">
            <w:pPr>
              <w:rPr>
                <w:rFonts w:ascii="Arial" w:hAnsi="Arial" w:cs="Arial"/>
                <w:sz w:val="13"/>
                <w:szCs w:val="13"/>
              </w:rPr>
            </w:pPr>
          </w:p>
          <w:p w14:paraId="4BB94498" w14:textId="77777777" w:rsidR="009D1946" w:rsidRPr="0049269C" w:rsidRDefault="009D1946" w:rsidP="005809C4">
            <w:pPr>
              <w:rPr>
                <w:rFonts w:ascii="Arial" w:hAnsi="Arial" w:cs="Arial"/>
                <w:sz w:val="13"/>
                <w:szCs w:val="13"/>
              </w:rPr>
            </w:pPr>
          </w:p>
        </w:tc>
        <w:tc>
          <w:tcPr>
            <w:tcW w:w="645" w:type="pct"/>
            <w:vMerge w:val="restart"/>
          </w:tcPr>
          <w:p w14:paraId="1D89665E" w14:textId="77777777" w:rsidR="009D1946" w:rsidRPr="0049269C" w:rsidRDefault="009D1946" w:rsidP="005809C4">
            <w:pPr>
              <w:rPr>
                <w:rFonts w:ascii="Arial" w:hAnsi="Arial" w:cs="Arial"/>
                <w:sz w:val="13"/>
                <w:szCs w:val="13"/>
              </w:rPr>
            </w:pPr>
            <w:r w:rsidRPr="0049269C">
              <w:rPr>
                <w:rFonts w:ascii="Arial" w:hAnsi="Arial" w:cs="Arial"/>
                <w:b/>
                <w:bCs/>
                <w:sz w:val="13"/>
                <w:szCs w:val="13"/>
              </w:rPr>
              <w:t>Hypotheses 1:</w:t>
            </w:r>
            <w:r w:rsidRPr="0049269C">
              <w:rPr>
                <w:rFonts w:ascii="Arial" w:hAnsi="Arial" w:cs="Arial"/>
                <w:sz w:val="13"/>
                <w:szCs w:val="13"/>
              </w:rPr>
              <w:t xml:space="preserve"> </w:t>
            </w:r>
            <w:r>
              <w:rPr>
                <w:rFonts w:ascii="Arial" w:hAnsi="Arial" w:cs="Arial"/>
                <w:sz w:val="13"/>
                <w:szCs w:val="13"/>
              </w:rPr>
              <w:t>The SPN will be present in the</w:t>
            </w:r>
            <w:r w:rsidRPr="0049269C">
              <w:rPr>
                <w:rFonts w:ascii="Arial" w:hAnsi="Arial" w:cs="Arial"/>
                <w:sz w:val="13"/>
                <w:szCs w:val="13"/>
              </w:rPr>
              <w:t xml:space="preserve"> frontoparallel conditions of both tasks.</w:t>
            </w:r>
          </w:p>
          <w:p w14:paraId="3B28F43F" w14:textId="77777777" w:rsidR="009D1946" w:rsidRPr="0049269C" w:rsidRDefault="009D1946" w:rsidP="005809C4">
            <w:pPr>
              <w:rPr>
                <w:rFonts w:ascii="Arial" w:hAnsi="Arial" w:cs="Arial"/>
                <w:sz w:val="13"/>
                <w:szCs w:val="13"/>
              </w:rPr>
            </w:pPr>
          </w:p>
          <w:p w14:paraId="2D2EF565" w14:textId="77777777" w:rsidR="009D1946" w:rsidRPr="0049269C" w:rsidRDefault="009D1946" w:rsidP="005809C4">
            <w:pPr>
              <w:rPr>
                <w:rFonts w:ascii="Arial" w:hAnsi="Arial" w:cs="Arial"/>
                <w:sz w:val="13"/>
                <w:szCs w:val="13"/>
              </w:rPr>
            </w:pPr>
          </w:p>
        </w:tc>
        <w:tc>
          <w:tcPr>
            <w:tcW w:w="524" w:type="pct"/>
            <w:vMerge w:val="restart"/>
          </w:tcPr>
          <w:p w14:paraId="7D88FBBB" w14:textId="061518B6" w:rsidR="009D1946" w:rsidRDefault="009D1946" w:rsidP="005809C4">
            <w:pPr>
              <w:rPr>
                <w:rFonts w:ascii="Arial" w:hAnsi="Arial" w:cs="Arial"/>
                <w:b/>
                <w:bCs/>
                <w:sz w:val="13"/>
                <w:szCs w:val="13"/>
              </w:rPr>
            </w:pPr>
            <w:r w:rsidRPr="0049269C">
              <w:rPr>
                <w:rFonts w:ascii="Arial" w:hAnsi="Arial" w:cs="Arial"/>
                <w:sz w:val="13"/>
                <w:szCs w:val="13"/>
              </w:rPr>
              <w:t xml:space="preserve">The sampling plan is designed to test </w:t>
            </w:r>
            <w:r>
              <w:rPr>
                <w:rFonts w:ascii="Arial" w:hAnsi="Arial" w:cs="Arial"/>
                <w:b/>
                <w:bCs/>
                <w:sz w:val="13"/>
                <w:szCs w:val="13"/>
              </w:rPr>
              <w:t>Hypothesis</w:t>
            </w:r>
            <w:r w:rsidRPr="001970CB">
              <w:rPr>
                <w:rFonts w:ascii="Arial" w:hAnsi="Arial" w:cs="Arial"/>
                <w:b/>
                <w:bCs/>
                <w:sz w:val="13"/>
                <w:szCs w:val="13"/>
              </w:rPr>
              <w:t xml:space="preserve"> 2</w:t>
            </w:r>
          </w:p>
          <w:p w14:paraId="0B2E1F2F" w14:textId="77777777" w:rsidR="009D1946" w:rsidRDefault="009D1946" w:rsidP="005809C4">
            <w:pPr>
              <w:rPr>
                <w:rFonts w:ascii="Arial" w:hAnsi="Arial" w:cs="Arial"/>
                <w:b/>
                <w:bCs/>
                <w:sz w:val="13"/>
                <w:szCs w:val="13"/>
              </w:rPr>
            </w:pPr>
          </w:p>
          <w:p w14:paraId="036F1748" w14:textId="77777777" w:rsidR="009D1946" w:rsidRDefault="009D1946" w:rsidP="005809C4">
            <w:pPr>
              <w:rPr>
                <w:rFonts w:ascii="Arial" w:hAnsi="Arial" w:cs="Arial"/>
                <w:sz w:val="13"/>
                <w:szCs w:val="13"/>
              </w:rPr>
            </w:pPr>
            <w:r w:rsidRPr="0049269C">
              <w:rPr>
                <w:rFonts w:ascii="Arial" w:hAnsi="Arial" w:cs="Arial"/>
                <w:sz w:val="13"/>
                <w:szCs w:val="13"/>
              </w:rPr>
              <w:t xml:space="preserve">We will use a sequential analysis approach with a minimum sample of 48 and a maximum of 120. </w:t>
            </w:r>
          </w:p>
          <w:p w14:paraId="57DCEA64" w14:textId="77777777" w:rsidR="009D1946" w:rsidRDefault="009D1946" w:rsidP="005809C4">
            <w:pPr>
              <w:rPr>
                <w:rFonts w:ascii="Arial" w:hAnsi="Arial" w:cs="Arial"/>
                <w:sz w:val="13"/>
                <w:szCs w:val="13"/>
              </w:rPr>
            </w:pPr>
          </w:p>
          <w:p w14:paraId="5118D1DF" w14:textId="77777777" w:rsidR="009D1946" w:rsidRPr="0049269C" w:rsidRDefault="009D1946" w:rsidP="005809C4">
            <w:pPr>
              <w:rPr>
                <w:rFonts w:ascii="Arial" w:hAnsi="Arial" w:cs="Arial"/>
                <w:sz w:val="13"/>
                <w:szCs w:val="13"/>
              </w:rPr>
            </w:pPr>
            <w:r w:rsidRPr="0049269C">
              <w:rPr>
                <w:rFonts w:ascii="Arial" w:hAnsi="Arial" w:cs="Arial"/>
                <w:sz w:val="13"/>
                <w:szCs w:val="13"/>
              </w:rPr>
              <w:t xml:space="preserve">We will analyse the data until we perspective cost is significantly less than -0.35 microvolts or significantly more than 0 microvolts in the Regularity task. </w:t>
            </w:r>
          </w:p>
          <w:p w14:paraId="40384628" w14:textId="77777777" w:rsidR="009D1946" w:rsidRPr="0049269C" w:rsidRDefault="009D1946" w:rsidP="005809C4">
            <w:pPr>
              <w:rPr>
                <w:rFonts w:ascii="Arial" w:hAnsi="Arial" w:cs="Arial"/>
                <w:sz w:val="13"/>
                <w:szCs w:val="13"/>
              </w:rPr>
            </w:pPr>
          </w:p>
          <w:p w14:paraId="49E846D2" w14:textId="77777777" w:rsidR="009D1946" w:rsidRPr="0049269C" w:rsidRDefault="009D1946" w:rsidP="005809C4">
            <w:pPr>
              <w:rPr>
                <w:rFonts w:ascii="Arial" w:hAnsi="Arial" w:cs="Arial"/>
                <w:sz w:val="13"/>
                <w:szCs w:val="13"/>
              </w:rPr>
            </w:pPr>
            <w:r w:rsidRPr="0049269C">
              <w:rPr>
                <w:rFonts w:ascii="Arial" w:hAnsi="Arial" w:cs="Arial"/>
                <w:sz w:val="13"/>
                <w:szCs w:val="13"/>
              </w:rPr>
              <w:t xml:space="preserve">We will first look at the data at participant 48, </w:t>
            </w:r>
            <w:r>
              <w:rPr>
                <w:rFonts w:ascii="Arial" w:hAnsi="Arial" w:cs="Arial"/>
                <w:sz w:val="13"/>
                <w:szCs w:val="13"/>
              </w:rPr>
              <w:t>and if necessary, at participant 96 and 120</w:t>
            </w:r>
            <w:r w:rsidRPr="0049269C">
              <w:rPr>
                <w:rFonts w:ascii="Arial" w:hAnsi="Arial" w:cs="Arial"/>
                <w:sz w:val="13"/>
                <w:szCs w:val="13"/>
              </w:rPr>
              <w:t>.</w:t>
            </w:r>
          </w:p>
        </w:tc>
        <w:tc>
          <w:tcPr>
            <w:tcW w:w="597" w:type="pct"/>
          </w:tcPr>
          <w:p w14:paraId="6EF1BB68" w14:textId="77777777" w:rsidR="009D1946" w:rsidRDefault="009D1946" w:rsidP="005809C4">
            <w:pPr>
              <w:rPr>
                <w:rFonts w:ascii="Arial" w:hAnsi="Arial" w:cs="Arial"/>
                <w:sz w:val="13"/>
                <w:szCs w:val="13"/>
              </w:rPr>
            </w:pPr>
            <w:r>
              <w:rPr>
                <w:rFonts w:ascii="Arial" w:hAnsi="Arial" w:cs="Arial"/>
                <w:sz w:val="13"/>
                <w:szCs w:val="13"/>
              </w:rPr>
              <w:t xml:space="preserve">For all analyses, </w:t>
            </w:r>
            <w:r w:rsidRPr="0049269C">
              <w:rPr>
                <w:rFonts w:ascii="Arial" w:hAnsi="Arial" w:cs="Arial"/>
                <w:sz w:val="13"/>
                <w:szCs w:val="13"/>
              </w:rPr>
              <w:t>SPNs will be extracted with pre-registered pipeline, and a priori spatiotemporal cluster.</w:t>
            </w:r>
          </w:p>
          <w:p w14:paraId="4AAF6BCF" w14:textId="77777777" w:rsidR="009D1946" w:rsidRDefault="009D1946" w:rsidP="005809C4">
            <w:pPr>
              <w:rPr>
                <w:rFonts w:ascii="Arial" w:hAnsi="Arial" w:cs="Arial"/>
                <w:sz w:val="13"/>
                <w:szCs w:val="13"/>
              </w:rPr>
            </w:pPr>
          </w:p>
          <w:p w14:paraId="46C7B4BF" w14:textId="77777777" w:rsidR="009D1946" w:rsidRPr="0049269C" w:rsidRDefault="009D1946" w:rsidP="005809C4">
            <w:pPr>
              <w:rPr>
                <w:rFonts w:ascii="Arial" w:hAnsi="Arial" w:cs="Arial"/>
                <w:sz w:val="13"/>
                <w:szCs w:val="13"/>
              </w:rPr>
            </w:pPr>
            <w:r>
              <w:rPr>
                <w:rFonts w:ascii="Arial" w:hAnsi="Arial" w:cs="Arial"/>
                <w:sz w:val="13"/>
                <w:szCs w:val="13"/>
              </w:rPr>
              <w:t xml:space="preserve">For all analyses, we use with thresholds of alpha 0.02 and power = 0.9. </w:t>
            </w:r>
          </w:p>
          <w:p w14:paraId="766DE757" w14:textId="77777777" w:rsidR="009D1946" w:rsidRPr="0049269C" w:rsidRDefault="009D1946" w:rsidP="005809C4">
            <w:pPr>
              <w:rPr>
                <w:rFonts w:ascii="Arial" w:hAnsi="Arial" w:cs="Arial"/>
                <w:sz w:val="13"/>
                <w:szCs w:val="13"/>
              </w:rPr>
            </w:pPr>
          </w:p>
        </w:tc>
        <w:tc>
          <w:tcPr>
            <w:tcW w:w="680" w:type="pct"/>
            <w:vMerge w:val="restart"/>
          </w:tcPr>
          <w:p w14:paraId="7150DA48" w14:textId="7E2212B6" w:rsidR="009D1946" w:rsidRPr="0049269C" w:rsidRDefault="009D1946" w:rsidP="005809C4">
            <w:pPr>
              <w:rPr>
                <w:rFonts w:ascii="Arial" w:hAnsi="Arial" w:cs="Arial"/>
                <w:i/>
                <w:iCs/>
                <w:sz w:val="13"/>
                <w:szCs w:val="13"/>
              </w:rPr>
            </w:pPr>
            <w:r>
              <w:rPr>
                <w:rFonts w:ascii="Arial" w:hAnsi="Arial" w:cs="Arial"/>
                <w:b/>
                <w:bCs/>
                <w:sz w:val="13"/>
                <w:szCs w:val="13"/>
              </w:rPr>
              <w:t>Hypothesis</w:t>
            </w:r>
            <w:r w:rsidRPr="00003062">
              <w:rPr>
                <w:rFonts w:ascii="Arial" w:hAnsi="Arial" w:cs="Arial"/>
                <w:b/>
                <w:bCs/>
                <w:sz w:val="13"/>
                <w:szCs w:val="13"/>
              </w:rPr>
              <w:t xml:space="preserve"> 1</w:t>
            </w:r>
            <w:r>
              <w:rPr>
                <w:rFonts w:ascii="Arial" w:hAnsi="Arial" w:cs="Arial"/>
                <w:sz w:val="13"/>
                <w:szCs w:val="13"/>
              </w:rPr>
              <w:t xml:space="preserve">: </w:t>
            </w:r>
            <w:r w:rsidRPr="0049269C">
              <w:rPr>
                <w:rFonts w:ascii="Arial" w:hAnsi="Arial" w:cs="Arial"/>
                <w:sz w:val="13"/>
                <w:szCs w:val="13"/>
              </w:rPr>
              <w:t xml:space="preserve">Based on an unpublished study with similar stimuli and task (Karakashevska et al., </w:t>
            </w:r>
            <w:hyperlink r:id="rId31" w:history="1">
              <w:r w:rsidR="00C534AA">
                <w:rPr>
                  <w:rFonts w:ascii="Arial" w:hAnsi="Arial" w:cs="Arial"/>
                  <w:color w:val="467886" w:themeColor="hyperlink"/>
                  <w:sz w:val="13"/>
                  <w:szCs w:val="13"/>
                  <w:u w:val="single"/>
                </w:rPr>
                <w:t>2025</w:t>
              </w:r>
            </w:hyperlink>
            <w:r w:rsidRPr="0049269C">
              <w:rPr>
                <w:rFonts w:ascii="Arial" w:hAnsi="Arial" w:cs="Arial"/>
                <w:sz w:val="13"/>
                <w:szCs w:val="13"/>
              </w:rPr>
              <w:t xml:space="preserve">), we estimate the SPN in frontoparallel conditions of the luminance task will be -1.14 microvolts with an effect size of </w:t>
            </w:r>
            <w:proofErr w:type="spellStart"/>
            <w:r w:rsidRPr="0049269C">
              <w:rPr>
                <w:rFonts w:ascii="Arial" w:hAnsi="Arial" w:cs="Arial"/>
                <w:sz w:val="13"/>
                <w:szCs w:val="13"/>
              </w:rPr>
              <w:t>dz</w:t>
            </w:r>
            <w:proofErr w:type="spellEnd"/>
            <w:r w:rsidRPr="0049269C">
              <w:rPr>
                <w:rFonts w:ascii="Arial" w:hAnsi="Arial" w:cs="Arial"/>
                <w:sz w:val="13"/>
                <w:szCs w:val="13"/>
              </w:rPr>
              <w:t xml:space="preserve"> = -0.839. If this is the true effect size, power approaches 1 with a minimum sample of 48. </w:t>
            </w:r>
          </w:p>
          <w:p w14:paraId="45D2E8BA" w14:textId="77777777" w:rsidR="009D1946" w:rsidRPr="0049269C" w:rsidRDefault="009D1946" w:rsidP="005809C4">
            <w:pPr>
              <w:rPr>
                <w:rFonts w:ascii="Arial" w:hAnsi="Arial" w:cs="Arial"/>
                <w:i/>
                <w:iCs/>
                <w:sz w:val="13"/>
                <w:szCs w:val="13"/>
              </w:rPr>
            </w:pPr>
          </w:p>
          <w:p w14:paraId="4737090D" w14:textId="77777777" w:rsidR="009D1946" w:rsidRPr="0049269C" w:rsidRDefault="009D1946" w:rsidP="005809C4">
            <w:pPr>
              <w:rPr>
                <w:rFonts w:ascii="Arial" w:hAnsi="Arial" w:cs="Arial"/>
                <w:sz w:val="13"/>
                <w:szCs w:val="13"/>
              </w:rPr>
            </w:pPr>
            <w:r w:rsidRPr="0049269C">
              <w:rPr>
                <w:rFonts w:ascii="Arial" w:hAnsi="Arial" w:cs="Arial"/>
                <w:sz w:val="13"/>
                <w:szCs w:val="13"/>
              </w:rPr>
              <w:t>Even assuming true effect size just 0.5, power is approximately 0.85 with</w:t>
            </w:r>
            <w:r>
              <w:rPr>
                <w:rFonts w:ascii="Arial" w:hAnsi="Arial" w:cs="Arial"/>
                <w:sz w:val="13"/>
                <w:szCs w:val="13"/>
              </w:rPr>
              <w:t xml:space="preserve"> our</w:t>
            </w:r>
            <w:r w:rsidRPr="0049269C">
              <w:rPr>
                <w:rFonts w:ascii="Arial" w:hAnsi="Arial" w:cs="Arial"/>
                <w:sz w:val="13"/>
                <w:szCs w:val="13"/>
              </w:rPr>
              <w:t xml:space="preserve"> minimum sample of 48. </w:t>
            </w:r>
          </w:p>
          <w:p w14:paraId="25631DA1" w14:textId="77777777" w:rsidR="009D1946" w:rsidRPr="0049269C" w:rsidRDefault="009D1946" w:rsidP="005809C4">
            <w:pPr>
              <w:rPr>
                <w:rFonts w:ascii="Arial" w:hAnsi="Arial" w:cs="Arial"/>
                <w:sz w:val="13"/>
                <w:szCs w:val="13"/>
              </w:rPr>
            </w:pPr>
          </w:p>
        </w:tc>
        <w:tc>
          <w:tcPr>
            <w:tcW w:w="867" w:type="pct"/>
            <w:vMerge w:val="restart"/>
          </w:tcPr>
          <w:p w14:paraId="66745E29" w14:textId="77777777" w:rsidR="009D1946" w:rsidRPr="0049269C" w:rsidRDefault="009D1946" w:rsidP="005809C4">
            <w:pPr>
              <w:rPr>
                <w:rFonts w:ascii="Arial" w:hAnsi="Arial" w:cs="Arial"/>
                <w:sz w:val="13"/>
                <w:szCs w:val="13"/>
              </w:rPr>
            </w:pPr>
            <w:r w:rsidRPr="0049269C">
              <w:rPr>
                <w:rFonts w:ascii="Arial" w:hAnsi="Arial" w:cs="Arial"/>
                <w:sz w:val="13"/>
                <w:szCs w:val="13"/>
              </w:rPr>
              <w:t xml:space="preserve">Different outcome 1: We fail to observe SPNs in the frontoparallel conditions </w:t>
            </w:r>
            <w:r>
              <w:rPr>
                <w:rFonts w:ascii="Arial" w:hAnsi="Arial" w:cs="Arial"/>
                <w:sz w:val="13"/>
                <w:szCs w:val="13"/>
              </w:rPr>
              <w:t xml:space="preserve">of </w:t>
            </w:r>
            <w:r w:rsidRPr="0049269C">
              <w:rPr>
                <w:rFonts w:ascii="Arial" w:hAnsi="Arial" w:cs="Arial"/>
                <w:sz w:val="13"/>
                <w:szCs w:val="13"/>
              </w:rPr>
              <w:t xml:space="preserve">either task. </w:t>
            </w:r>
            <w:r>
              <w:rPr>
                <w:rFonts w:ascii="Arial" w:hAnsi="Arial" w:cs="Arial"/>
                <w:sz w:val="13"/>
                <w:szCs w:val="13"/>
              </w:rPr>
              <w:t xml:space="preserve">This would suggest that </w:t>
            </w:r>
            <w:r w:rsidRPr="0049269C">
              <w:rPr>
                <w:rFonts w:ascii="Arial" w:hAnsi="Arial" w:cs="Arial"/>
                <w:sz w:val="13"/>
                <w:szCs w:val="13"/>
              </w:rPr>
              <w:t>the brain is blind to</w:t>
            </w:r>
            <w:r>
              <w:rPr>
                <w:rFonts w:ascii="Arial" w:hAnsi="Arial" w:cs="Arial"/>
                <w:sz w:val="13"/>
                <w:szCs w:val="13"/>
              </w:rPr>
              <w:t xml:space="preserve"> frontoparallel</w:t>
            </w:r>
            <w:r w:rsidRPr="0049269C">
              <w:rPr>
                <w:rFonts w:ascii="Arial" w:hAnsi="Arial" w:cs="Arial"/>
                <w:sz w:val="13"/>
                <w:szCs w:val="13"/>
              </w:rPr>
              <w:t xml:space="preserve"> symmetry</w:t>
            </w:r>
            <w:r>
              <w:rPr>
                <w:rFonts w:ascii="Arial" w:hAnsi="Arial" w:cs="Arial"/>
                <w:sz w:val="13"/>
                <w:szCs w:val="13"/>
              </w:rPr>
              <w:t xml:space="preserve"> in VR setup (and possibly others)</w:t>
            </w:r>
            <w:r w:rsidRPr="0049269C">
              <w:rPr>
                <w:rFonts w:ascii="Arial" w:hAnsi="Arial" w:cs="Arial"/>
                <w:sz w:val="13"/>
                <w:szCs w:val="13"/>
              </w:rPr>
              <w:t>.</w:t>
            </w:r>
            <w:r>
              <w:rPr>
                <w:rFonts w:ascii="Arial" w:hAnsi="Arial" w:cs="Arial"/>
                <w:sz w:val="13"/>
                <w:szCs w:val="13"/>
              </w:rPr>
              <w:t xml:space="preserve"> This is very unlikely. </w:t>
            </w:r>
            <w:r w:rsidRPr="0049269C">
              <w:rPr>
                <w:rFonts w:ascii="Arial" w:hAnsi="Arial" w:cs="Arial"/>
                <w:sz w:val="13"/>
                <w:szCs w:val="13"/>
              </w:rPr>
              <w:t xml:space="preserve"> </w:t>
            </w:r>
          </w:p>
          <w:p w14:paraId="194D3F56" w14:textId="77777777" w:rsidR="009D1946" w:rsidRPr="0049269C" w:rsidRDefault="009D1946" w:rsidP="005809C4">
            <w:pPr>
              <w:rPr>
                <w:rFonts w:ascii="Arial" w:hAnsi="Arial" w:cs="Arial"/>
                <w:sz w:val="13"/>
                <w:szCs w:val="13"/>
              </w:rPr>
            </w:pPr>
          </w:p>
          <w:p w14:paraId="4383840F" w14:textId="77777777" w:rsidR="009D1946" w:rsidRPr="0049269C" w:rsidRDefault="009D1946" w:rsidP="005809C4">
            <w:pPr>
              <w:rPr>
                <w:rFonts w:ascii="Arial" w:hAnsi="Arial" w:cs="Arial"/>
                <w:sz w:val="13"/>
                <w:szCs w:val="13"/>
              </w:rPr>
            </w:pPr>
            <w:r w:rsidRPr="0049269C">
              <w:rPr>
                <w:rFonts w:ascii="Arial" w:hAnsi="Arial" w:cs="Arial"/>
                <w:sz w:val="13"/>
                <w:szCs w:val="13"/>
              </w:rPr>
              <w:t>Different outcome 2:  We observe a large SPN in the Regularity task, but no SPN in the Luminance task.  This would suggest that the luminance tasks in</w:t>
            </w:r>
            <w:r>
              <w:rPr>
                <w:rFonts w:ascii="Arial" w:hAnsi="Arial" w:cs="Arial"/>
                <w:sz w:val="13"/>
                <w:szCs w:val="13"/>
              </w:rPr>
              <w:t>hibit symmetry processing more than usual in</w:t>
            </w:r>
            <w:r w:rsidRPr="0049269C">
              <w:rPr>
                <w:rFonts w:ascii="Arial" w:hAnsi="Arial" w:cs="Arial"/>
                <w:sz w:val="13"/>
                <w:szCs w:val="13"/>
              </w:rPr>
              <w:t xml:space="preserve"> VR. </w:t>
            </w:r>
          </w:p>
          <w:p w14:paraId="276E07AC" w14:textId="77777777" w:rsidR="009D1946" w:rsidRPr="0049269C" w:rsidRDefault="009D1946" w:rsidP="005809C4">
            <w:pPr>
              <w:rPr>
                <w:rFonts w:ascii="Arial" w:hAnsi="Arial" w:cs="Arial"/>
                <w:sz w:val="13"/>
                <w:szCs w:val="13"/>
              </w:rPr>
            </w:pPr>
          </w:p>
          <w:p w14:paraId="43290B41" w14:textId="77777777" w:rsidR="009D1946" w:rsidRPr="0049269C" w:rsidRDefault="009D1946" w:rsidP="005809C4">
            <w:pPr>
              <w:rPr>
                <w:rFonts w:ascii="Arial" w:hAnsi="Arial" w:cs="Arial"/>
                <w:sz w:val="13"/>
                <w:szCs w:val="13"/>
              </w:rPr>
            </w:pPr>
            <w:r w:rsidRPr="0049269C">
              <w:rPr>
                <w:rFonts w:ascii="Arial" w:hAnsi="Arial" w:cs="Arial"/>
                <w:sz w:val="13"/>
                <w:szCs w:val="13"/>
              </w:rPr>
              <w:t xml:space="preserve">Different outcome 3: We observe a small SPN in the Regularity task, and no SPN in the Luminance task. This would suggest that VR reduces SPN amplitude </w:t>
            </w:r>
            <w:r>
              <w:rPr>
                <w:rFonts w:ascii="Arial" w:hAnsi="Arial" w:cs="Arial"/>
                <w:sz w:val="13"/>
                <w:szCs w:val="13"/>
              </w:rPr>
              <w:t xml:space="preserve">in all tasks, to the point where smaller SPNs in luminance tasks disappear. </w:t>
            </w:r>
          </w:p>
          <w:p w14:paraId="18A1982E" w14:textId="77777777" w:rsidR="009D1946" w:rsidRPr="0049269C" w:rsidRDefault="009D1946" w:rsidP="005809C4">
            <w:pPr>
              <w:rPr>
                <w:rFonts w:ascii="Arial" w:hAnsi="Arial" w:cs="Arial"/>
                <w:sz w:val="13"/>
                <w:szCs w:val="13"/>
              </w:rPr>
            </w:pPr>
          </w:p>
          <w:p w14:paraId="0A57CED7" w14:textId="77777777" w:rsidR="009D1946" w:rsidRPr="0049269C" w:rsidRDefault="009D1946" w:rsidP="005809C4">
            <w:pPr>
              <w:rPr>
                <w:rFonts w:ascii="Arial" w:hAnsi="Arial" w:cs="Arial"/>
                <w:sz w:val="13"/>
                <w:szCs w:val="13"/>
              </w:rPr>
            </w:pPr>
          </w:p>
        </w:tc>
        <w:tc>
          <w:tcPr>
            <w:tcW w:w="1067" w:type="pct"/>
            <w:vMerge w:val="restart"/>
          </w:tcPr>
          <w:p w14:paraId="65A6D56F" w14:textId="77777777" w:rsidR="009D1946" w:rsidRPr="0049269C" w:rsidRDefault="009D1946" w:rsidP="005809C4">
            <w:pPr>
              <w:rPr>
                <w:rFonts w:ascii="Arial" w:hAnsi="Arial" w:cs="Arial"/>
                <w:sz w:val="13"/>
                <w:szCs w:val="13"/>
              </w:rPr>
            </w:pPr>
            <w:r w:rsidRPr="0049269C">
              <w:rPr>
                <w:rFonts w:ascii="Arial" w:hAnsi="Arial" w:cs="Arial"/>
                <w:sz w:val="13"/>
                <w:szCs w:val="13"/>
              </w:rPr>
              <w:t xml:space="preserve">Different outcome 1: The theory that frontoparallel symmetry always generate an SPN </w:t>
            </w:r>
            <w:r>
              <w:rPr>
                <w:rFonts w:ascii="Arial" w:hAnsi="Arial" w:cs="Arial"/>
                <w:sz w:val="13"/>
                <w:szCs w:val="13"/>
              </w:rPr>
              <w:t>c</w:t>
            </w:r>
            <w:r w:rsidRPr="0049269C">
              <w:rPr>
                <w:rFonts w:ascii="Arial" w:hAnsi="Arial" w:cs="Arial"/>
                <w:sz w:val="13"/>
                <w:szCs w:val="13"/>
              </w:rPr>
              <w:t>ould be shown wrong.</w:t>
            </w:r>
            <w:r>
              <w:rPr>
                <w:rFonts w:ascii="Arial" w:hAnsi="Arial" w:cs="Arial"/>
                <w:sz w:val="13"/>
                <w:szCs w:val="13"/>
              </w:rPr>
              <w:t xml:space="preserve"> In practice, we would treat this outcome as an anomalous result without strong theoretical implications. </w:t>
            </w:r>
          </w:p>
          <w:p w14:paraId="4C570087" w14:textId="77777777" w:rsidR="009D1946" w:rsidRPr="0049269C" w:rsidRDefault="009D1946" w:rsidP="005809C4">
            <w:pPr>
              <w:rPr>
                <w:rFonts w:ascii="Arial" w:hAnsi="Arial" w:cs="Arial"/>
                <w:sz w:val="13"/>
                <w:szCs w:val="13"/>
              </w:rPr>
            </w:pPr>
          </w:p>
          <w:p w14:paraId="40BC28E3" w14:textId="77777777" w:rsidR="009D1946" w:rsidRPr="0049269C" w:rsidRDefault="009D1946" w:rsidP="005809C4">
            <w:pPr>
              <w:rPr>
                <w:rFonts w:ascii="Arial" w:hAnsi="Arial" w:cs="Arial"/>
                <w:sz w:val="13"/>
                <w:szCs w:val="13"/>
              </w:rPr>
            </w:pPr>
          </w:p>
          <w:p w14:paraId="0D79713F" w14:textId="77777777" w:rsidR="009D1946" w:rsidRDefault="009D1946" w:rsidP="005809C4">
            <w:pPr>
              <w:rPr>
                <w:rFonts w:ascii="Arial" w:hAnsi="Arial" w:cs="Arial"/>
                <w:sz w:val="13"/>
                <w:szCs w:val="13"/>
              </w:rPr>
            </w:pPr>
          </w:p>
          <w:p w14:paraId="06FA3D21" w14:textId="77777777" w:rsidR="009D1946" w:rsidRPr="0049269C" w:rsidRDefault="009D1946" w:rsidP="005809C4">
            <w:pPr>
              <w:rPr>
                <w:rFonts w:ascii="Arial" w:hAnsi="Arial" w:cs="Arial"/>
                <w:sz w:val="13"/>
                <w:szCs w:val="13"/>
              </w:rPr>
            </w:pPr>
            <w:r w:rsidRPr="0049269C">
              <w:rPr>
                <w:rFonts w:ascii="Arial" w:hAnsi="Arial" w:cs="Arial"/>
                <w:sz w:val="13"/>
                <w:szCs w:val="13"/>
              </w:rPr>
              <w:t>Different outcome 2: The theory that frontoparallel symmetry always generates an SPN</w:t>
            </w:r>
            <w:r>
              <w:rPr>
                <w:rFonts w:ascii="Arial" w:hAnsi="Arial" w:cs="Arial"/>
                <w:sz w:val="13"/>
                <w:szCs w:val="13"/>
              </w:rPr>
              <w:t xml:space="preserve"> in L</w:t>
            </w:r>
            <w:r w:rsidRPr="0049269C">
              <w:rPr>
                <w:rFonts w:ascii="Arial" w:hAnsi="Arial" w:cs="Arial"/>
                <w:sz w:val="13"/>
                <w:szCs w:val="13"/>
              </w:rPr>
              <w:t xml:space="preserve">uminance tasks </w:t>
            </w:r>
            <w:r>
              <w:rPr>
                <w:rFonts w:ascii="Arial" w:hAnsi="Arial" w:cs="Arial"/>
                <w:sz w:val="13"/>
                <w:szCs w:val="13"/>
              </w:rPr>
              <w:t>c</w:t>
            </w:r>
            <w:r w:rsidRPr="0049269C">
              <w:rPr>
                <w:rFonts w:ascii="Arial" w:hAnsi="Arial" w:cs="Arial"/>
                <w:sz w:val="13"/>
                <w:szCs w:val="13"/>
              </w:rPr>
              <w:t xml:space="preserve">ould be shown wrong. </w:t>
            </w:r>
          </w:p>
          <w:p w14:paraId="4907DA27" w14:textId="77777777" w:rsidR="009D1946" w:rsidRPr="0049269C" w:rsidRDefault="009D1946" w:rsidP="005809C4">
            <w:pPr>
              <w:rPr>
                <w:rFonts w:ascii="Arial" w:hAnsi="Arial" w:cs="Arial"/>
                <w:sz w:val="13"/>
                <w:szCs w:val="13"/>
              </w:rPr>
            </w:pPr>
          </w:p>
          <w:p w14:paraId="4D48E8BA" w14:textId="77777777" w:rsidR="009D1946" w:rsidRDefault="009D1946" w:rsidP="005809C4">
            <w:pPr>
              <w:rPr>
                <w:rFonts w:ascii="Arial" w:hAnsi="Arial" w:cs="Arial"/>
                <w:sz w:val="13"/>
                <w:szCs w:val="13"/>
              </w:rPr>
            </w:pPr>
          </w:p>
          <w:p w14:paraId="01150A41" w14:textId="77777777" w:rsidR="009D1946" w:rsidRPr="0049269C" w:rsidRDefault="009D1946" w:rsidP="005809C4">
            <w:pPr>
              <w:rPr>
                <w:rFonts w:ascii="Arial" w:hAnsi="Arial" w:cs="Arial"/>
                <w:sz w:val="13"/>
                <w:szCs w:val="13"/>
              </w:rPr>
            </w:pPr>
          </w:p>
          <w:p w14:paraId="1F371B8F" w14:textId="77777777" w:rsidR="009D1946" w:rsidRPr="0049269C" w:rsidRDefault="009D1946" w:rsidP="005809C4">
            <w:pPr>
              <w:rPr>
                <w:rFonts w:ascii="Arial" w:hAnsi="Arial" w:cs="Arial"/>
                <w:sz w:val="13"/>
                <w:szCs w:val="13"/>
              </w:rPr>
            </w:pPr>
          </w:p>
          <w:p w14:paraId="2028FC6B" w14:textId="77777777" w:rsidR="009D1946" w:rsidRDefault="009D1946" w:rsidP="005809C4">
            <w:pPr>
              <w:rPr>
                <w:rFonts w:ascii="Arial" w:hAnsi="Arial" w:cs="Arial"/>
                <w:sz w:val="13"/>
                <w:szCs w:val="13"/>
              </w:rPr>
            </w:pPr>
          </w:p>
          <w:p w14:paraId="5F684E14" w14:textId="77777777" w:rsidR="009D1946" w:rsidRPr="0049269C" w:rsidRDefault="009D1946" w:rsidP="005809C4">
            <w:pPr>
              <w:rPr>
                <w:rFonts w:ascii="Arial" w:hAnsi="Arial" w:cs="Arial"/>
                <w:sz w:val="13"/>
                <w:szCs w:val="13"/>
              </w:rPr>
            </w:pPr>
            <w:r w:rsidRPr="0049269C">
              <w:rPr>
                <w:rFonts w:ascii="Arial" w:hAnsi="Arial" w:cs="Arial"/>
                <w:sz w:val="13"/>
                <w:szCs w:val="13"/>
              </w:rPr>
              <w:t xml:space="preserve">Different outcome 3: The theory that frontoparallel symmetry of this kind always generates a large SPN </w:t>
            </w:r>
            <w:r>
              <w:rPr>
                <w:rFonts w:ascii="Arial" w:hAnsi="Arial" w:cs="Arial"/>
                <w:sz w:val="13"/>
                <w:szCs w:val="13"/>
              </w:rPr>
              <w:t>c</w:t>
            </w:r>
            <w:r w:rsidRPr="0049269C">
              <w:rPr>
                <w:rFonts w:ascii="Arial" w:hAnsi="Arial" w:cs="Arial"/>
                <w:sz w:val="13"/>
                <w:szCs w:val="13"/>
              </w:rPr>
              <w:t xml:space="preserve">ould be shown wrong. </w:t>
            </w:r>
          </w:p>
          <w:p w14:paraId="3F88361C" w14:textId="77777777" w:rsidR="009D1946" w:rsidRPr="0049269C" w:rsidRDefault="009D1946" w:rsidP="005809C4">
            <w:pPr>
              <w:rPr>
                <w:rFonts w:ascii="Arial" w:hAnsi="Arial" w:cs="Arial"/>
                <w:sz w:val="13"/>
                <w:szCs w:val="13"/>
              </w:rPr>
            </w:pPr>
          </w:p>
          <w:p w14:paraId="6790B46D" w14:textId="77777777" w:rsidR="009D1946" w:rsidRPr="0049269C" w:rsidRDefault="009D1946" w:rsidP="005809C4">
            <w:pPr>
              <w:rPr>
                <w:rFonts w:ascii="Arial" w:hAnsi="Arial" w:cs="Arial"/>
                <w:sz w:val="13"/>
                <w:szCs w:val="13"/>
              </w:rPr>
            </w:pPr>
          </w:p>
          <w:p w14:paraId="356694C9" w14:textId="77777777" w:rsidR="009D1946" w:rsidRPr="0049269C" w:rsidRDefault="009D1946" w:rsidP="005809C4">
            <w:pPr>
              <w:rPr>
                <w:rFonts w:ascii="Arial" w:hAnsi="Arial" w:cs="Arial"/>
                <w:sz w:val="13"/>
                <w:szCs w:val="13"/>
              </w:rPr>
            </w:pPr>
          </w:p>
          <w:p w14:paraId="3B66BF08" w14:textId="77777777" w:rsidR="009D1946" w:rsidRDefault="009D1946" w:rsidP="005809C4">
            <w:pPr>
              <w:rPr>
                <w:rFonts w:ascii="Arial" w:hAnsi="Arial" w:cs="Arial"/>
                <w:sz w:val="13"/>
                <w:szCs w:val="13"/>
              </w:rPr>
            </w:pPr>
          </w:p>
          <w:p w14:paraId="6FBB71D7" w14:textId="77777777" w:rsidR="009D1946" w:rsidRPr="0049269C" w:rsidRDefault="009D1946" w:rsidP="005809C4">
            <w:pPr>
              <w:rPr>
                <w:rFonts w:ascii="Arial" w:hAnsi="Arial" w:cs="Arial"/>
                <w:sz w:val="13"/>
                <w:szCs w:val="13"/>
              </w:rPr>
            </w:pPr>
          </w:p>
        </w:tc>
      </w:tr>
      <w:tr w:rsidR="009D1946" w:rsidRPr="0049269C" w14:paraId="479C2959" w14:textId="77777777" w:rsidTr="005809C4">
        <w:trPr>
          <w:trHeight w:val="1186"/>
        </w:trPr>
        <w:tc>
          <w:tcPr>
            <w:tcW w:w="620" w:type="pct"/>
            <w:vMerge/>
          </w:tcPr>
          <w:p w14:paraId="1BB3E1C8" w14:textId="77777777" w:rsidR="009D1946" w:rsidRPr="0049269C" w:rsidRDefault="009D1946" w:rsidP="005809C4">
            <w:pPr>
              <w:rPr>
                <w:rFonts w:ascii="Arial" w:hAnsi="Arial" w:cs="Arial"/>
                <w:b/>
                <w:bCs/>
                <w:sz w:val="13"/>
                <w:szCs w:val="13"/>
              </w:rPr>
            </w:pPr>
          </w:p>
        </w:tc>
        <w:tc>
          <w:tcPr>
            <w:tcW w:w="645" w:type="pct"/>
            <w:vMerge/>
          </w:tcPr>
          <w:p w14:paraId="5EE96802" w14:textId="77777777" w:rsidR="009D1946" w:rsidRPr="0049269C" w:rsidRDefault="009D1946" w:rsidP="005809C4">
            <w:pPr>
              <w:rPr>
                <w:rFonts w:ascii="Arial" w:hAnsi="Arial" w:cs="Arial"/>
                <w:b/>
                <w:bCs/>
                <w:sz w:val="13"/>
                <w:szCs w:val="13"/>
              </w:rPr>
            </w:pPr>
          </w:p>
        </w:tc>
        <w:tc>
          <w:tcPr>
            <w:tcW w:w="524" w:type="pct"/>
            <w:vMerge/>
          </w:tcPr>
          <w:p w14:paraId="3B47F0F7" w14:textId="77777777" w:rsidR="009D1946" w:rsidRPr="0049269C" w:rsidRDefault="009D1946" w:rsidP="005809C4">
            <w:pPr>
              <w:rPr>
                <w:rFonts w:ascii="Arial" w:hAnsi="Arial" w:cs="Arial"/>
                <w:sz w:val="13"/>
                <w:szCs w:val="13"/>
              </w:rPr>
            </w:pPr>
          </w:p>
        </w:tc>
        <w:tc>
          <w:tcPr>
            <w:tcW w:w="597" w:type="pct"/>
          </w:tcPr>
          <w:p w14:paraId="51F3FE35" w14:textId="26BEFEB9" w:rsidR="009D1946" w:rsidRPr="0049269C" w:rsidRDefault="009D1946" w:rsidP="005809C4">
            <w:pPr>
              <w:rPr>
                <w:rFonts w:ascii="Arial" w:hAnsi="Arial" w:cs="Arial"/>
                <w:sz w:val="13"/>
                <w:szCs w:val="13"/>
              </w:rPr>
            </w:pPr>
            <w:r w:rsidRPr="0049269C">
              <w:rPr>
                <w:rFonts w:ascii="Arial" w:hAnsi="Arial" w:cs="Arial"/>
                <w:sz w:val="13"/>
                <w:szCs w:val="13"/>
              </w:rPr>
              <w:t xml:space="preserve">For </w:t>
            </w:r>
            <w:r>
              <w:rPr>
                <w:rFonts w:ascii="Arial" w:hAnsi="Arial" w:cs="Arial"/>
                <w:b/>
                <w:bCs/>
                <w:sz w:val="13"/>
                <w:szCs w:val="13"/>
              </w:rPr>
              <w:t>Hypothesis</w:t>
            </w:r>
            <w:r w:rsidRPr="00003062">
              <w:rPr>
                <w:rFonts w:ascii="Arial" w:hAnsi="Arial" w:cs="Arial"/>
                <w:b/>
                <w:bCs/>
                <w:sz w:val="13"/>
                <w:szCs w:val="13"/>
              </w:rPr>
              <w:t xml:space="preserve"> 1</w:t>
            </w:r>
            <w:r w:rsidRPr="0049269C">
              <w:rPr>
                <w:rFonts w:ascii="Arial" w:hAnsi="Arial" w:cs="Arial"/>
                <w:sz w:val="13"/>
                <w:szCs w:val="13"/>
              </w:rPr>
              <w:t xml:space="preserve">, </w:t>
            </w:r>
            <w:r>
              <w:rPr>
                <w:rFonts w:ascii="Arial" w:hAnsi="Arial" w:cs="Arial"/>
                <w:sz w:val="13"/>
                <w:szCs w:val="13"/>
              </w:rPr>
              <w:t>W</w:t>
            </w:r>
            <w:r w:rsidRPr="0049269C">
              <w:rPr>
                <w:rFonts w:ascii="Arial" w:hAnsi="Arial" w:cs="Arial"/>
                <w:sz w:val="13"/>
                <w:szCs w:val="13"/>
              </w:rPr>
              <w:t>e will confirm the presence of SPNs in the frontoparallel conditions</w:t>
            </w:r>
            <w:r>
              <w:rPr>
                <w:rFonts w:ascii="Arial" w:hAnsi="Arial" w:cs="Arial"/>
                <w:sz w:val="13"/>
                <w:szCs w:val="13"/>
              </w:rPr>
              <w:t xml:space="preserve"> of both tasks</w:t>
            </w:r>
            <w:r w:rsidRPr="0049269C">
              <w:rPr>
                <w:rFonts w:ascii="Arial" w:hAnsi="Arial" w:cs="Arial"/>
                <w:sz w:val="13"/>
                <w:szCs w:val="13"/>
              </w:rPr>
              <w:t xml:space="preserve"> with</w:t>
            </w:r>
            <w:r>
              <w:rPr>
                <w:rFonts w:ascii="Arial" w:hAnsi="Arial" w:cs="Arial"/>
                <w:sz w:val="13"/>
                <w:szCs w:val="13"/>
              </w:rPr>
              <w:t xml:space="preserve"> two separate</w:t>
            </w:r>
            <w:r w:rsidRPr="0049269C">
              <w:rPr>
                <w:rFonts w:ascii="Arial" w:hAnsi="Arial" w:cs="Arial"/>
                <w:sz w:val="13"/>
                <w:szCs w:val="13"/>
              </w:rPr>
              <w:t xml:space="preserve"> </w:t>
            </w:r>
            <w:r>
              <w:rPr>
                <w:rFonts w:ascii="Arial" w:hAnsi="Arial" w:cs="Arial"/>
                <w:sz w:val="13"/>
                <w:szCs w:val="13"/>
              </w:rPr>
              <w:t>one</w:t>
            </w:r>
            <w:r w:rsidRPr="0049269C">
              <w:rPr>
                <w:rFonts w:ascii="Arial" w:hAnsi="Arial" w:cs="Arial"/>
                <w:sz w:val="13"/>
                <w:szCs w:val="13"/>
              </w:rPr>
              <w:t xml:space="preserve">-sided one sample t tests </w:t>
            </w:r>
            <w:r>
              <w:rPr>
                <w:rFonts w:ascii="Arial" w:hAnsi="Arial" w:cs="Arial"/>
                <w:sz w:val="13"/>
                <w:szCs w:val="13"/>
              </w:rPr>
              <w:t xml:space="preserve">against 0 </w:t>
            </w:r>
            <w:r w:rsidRPr="0049269C">
              <w:rPr>
                <w:rFonts w:ascii="Arial" w:hAnsi="Arial" w:cs="Arial"/>
                <w:sz w:val="13"/>
                <w:szCs w:val="13"/>
              </w:rPr>
              <w:t>(uncorrected for multiple comparisons).</w:t>
            </w:r>
          </w:p>
          <w:p w14:paraId="186C263A" w14:textId="77777777" w:rsidR="009D1946" w:rsidRDefault="009D1946" w:rsidP="005809C4">
            <w:pPr>
              <w:rPr>
                <w:rFonts w:ascii="Arial" w:hAnsi="Arial" w:cs="Arial"/>
                <w:sz w:val="13"/>
                <w:szCs w:val="13"/>
              </w:rPr>
            </w:pPr>
          </w:p>
        </w:tc>
        <w:tc>
          <w:tcPr>
            <w:tcW w:w="680" w:type="pct"/>
            <w:vMerge/>
          </w:tcPr>
          <w:p w14:paraId="080332ED" w14:textId="77777777" w:rsidR="009D1946" w:rsidRPr="0049269C" w:rsidRDefault="009D1946" w:rsidP="005809C4">
            <w:pPr>
              <w:rPr>
                <w:rFonts w:ascii="Arial" w:hAnsi="Arial" w:cs="Arial"/>
                <w:sz w:val="13"/>
                <w:szCs w:val="13"/>
              </w:rPr>
            </w:pPr>
          </w:p>
        </w:tc>
        <w:tc>
          <w:tcPr>
            <w:tcW w:w="867" w:type="pct"/>
            <w:vMerge/>
          </w:tcPr>
          <w:p w14:paraId="7DC555E2" w14:textId="77777777" w:rsidR="009D1946" w:rsidRPr="0049269C" w:rsidRDefault="009D1946" w:rsidP="005809C4">
            <w:pPr>
              <w:rPr>
                <w:rFonts w:ascii="Arial" w:hAnsi="Arial" w:cs="Arial"/>
                <w:sz w:val="13"/>
                <w:szCs w:val="13"/>
              </w:rPr>
            </w:pPr>
          </w:p>
        </w:tc>
        <w:tc>
          <w:tcPr>
            <w:tcW w:w="1067" w:type="pct"/>
            <w:vMerge/>
          </w:tcPr>
          <w:p w14:paraId="167CAA40" w14:textId="77777777" w:rsidR="009D1946" w:rsidRPr="0049269C" w:rsidRDefault="009D1946" w:rsidP="005809C4">
            <w:pPr>
              <w:rPr>
                <w:rFonts w:ascii="Arial" w:hAnsi="Arial" w:cs="Arial"/>
                <w:sz w:val="13"/>
                <w:szCs w:val="13"/>
              </w:rPr>
            </w:pPr>
          </w:p>
        </w:tc>
      </w:tr>
      <w:tr w:rsidR="009D1946" w:rsidRPr="0049269C" w14:paraId="1B98C4C9" w14:textId="77777777" w:rsidTr="005809C4">
        <w:trPr>
          <w:trHeight w:val="976"/>
        </w:trPr>
        <w:tc>
          <w:tcPr>
            <w:tcW w:w="620" w:type="pct"/>
            <w:vMerge/>
          </w:tcPr>
          <w:p w14:paraId="4CEB1BD7" w14:textId="77777777" w:rsidR="009D1946" w:rsidRPr="0049269C" w:rsidRDefault="009D1946" w:rsidP="005809C4">
            <w:pPr>
              <w:rPr>
                <w:rFonts w:ascii="Arial" w:hAnsi="Arial" w:cs="Arial"/>
                <w:sz w:val="13"/>
                <w:szCs w:val="13"/>
              </w:rPr>
            </w:pPr>
          </w:p>
        </w:tc>
        <w:tc>
          <w:tcPr>
            <w:tcW w:w="645" w:type="pct"/>
          </w:tcPr>
          <w:p w14:paraId="7297DF25" w14:textId="77777777" w:rsidR="009D1946" w:rsidRPr="0049269C" w:rsidRDefault="009D1946" w:rsidP="005809C4">
            <w:pPr>
              <w:rPr>
                <w:rFonts w:ascii="Arial" w:hAnsi="Arial" w:cs="Arial"/>
                <w:sz w:val="13"/>
                <w:szCs w:val="13"/>
              </w:rPr>
            </w:pPr>
            <w:r w:rsidRPr="0049269C">
              <w:rPr>
                <w:rFonts w:ascii="Arial" w:hAnsi="Arial" w:cs="Arial"/>
                <w:b/>
                <w:bCs/>
                <w:sz w:val="13"/>
                <w:szCs w:val="13"/>
              </w:rPr>
              <w:t>Hypotheses 2:</w:t>
            </w:r>
            <w:r w:rsidRPr="0049269C">
              <w:rPr>
                <w:rFonts w:ascii="Arial" w:hAnsi="Arial" w:cs="Arial"/>
                <w:sz w:val="13"/>
                <w:szCs w:val="13"/>
              </w:rPr>
              <w:t xml:space="preserve"> SPN perspective cost </w:t>
            </w:r>
            <w:r>
              <w:rPr>
                <w:rFonts w:ascii="Arial" w:hAnsi="Arial" w:cs="Arial"/>
                <w:sz w:val="13"/>
                <w:szCs w:val="13"/>
              </w:rPr>
              <w:t>absent</w:t>
            </w:r>
            <w:r w:rsidRPr="0049269C">
              <w:rPr>
                <w:rFonts w:ascii="Arial" w:hAnsi="Arial" w:cs="Arial"/>
                <w:sz w:val="13"/>
                <w:szCs w:val="13"/>
              </w:rPr>
              <w:t xml:space="preserve"> in both tasks.</w:t>
            </w:r>
          </w:p>
          <w:p w14:paraId="475878B1" w14:textId="77777777" w:rsidR="009D1946" w:rsidRPr="0049269C" w:rsidRDefault="009D1946" w:rsidP="005809C4">
            <w:pPr>
              <w:rPr>
                <w:rFonts w:ascii="Arial" w:hAnsi="Arial" w:cs="Arial"/>
                <w:sz w:val="13"/>
                <w:szCs w:val="13"/>
              </w:rPr>
            </w:pPr>
          </w:p>
        </w:tc>
        <w:tc>
          <w:tcPr>
            <w:tcW w:w="524" w:type="pct"/>
            <w:vMerge/>
          </w:tcPr>
          <w:p w14:paraId="281AE782" w14:textId="77777777" w:rsidR="009D1946" w:rsidRPr="0049269C" w:rsidRDefault="009D1946" w:rsidP="005809C4">
            <w:pPr>
              <w:rPr>
                <w:rFonts w:ascii="Arial" w:hAnsi="Arial" w:cs="Arial"/>
                <w:sz w:val="13"/>
                <w:szCs w:val="13"/>
              </w:rPr>
            </w:pPr>
          </w:p>
        </w:tc>
        <w:tc>
          <w:tcPr>
            <w:tcW w:w="597" w:type="pct"/>
          </w:tcPr>
          <w:p w14:paraId="2B302B76" w14:textId="6BE04CA3" w:rsidR="009D1946" w:rsidRPr="0049269C" w:rsidRDefault="009D1946" w:rsidP="005809C4">
            <w:pPr>
              <w:rPr>
                <w:rFonts w:ascii="Arial" w:hAnsi="Arial" w:cs="Arial"/>
                <w:sz w:val="13"/>
                <w:szCs w:val="13"/>
              </w:rPr>
            </w:pPr>
            <w:r w:rsidRPr="0049269C">
              <w:rPr>
                <w:rFonts w:ascii="Arial" w:hAnsi="Arial" w:cs="Arial"/>
                <w:sz w:val="13"/>
                <w:szCs w:val="13"/>
              </w:rPr>
              <w:t xml:space="preserve">For </w:t>
            </w:r>
            <w:r>
              <w:rPr>
                <w:rFonts w:ascii="Arial" w:hAnsi="Arial" w:cs="Arial"/>
                <w:b/>
                <w:bCs/>
                <w:sz w:val="13"/>
                <w:szCs w:val="13"/>
              </w:rPr>
              <w:t>Hypothesis</w:t>
            </w:r>
            <w:r w:rsidRPr="00003062">
              <w:rPr>
                <w:rFonts w:ascii="Arial" w:hAnsi="Arial" w:cs="Arial"/>
                <w:b/>
                <w:bCs/>
                <w:sz w:val="13"/>
                <w:szCs w:val="13"/>
              </w:rPr>
              <w:t xml:space="preserve"> 2</w:t>
            </w:r>
            <w:r w:rsidRPr="0049269C">
              <w:rPr>
                <w:rFonts w:ascii="Arial" w:hAnsi="Arial" w:cs="Arial"/>
                <w:sz w:val="13"/>
                <w:szCs w:val="13"/>
              </w:rPr>
              <w:t xml:space="preserve"> we will use a m</w:t>
            </w:r>
            <w:r w:rsidRPr="0049269C">
              <w:rPr>
                <w:sz w:val="13"/>
                <w:szCs w:val="13"/>
              </w:rPr>
              <w:t xml:space="preserve">inimum effect </w:t>
            </w:r>
            <w:r w:rsidRPr="0049269C">
              <w:rPr>
                <w:rFonts w:ascii="Arial" w:hAnsi="Arial" w:cs="Arial"/>
                <w:sz w:val="13"/>
                <w:szCs w:val="13"/>
              </w:rPr>
              <w:t>testing approach.</w:t>
            </w:r>
          </w:p>
          <w:p w14:paraId="72002169" w14:textId="77777777" w:rsidR="009D1946" w:rsidRPr="0049269C" w:rsidRDefault="009D1946" w:rsidP="005809C4">
            <w:pPr>
              <w:rPr>
                <w:rFonts w:ascii="Arial" w:hAnsi="Arial" w:cs="Arial"/>
                <w:sz w:val="13"/>
                <w:szCs w:val="13"/>
              </w:rPr>
            </w:pPr>
          </w:p>
          <w:p w14:paraId="0A0EA74B" w14:textId="77777777" w:rsidR="009D1946" w:rsidRPr="0049269C" w:rsidRDefault="009D1946" w:rsidP="005809C4">
            <w:pPr>
              <w:rPr>
                <w:rFonts w:ascii="Arial" w:hAnsi="Arial" w:cs="Arial"/>
                <w:sz w:val="13"/>
                <w:szCs w:val="13"/>
              </w:rPr>
            </w:pPr>
            <w:r w:rsidRPr="0049269C">
              <w:rPr>
                <w:rFonts w:ascii="Arial" w:hAnsi="Arial" w:cs="Arial"/>
                <w:sz w:val="13"/>
                <w:szCs w:val="13"/>
              </w:rPr>
              <w:t>We will run two one-sided one sample t tests to test whether SPN perspective cost is significantly smaller than 0.35 microvolts or significantly larger than 0 microvolts.</w:t>
            </w:r>
          </w:p>
          <w:p w14:paraId="6F349C2B" w14:textId="77777777" w:rsidR="009D1946" w:rsidRPr="0049269C" w:rsidRDefault="009D1946" w:rsidP="005809C4">
            <w:pPr>
              <w:rPr>
                <w:rFonts w:ascii="Arial" w:hAnsi="Arial" w:cs="Arial"/>
                <w:sz w:val="13"/>
                <w:szCs w:val="13"/>
              </w:rPr>
            </w:pPr>
          </w:p>
          <w:p w14:paraId="5058191A" w14:textId="77777777" w:rsidR="009D1946" w:rsidRPr="0049269C" w:rsidRDefault="009D1946" w:rsidP="005809C4">
            <w:pPr>
              <w:rPr>
                <w:rFonts w:ascii="Arial" w:hAnsi="Arial" w:cs="Arial"/>
                <w:sz w:val="13"/>
                <w:szCs w:val="13"/>
              </w:rPr>
            </w:pPr>
            <w:r w:rsidRPr="0049269C">
              <w:rPr>
                <w:rFonts w:ascii="Arial" w:hAnsi="Arial" w:cs="Arial"/>
                <w:sz w:val="13"/>
                <w:szCs w:val="13"/>
              </w:rPr>
              <w:t xml:space="preserve">We will only conclude a perspective cost is present if it is significantly more than zero, and not significantly less than 0.35. </w:t>
            </w:r>
          </w:p>
          <w:p w14:paraId="5EC7E178" w14:textId="77777777" w:rsidR="009D1946" w:rsidRPr="0049269C" w:rsidRDefault="009D1946" w:rsidP="005809C4">
            <w:pPr>
              <w:rPr>
                <w:rFonts w:ascii="Arial" w:hAnsi="Arial" w:cs="Arial"/>
                <w:sz w:val="13"/>
                <w:szCs w:val="13"/>
              </w:rPr>
            </w:pPr>
          </w:p>
          <w:p w14:paraId="3521AF6E" w14:textId="77777777" w:rsidR="009D1946" w:rsidRPr="0049269C" w:rsidRDefault="009D1946" w:rsidP="005809C4">
            <w:pPr>
              <w:rPr>
                <w:rFonts w:ascii="Arial" w:hAnsi="Arial" w:cs="Arial"/>
                <w:sz w:val="13"/>
                <w:szCs w:val="13"/>
              </w:rPr>
            </w:pPr>
            <w:r w:rsidRPr="0049269C">
              <w:rPr>
                <w:rFonts w:ascii="Arial" w:hAnsi="Arial" w:cs="Arial"/>
                <w:sz w:val="13"/>
                <w:szCs w:val="13"/>
              </w:rPr>
              <w:t xml:space="preserve">We will only conclude a perspective cost is absent in a task if it is not significantly more than zero and it is significantly less than 0.35 microvolts. </w:t>
            </w:r>
          </w:p>
          <w:p w14:paraId="6853EBF2" w14:textId="77777777" w:rsidR="009D1946" w:rsidRPr="0049269C" w:rsidRDefault="009D1946" w:rsidP="005809C4">
            <w:pPr>
              <w:rPr>
                <w:rFonts w:ascii="Arial" w:hAnsi="Arial" w:cs="Arial"/>
                <w:sz w:val="13"/>
                <w:szCs w:val="13"/>
              </w:rPr>
            </w:pPr>
          </w:p>
          <w:p w14:paraId="768F8CB6" w14:textId="77777777" w:rsidR="009D1946" w:rsidRPr="0049269C" w:rsidRDefault="009D1946" w:rsidP="005809C4">
            <w:pPr>
              <w:rPr>
                <w:rFonts w:ascii="Arial" w:hAnsi="Arial" w:cs="Arial"/>
                <w:sz w:val="13"/>
                <w:szCs w:val="13"/>
              </w:rPr>
            </w:pPr>
            <w:r w:rsidRPr="0049269C">
              <w:rPr>
                <w:rFonts w:ascii="Arial" w:hAnsi="Arial" w:cs="Arial"/>
                <w:sz w:val="13"/>
                <w:szCs w:val="13"/>
              </w:rPr>
              <w:t xml:space="preserve">This will be conducted on the Regularity task results at multiple sample points according to a sequential analysis approach. </w:t>
            </w:r>
          </w:p>
        </w:tc>
        <w:tc>
          <w:tcPr>
            <w:tcW w:w="680" w:type="pct"/>
          </w:tcPr>
          <w:p w14:paraId="7C160E3C" w14:textId="16E8ECF2" w:rsidR="009D1946" w:rsidRPr="0049269C" w:rsidRDefault="009D1946" w:rsidP="005809C4">
            <w:pPr>
              <w:rPr>
                <w:rFonts w:ascii="Arial" w:hAnsi="Arial" w:cs="Arial"/>
                <w:sz w:val="13"/>
                <w:szCs w:val="13"/>
              </w:rPr>
            </w:pPr>
            <w:r>
              <w:rPr>
                <w:rFonts w:ascii="Arial" w:hAnsi="Arial" w:cs="Arial"/>
                <w:b/>
                <w:bCs/>
                <w:sz w:val="13"/>
                <w:szCs w:val="13"/>
              </w:rPr>
              <w:t>Hypothesis</w:t>
            </w:r>
            <w:r w:rsidRPr="00003062">
              <w:rPr>
                <w:rFonts w:ascii="Arial" w:hAnsi="Arial" w:cs="Arial"/>
                <w:b/>
                <w:bCs/>
                <w:sz w:val="13"/>
                <w:szCs w:val="13"/>
              </w:rPr>
              <w:t xml:space="preserve"> 2:</w:t>
            </w:r>
            <w:r>
              <w:rPr>
                <w:rFonts w:ascii="Arial" w:hAnsi="Arial" w:cs="Arial"/>
                <w:sz w:val="13"/>
                <w:szCs w:val="13"/>
              </w:rPr>
              <w:t xml:space="preserve"> </w:t>
            </w:r>
            <w:r w:rsidRPr="0049269C">
              <w:rPr>
                <w:rFonts w:ascii="Arial" w:hAnsi="Arial" w:cs="Arial"/>
                <w:sz w:val="13"/>
                <w:szCs w:val="13"/>
              </w:rPr>
              <w:t xml:space="preserve">We define a small but meaningful SPN difference of 0.35 microvolts. </w:t>
            </w:r>
          </w:p>
          <w:p w14:paraId="752D1831" w14:textId="77777777" w:rsidR="009D1946" w:rsidRPr="0049269C" w:rsidRDefault="009D1946" w:rsidP="005809C4">
            <w:pPr>
              <w:rPr>
                <w:rFonts w:ascii="Arial" w:hAnsi="Arial" w:cs="Arial"/>
                <w:sz w:val="13"/>
                <w:szCs w:val="13"/>
              </w:rPr>
            </w:pPr>
          </w:p>
          <w:p w14:paraId="5E060E81" w14:textId="77777777" w:rsidR="009D1946" w:rsidRPr="0049269C" w:rsidRDefault="009D1946" w:rsidP="005809C4">
            <w:pPr>
              <w:rPr>
                <w:rFonts w:ascii="Arial" w:hAnsi="Arial" w:cs="Arial"/>
                <w:sz w:val="13"/>
                <w:szCs w:val="13"/>
              </w:rPr>
            </w:pPr>
            <w:r w:rsidRPr="0049269C">
              <w:rPr>
                <w:rFonts w:ascii="Arial" w:hAnsi="Arial" w:cs="Arial"/>
                <w:sz w:val="13"/>
                <w:szCs w:val="13"/>
              </w:rPr>
              <w:t xml:space="preserve">Makin et al (2022) estimated that a typical SPN modulation of 0.35 microvolts has a Cohen’s </w:t>
            </w:r>
            <w:proofErr w:type="spellStart"/>
            <w:r w:rsidRPr="0049269C">
              <w:rPr>
                <w:rFonts w:ascii="Arial" w:hAnsi="Arial" w:cs="Arial"/>
                <w:sz w:val="13"/>
                <w:szCs w:val="13"/>
              </w:rPr>
              <w:t>dz</w:t>
            </w:r>
            <w:proofErr w:type="spellEnd"/>
            <w:r w:rsidRPr="0049269C">
              <w:rPr>
                <w:rFonts w:ascii="Arial" w:hAnsi="Arial" w:cs="Arial"/>
                <w:sz w:val="13"/>
                <w:szCs w:val="13"/>
              </w:rPr>
              <w:t xml:space="preserve"> of 0.34</w:t>
            </w:r>
            <w:r>
              <w:rPr>
                <w:rFonts w:ascii="Arial" w:hAnsi="Arial" w:cs="Arial"/>
                <w:sz w:val="13"/>
                <w:szCs w:val="13"/>
              </w:rPr>
              <w:t>4</w:t>
            </w:r>
            <w:r w:rsidRPr="0049269C">
              <w:rPr>
                <w:rFonts w:ascii="Arial" w:hAnsi="Arial" w:cs="Arial"/>
                <w:sz w:val="13"/>
                <w:szCs w:val="13"/>
              </w:rPr>
              <w:t xml:space="preserve">. </w:t>
            </w:r>
          </w:p>
          <w:p w14:paraId="29674AB3" w14:textId="77777777" w:rsidR="009D1946" w:rsidRPr="0049269C" w:rsidRDefault="009D1946" w:rsidP="005809C4">
            <w:pPr>
              <w:rPr>
                <w:rFonts w:ascii="Arial" w:hAnsi="Arial" w:cs="Arial"/>
                <w:sz w:val="13"/>
                <w:szCs w:val="13"/>
              </w:rPr>
            </w:pPr>
          </w:p>
          <w:p w14:paraId="7AA974B7" w14:textId="77777777" w:rsidR="009D1946" w:rsidRDefault="009D1946" w:rsidP="005809C4">
            <w:pPr>
              <w:rPr>
                <w:rFonts w:ascii="Arial" w:hAnsi="Arial" w:cs="Arial"/>
                <w:sz w:val="13"/>
                <w:szCs w:val="13"/>
              </w:rPr>
            </w:pPr>
            <w:r w:rsidRPr="0049269C">
              <w:rPr>
                <w:rFonts w:ascii="Arial" w:hAnsi="Arial" w:cs="Arial"/>
                <w:sz w:val="13"/>
                <w:szCs w:val="13"/>
              </w:rPr>
              <w:t xml:space="preserve">We apply </w:t>
            </w:r>
            <w:r>
              <w:rPr>
                <w:rFonts w:ascii="Arial" w:hAnsi="Arial" w:cs="Arial"/>
                <w:sz w:val="13"/>
                <w:szCs w:val="13"/>
              </w:rPr>
              <w:t>a</w:t>
            </w:r>
            <w:r w:rsidRPr="0049269C">
              <w:rPr>
                <w:rFonts w:ascii="Arial" w:hAnsi="Arial" w:cs="Arial"/>
                <w:sz w:val="13"/>
                <w:szCs w:val="13"/>
              </w:rPr>
              <w:t xml:space="preserve"> Pocock</w:t>
            </w:r>
            <w:r>
              <w:rPr>
                <w:rFonts w:ascii="Arial" w:hAnsi="Arial" w:cs="Arial"/>
                <w:sz w:val="13"/>
                <w:szCs w:val="13"/>
              </w:rPr>
              <w:t>-like</w:t>
            </w:r>
            <w:r w:rsidRPr="0049269C">
              <w:rPr>
                <w:rFonts w:ascii="Arial" w:hAnsi="Arial" w:cs="Arial"/>
                <w:sz w:val="13"/>
                <w:szCs w:val="13"/>
              </w:rPr>
              <w:t xml:space="preserve"> correction to avoid inflating Type 1 error across </w:t>
            </w:r>
            <w:r>
              <w:rPr>
                <w:rFonts w:ascii="Arial" w:hAnsi="Arial" w:cs="Arial"/>
                <w:sz w:val="13"/>
                <w:szCs w:val="13"/>
              </w:rPr>
              <w:t>3</w:t>
            </w:r>
            <w:r w:rsidRPr="0049269C">
              <w:rPr>
                <w:rFonts w:ascii="Arial" w:hAnsi="Arial" w:cs="Arial"/>
                <w:sz w:val="13"/>
                <w:szCs w:val="13"/>
              </w:rPr>
              <w:t xml:space="preserve"> possible looks of the sequential analysis</w:t>
            </w:r>
            <w:r>
              <w:rPr>
                <w:rFonts w:ascii="Arial" w:hAnsi="Arial" w:cs="Arial"/>
                <w:sz w:val="13"/>
                <w:szCs w:val="13"/>
              </w:rPr>
              <w:t>, and fixing alpha at 0.02. Overall power = 0.9.</w:t>
            </w:r>
          </w:p>
          <w:p w14:paraId="51EF7974" w14:textId="77777777" w:rsidR="009D1946" w:rsidRDefault="009D1946" w:rsidP="005809C4">
            <w:pPr>
              <w:rPr>
                <w:rFonts w:ascii="Arial" w:hAnsi="Arial" w:cs="Arial"/>
                <w:sz w:val="13"/>
                <w:szCs w:val="13"/>
              </w:rPr>
            </w:pPr>
          </w:p>
          <w:p w14:paraId="6B134369" w14:textId="77777777" w:rsidR="009D1946" w:rsidRPr="0049269C" w:rsidRDefault="009D1946" w:rsidP="005809C4">
            <w:pPr>
              <w:rPr>
                <w:rFonts w:ascii="Arial" w:hAnsi="Arial" w:cs="Arial"/>
                <w:sz w:val="13"/>
                <w:szCs w:val="13"/>
              </w:rPr>
            </w:pPr>
            <w:r w:rsidRPr="0049269C">
              <w:rPr>
                <w:rFonts w:ascii="Arial" w:hAnsi="Arial" w:cs="Arial"/>
                <w:sz w:val="13"/>
                <w:szCs w:val="13"/>
              </w:rPr>
              <w:t xml:space="preserve"> </w:t>
            </w:r>
          </w:p>
          <w:p w14:paraId="5D0DFF0A" w14:textId="77777777" w:rsidR="009D1946" w:rsidRPr="0049269C" w:rsidRDefault="009D1946" w:rsidP="005809C4">
            <w:pPr>
              <w:rPr>
                <w:rFonts w:ascii="Arial" w:hAnsi="Arial" w:cs="Arial"/>
                <w:sz w:val="13"/>
                <w:szCs w:val="13"/>
              </w:rPr>
            </w:pPr>
          </w:p>
          <w:p w14:paraId="7CFE120C" w14:textId="77777777" w:rsidR="009D1946" w:rsidRPr="0049269C" w:rsidRDefault="009D1946" w:rsidP="005809C4">
            <w:pPr>
              <w:rPr>
                <w:rFonts w:ascii="Arial" w:hAnsi="Arial" w:cs="Arial"/>
                <w:sz w:val="13"/>
                <w:szCs w:val="13"/>
              </w:rPr>
            </w:pPr>
          </w:p>
          <w:p w14:paraId="3A075A62" w14:textId="77777777" w:rsidR="009D1946" w:rsidRPr="0049269C" w:rsidRDefault="009D1946" w:rsidP="005809C4">
            <w:pPr>
              <w:rPr>
                <w:rFonts w:ascii="Arial" w:hAnsi="Arial" w:cs="Arial"/>
                <w:sz w:val="13"/>
                <w:szCs w:val="13"/>
              </w:rPr>
            </w:pPr>
          </w:p>
          <w:p w14:paraId="47233D63" w14:textId="77777777" w:rsidR="009D1946" w:rsidRPr="0049269C" w:rsidRDefault="009D1946" w:rsidP="005809C4">
            <w:pPr>
              <w:rPr>
                <w:rFonts w:ascii="Arial" w:hAnsi="Arial" w:cs="Arial"/>
                <w:sz w:val="13"/>
                <w:szCs w:val="13"/>
              </w:rPr>
            </w:pPr>
          </w:p>
        </w:tc>
        <w:tc>
          <w:tcPr>
            <w:tcW w:w="867" w:type="pct"/>
          </w:tcPr>
          <w:p w14:paraId="2DF6EC5D" w14:textId="77777777" w:rsidR="009D1946" w:rsidRPr="0049269C" w:rsidRDefault="009D1946" w:rsidP="005809C4">
            <w:pPr>
              <w:rPr>
                <w:rFonts w:ascii="Arial" w:hAnsi="Arial" w:cs="Arial"/>
                <w:sz w:val="13"/>
                <w:szCs w:val="13"/>
              </w:rPr>
            </w:pPr>
            <w:r w:rsidRPr="0049269C">
              <w:rPr>
                <w:rFonts w:ascii="Arial" w:hAnsi="Arial" w:cs="Arial"/>
                <w:sz w:val="13"/>
                <w:szCs w:val="13"/>
              </w:rPr>
              <w:t>Different outcome 1: Perspective cost is present in both tasks. This would suggest that these experimental conditions are not sufficient for achieving extraretinal symmetry representation</w:t>
            </w:r>
            <w:r>
              <w:rPr>
                <w:rFonts w:ascii="Arial" w:hAnsi="Arial" w:cs="Arial"/>
                <w:sz w:val="13"/>
                <w:szCs w:val="13"/>
              </w:rPr>
              <w:t>, contrary to our predictions</w:t>
            </w:r>
            <w:r w:rsidRPr="0049269C">
              <w:rPr>
                <w:rFonts w:ascii="Arial" w:hAnsi="Arial" w:cs="Arial"/>
                <w:sz w:val="13"/>
                <w:szCs w:val="13"/>
              </w:rPr>
              <w:t xml:space="preserve">. </w:t>
            </w:r>
          </w:p>
          <w:p w14:paraId="74D666C0" w14:textId="77777777" w:rsidR="009D1946" w:rsidRPr="0049269C" w:rsidRDefault="009D1946" w:rsidP="005809C4">
            <w:pPr>
              <w:rPr>
                <w:rFonts w:ascii="Arial" w:hAnsi="Arial" w:cs="Arial"/>
                <w:sz w:val="13"/>
                <w:szCs w:val="13"/>
              </w:rPr>
            </w:pPr>
          </w:p>
          <w:p w14:paraId="6030D214" w14:textId="77777777" w:rsidR="009D1946" w:rsidRDefault="009D1946" w:rsidP="005809C4">
            <w:pPr>
              <w:rPr>
                <w:rFonts w:ascii="Arial" w:hAnsi="Arial" w:cs="Arial"/>
                <w:sz w:val="13"/>
                <w:szCs w:val="13"/>
              </w:rPr>
            </w:pPr>
            <w:r w:rsidRPr="0049269C">
              <w:rPr>
                <w:rFonts w:ascii="Arial" w:hAnsi="Arial" w:cs="Arial"/>
                <w:sz w:val="13"/>
                <w:szCs w:val="13"/>
              </w:rPr>
              <w:t>Different outcome 2:</w:t>
            </w:r>
          </w:p>
          <w:p w14:paraId="4BF82C8C" w14:textId="77777777" w:rsidR="009D1946" w:rsidRPr="0049269C" w:rsidRDefault="009D1946" w:rsidP="005809C4">
            <w:pPr>
              <w:rPr>
                <w:rFonts w:ascii="Arial" w:hAnsi="Arial" w:cs="Arial"/>
                <w:sz w:val="13"/>
                <w:szCs w:val="13"/>
              </w:rPr>
            </w:pPr>
            <w:r w:rsidRPr="0049269C">
              <w:rPr>
                <w:rFonts w:ascii="Arial" w:hAnsi="Arial" w:cs="Arial"/>
                <w:sz w:val="13"/>
                <w:szCs w:val="13"/>
              </w:rPr>
              <w:t xml:space="preserve">Perspective cost is </w:t>
            </w:r>
            <w:r>
              <w:rPr>
                <w:rFonts w:ascii="Arial" w:hAnsi="Arial" w:cs="Arial"/>
                <w:sz w:val="13"/>
                <w:szCs w:val="13"/>
              </w:rPr>
              <w:t xml:space="preserve">absent </w:t>
            </w:r>
            <w:r w:rsidRPr="0049269C">
              <w:rPr>
                <w:rFonts w:ascii="Arial" w:hAnsi="Arial" w:cs="Arial"/>
                <w:sz w:val="13"/>
                <w:szCs w:val="13"/>
              </w:rPr>
              <w:t xml:space="preserve">in the </w:t>
            </w:r>
            <w:r>
              <w:rPr>
                <w:rFonts w:ascii="Arial" w:hAnsi="Arial" w:cs="Arial"/>
                <w:sz w:val="13"/>
                <w:szCs w:val="13"/>
              </w:rPr>
              <w:t>R</w:t>
            </w:r>
            <w:r w:rsidRPr="0049269C">
              <w:rPr>
                <w:rFonts w:ascii="Arial" w:hAnsi="Arial" w:cs="Arial"/>
                <w:sz w:val="13"/>
                <w:szCs w:val="13"/>
              </w:rPr>
              <w:t xml:space="preserve">egularity task but </w:t>
            </w:r>
            <w:r>
              <w:rPr>
                <w:rFonts w:ascii="Arial" w:hAnsi="Arial" w:cs="Arial"/>
                <w:sz w:val="13"/>
                <w:szCs w:val="13"/>
              </w:rPr>
              <w:t xml:space="preserve">present </w:t>
            </w:r>
            <w:r w:rsidRPr="0049269C">
              <w:rPr>
                <w:rFonts w:ascii="Arial" w:hAnsi="Arial" w:cs="Arial"/>
                <w:sz w:val="13"/>
                <w:szCs w:val="13"/>
              </w:rPr>
              <w:t xml:space="preserve">in the </w:t>
            </w:r>
            <w:r>
              <w:rPr>
                <w:rFonts w:ascii="Arial" w:hAnsi="Arial" w:cs="Arial"/>
                <w:sz w:val="13"/>
                <w:szCs w:val="13"/>
              </w:rPr>
              <w:t>L</w:t>
            </w:r>
            <w:r w:rsidRPr="0049269C">
              <w:rPr>
                <w:rFonts w:ascii="Arial" w:hAnsi="Arial" w:cs="Arial"/>
                <w:sz w:val="13"/>
                <w:szCs w:val="13"/>
              </w:rPr>
              <w:t>uminance</w:t>
            </w:r>
            <w:r>
              <w:rPr>
                <w:rFonts w:ascii="Arial" w:hAnsi="Arial" w:cs="Arial"/>
                <w:sz w:val="13"/>
                <w:szCs w:val="13"/>
              </w:rPr>
              <w:t xml:space="preserve"> task (as found in Makin et al. 2015, Figure 1)</w:t>
            </w:r>
          </w:p>
          <w:p w14:paraId="0AD1C430" w14:textId="77777777" w:rsidR="009D1946" w:rsidRPr="0049269C" w:rsidRDefault="009D1946" w:rsidP="005809C4">
            <w:pPr>
              <w:rPr>
                <w:rFonts w:ascii="Arial" w:hAnsi="Arial" w:cs="Arial"/>
                <w:sz w:val="13"/>
                <w:szCs w:val="13"/>
              </w:rPr>
            </w:pPr>
            <w:r w:rsidRPr="0049269C">
              <w:rPr>
                <w:rFonts w:ascii="Arial" w:hAnsi="Arial" w:cs="Arial"/>
                <w:sz w:val="13"/>
                <w:szCs w:val="13"/>
              </w:rPr>
              <w:t xml:space="preserve">This would suggest these experimental conditions are only sufficient for achieving extraretinal symmetry representation during </w:t>
            </w:r>
            <w:r>
              <w:rPr>
                <w:rFonts w:ascii="Arial" w:hAnsi="Arial" w:cs="Arial"/>
                <w:sz w:val="13"/>
                <w:szCs w:val="13"/>
              </w:rPr>
              <w:t xml:space="preserve">the Regularity task. </w:t>
            </w:r>
            <w:r w:rsidRPr="0049269C">
              <w:rPr>
                <w:rFonts w:ascii="Arial" w:hAnsi="Arial" w:cs="Arial"/>
                <w:sz w:val="13"/>
                <w:szCs w:val="13"/>
              </w:rPr>
              <w:t xml:space="preserve">  </w:t>
            </w:r>
          </w:p>
          <w:p w14:paraId="2C602A4C" w14:textId="77777777" w:rsidR="009D1946" w:rsidRPr="0049269C" w:rsidRDefault="009D1946" w:rsidP="005809C4">
            <w:pPr>
              <w:rPr>
                <w:rFonts w:ascii="Arial" w:hAnsi="Arial" w:cs="Arial"/>
                <w:sz w:val="13"/>
                <w:szCs w:val="13"/>
              </w:rPr>
            </w:pPr>
          </w:p>
          <w:p w14:paraId="00437CAE" w14:textId="77777777" w:rsidR="009D1946" w:rsidRDefault="009D1946" w:rsidP="005809C4">
            <w:pPr>
              <w:rPr>
                <w:rFonts w:ascii="Arial" w:hAnsi="Arial" w:cs="Arial"/>
                <w:sz w:val="13"/>
                <w:szCs w:val="13"/>
              </w:rPr>
            </w:pPr>
            <w:r w:rsidRPr="0049269C">
              <w:rPr>
                <w:rFonts w:ascii="Arial" w:hAnsi="Arial" w:cs="Arial"/>
                <w:sz w:val="13"/>
                <w:szCs w:val="13"/>
              </w:rPr>
              <w:t>Different outcome 3:</w:t>
            </w:r>
          </w:p>
          <w:p w14:paraId="3812D53C" w14:textId="77777777" w:rsidR="009D1946" w:rsidRPr="0049269C" w:rsidRDefault="009D1946" w:rsidP="005809C4">
            <w:pPr>
              <w:rPr>
                <w:rFonts w:ascii="Arial" w:hAnsi="Arial" w:cs="Arial"/>
                <w:sz w:val="13"/>
                <w:szCs w:val="13"/>
              </w:rPr>
            </w:pPr>
            <w:r w:rsidRPr="0049269C">
              <w:rPr>
                <w:rFonts w:ascii="Arial" w:hAnsi="Arial" w:cs="Arial"/>
                <w:sz w:val="13"/>
                <w:szCs w:val="13"/>
              </w:rPr>
              <w:t xml:space="preserve">Perspective cost is </w:t>
            </w:r>
            <w:r>
              <w:rPr>
                <w:rFonts w:ascii="Arial" w:hAnsi="Arial" w:cs="Arial"/>
                <w:sz w:val="13"/>
                <w:szCs w:val="13"/>
              </w:rPr>
              <w:t>absent</w:t>
            </w:r>
            <w:r w:rsidRPr="0049269C">
              <w:rPr>
                <w:rFonts w:ascii="Arial" w:hAnsi="Arial" w:cs="Arial"/>
                <w:sz w:val="13"/>
                <w:szCs w:val="13"/>
              </w:rPr>
              <w:t xml:space="preserve"> in the </w:t>
            </w:r>
            <w:r>
              <w:rPr>
                <w:rFonts w:ascii="Arial" w:hAnsi="Arial" w:cs="Arial"/>
                <w:sz w:val="13"/>
                <w:szCs w:val="13"/>
              </w:rPr>
              <w:t>R</w:t>
            </w:r>
            <w:r w:rsidRPr="0049269C">
              <w:rPr>
                <w:rFonts w:ascii="Arial" w:hAnsi="Arial" w:cs="Arial"/>
                <w:sz w:val="13"/>
                <w:szCs w:val="13"/>
              </w:rPr>
              <w:t xml:space="preserve">egularity task but </w:t>
            </w:r>
            <w:r>
              <w:rPr>
                <w:rFonts w:ascii="Arial" w:hAnsi="Arial" w:cs="Arial"/>
                <w:sz w:val="13"/>
                <w:szCs w:val="13"/>
              </w:rPr>
              <w:t xml:space="preserve">present </w:t>
            </w:r>
            <w:r w:rsidRPr="0049269C">
              <w:rPr>
                <w:rFonts w:ascii="Arial" w:hAnsi="Arial" w:cs="Arial"/>
                <w:sz w:val="13"/>
                <w:szCs w:val="13"/>
              </w:rPr>
              <w:t xml:space="preserve">in the </w:t>
            </w:r>
            <w:r>
              <w:rPr>
                <w:rFonts w:ascii="Arial" w:hAnsi="Arial" w:cs="Arial"/>
                <w:sz w:val="13"/>
                <w:szCs w:val="13"/>
              </w:rPr>
              <w:t>L</w:t>
            </w:r>
            <w:r w:rsidRPr="0049269C">
              <w:rPr>
                <w:rFonts w:ascii="Arial" w:hAnsi="Arial" w:cs="Arial"/>
                <w:sz w:val="13"/>
                <w:szCs w:val="13"/>
              </w:rPr>
              <w:t>uminance</w:t>
            </w:r>
            <w:r>
              <w:rPr>
                <w:rFonts w:ascii="Arial" w:hAnsi="Arial" w:cs="Arial"/>
                <w:sz w:val="13"/>
                <w:szCs w:val="13"/>
              </w:rPr>
              <w:t xml:space="preserve"> task (the opposite of Makin et al. 2015, Figure 1).</w:t>
            </w:r>
          </w:p>
          <w:p w14:paraId="458B3737" w14:textId="77777777" w:rsidR="009D1946" w:rsidRPr="0049269C" w:rsidRDefault="009D1946" w:rsidP="005809C4">
            <w:pPr>
              <w:rPr>
                <w:rFonts w:ascii="Arial" w:hAnsi="Arial" w:cs="Arial"/>
                <w:sz w:val="13"/>
                <w:szCs w:val="13"/>
              </w:rPr>
            </w:pPr>
            <w:r w:rsidRPr="0049269C">
              <w:rPr>
                <w:rFonts w:ascii="Arial" w:hAnsi="Arial" w:cs="Arial"/>
                <w:sz w:val="13"/>
                <w:szCs w:val="13"/>
              </w:rPr>
              <w:t xml:space="preserve">This would suggest these experimental conditions promote extraretinal symmetry representation during </w:t>
            </w:r>
            <w:r>
              <w:rPr>
                <w:rFonts w:ascii="Arial" w:hAnsi="Arial" w:cs="Arial"/>
                <w:sz w:val="13"/>
                <w:szCs w:val="13"/>
              </w:rPr>
              <w:t>L</w:t>
            </w:r>
            <w:r w:rsidRPr="0049269C">
              <w:rPr>
                <w:rFonts w:ascii="Arial" w:hAnsi="Arial" w:cs="Arial"/>
                <w:sz w:val="13"/>
                <w:szCs w:val="13"/>
              </w:rPr>
              <w:t xml:space="preserve">uminance discrimination only. This is very unlikely.   </w:t>
            </w:r>
          </w:p>
          <w:p w14:paraId="08D207BC" w14:textId="77777777" w:rsidR="009D1946" w:rsidRPr="0049269C" w:rsidRDefault="009D1946" w:rsidP="005809C4">
            <w:pPr>
              <w:rPr>
                <w:rFonts w:ascii="Arial" w:hAnsi="Arial" w:cs="Arial"/>
                <w:sz w:val="13"/>
                <w:szCs w:val="13"/>
              </w:rPr>
            </w:pPr>
          </w:p>
          <w:p w14:paraId="7C7F6719" w14:textId="77777777" w:rsidR="009D1946" w:rsidRPr="0049269C" w:rsidRDefault="009D1946" w:rsidP="005809C4">
            <w:pPr>
              <w:spacing w:after="160"/>
              <w:rPr>
                <w:rFonts w:ascii="Arial" w:hAnsi="Arial" w:cs="Arial"/>
                <w:sz w:val="13"/>
                <w:szCs w:val="13"/>
              </w:rPr>
            </w:pPr>
          </w:p>
          <w:p w14:paraId="3EA325F0" w14:textId="77777777" w:rsidR="009D1946" w:rsidRPr="0049269C" w:rsidRDefault="009D1946" w:rsidP="005809C4">
            <w:pPr>
              <w:rPr>
                <w:rFonts w:ascii="Arial" w:hAnsi="Arial" w:cs="Arial"/>
                <w:sz w:val="13"/>
                <w:szCs w:val="13"/>
              </w:rPr>
            </w:pPr>
          </w:p>
        </w:tc>
        <w:tc>
          <w:tcPr>
            <w:tcW w:w="1067" w:type="pct"/>
          </w:tcPr>
          <w:p w14:paraId="13F34BC5" w14:textId="77777777" w:rsidR="009D1946" w:rsidRPr="0049269C" w:rsidRDefault="009D1946" w:rsidP="005809C4">
            <w:pPr>
              <w:rPr>
                <w:rFonts w:ascii="Arial" w:hAnsi="Arial" w:cs="Arial"/>
                <w:sz w:val="13"/>
                <w:szCs w:val="13"/>
              </w:rPr>
            </w:pPr>
            <w:r w:rsidRPr="0049269C">
              <w:rPr>
                <w:rFonts w:ascii="Arial" w:hAnsi="Arial" w:cs="Arial"/>
                <w:sz w:val="13"/>
                <w:szCs w:val="13"/>
              </w:rPr>
              <w:t xml:space="preserve">Different outcome 1: </w:t>
            </w:r>
          </w:p>
          <w:p w14:paraId="77AE8766" w14:textId="00D6D0C4" w:rsidR="009D1946" w:rsidRPr="0049269C" w:rsidRDefault="009D1946" w:rsidP="005809C4">
            <w:pPr>
              <w:rPr>
                <w:rFonts w:ascii="Arial" w:hAnsi="Arial" w:cs="Arial"/>
                <w:sz w:val="13"/>
                <w:szCs w:val="13"/>
              </w:rPr>
            </w:pPr>
            <w:r>
              <w:rPr>
                <w:rFonts w:ascii="Arial" w:hAnsi="Arial" w:cs="Arial"/>
                <w:b/>
                <w:bCs/>
                <w:sz w:val="13"/>
                <w:szCs w:val="13"/>
              </w:rPr>
              <w:t>Hypothesis</w:t>
            </w:r>
            <w:r w:rsidRPr="001970CB">
              <w:rPr>
                <w:rFonts w:ascii="Arial" w:hAnsi="Arial" w:cs="Arial"/>
                <w:b/>
                <w:bCs/>
                <w:sz w:val="13"/>
                <w:szCs w:val="13"/>
              </w:rPr>
              <w:t xml:space="preserve"> 2</w:t>
            </w:r>
            <w:r>
              <w:rPr>
                <w:rFonts w:ascii="Arial" w:hAnsi="Arial" w:cs="Arial"/>
                <w:sz w:val="13"/>
                <w:szCs w:val="13"/>
              </w:rPr>
              <w:t xml:space="preserve">, which states </w:t>
            </w:r>
            <w:r w:rsidRPr="0049269C">
              <w:rPr>
                <w:rFonts w:ascii="Arial" w:hAnsi="Arial" w:cs="Arial"/>
                <w:sz w:val="13"/>
                <w:szCs w:val="13"/>
              </w:rPr>
              <w:t xml:space="preserve">that perspective cost </w:t>
            </w:r>
            <w:r>
              <w:rPr>
                <w:rFonts w:ascii="Arial" w:hAnsi="Arial" w:cs="Arial"/>
                <w:sz w:val="13"/>
                <w:szCs w:val="13"/>
              </w:rPr>
              <w:t>will be</w:t>
            </w:r>
            <w:r w:rsidRPr="0049269C">
              <w:rPr>
                <w:rFonts w:ascii="Arial" w:hAnsi="Arial" w:cs="Arial"/>
                <w:sz w:val="13"/>
                <w:szCs w:val="13"/>
              </w:rPr>
              <w:t xml:space="preserve"> </w:t>
            </w:r>
            <w:r>
              <w:rPr>
                <w:rFonts w:ascii="Arial" w:hAnsi="Arial" w:cs="Arial"/>
                <w:sz w:val="13"/>
                <w:szCs w:val="13"/>
              </w:rPr>
              <w:t>absent in</w:t>
            </w:r>
            <w:r w:rsidRPr="0049269C">
              <w:rPr>
                <w:rFonts w:ascii="Arial" w:hAnsi="Arial" w:cs="Arial"/>
                <w:sz w:val="13"/>
                <w:szCs w:val="13"/>
              </w:rPr>
              <w:t xml:space="preserve"> </w:t>
            </w:r>
            <w:r>
              <w:rPr>
                <w:rFonts w:ascii="Arial" w:hAnsi="Arial" w:cs="Arial"/>
                <w:sz w:val="13"/>
                <w:szCs w:val="13"/>
              </w:rPr>
              <w:t>both tasks,</w:t>
            </w:r>
            <w:r w:rsidRPr="0049269C">
              <w:rPr>
                <w:rFonts w:ascii="Arial" w:hAnsi="Arial" w:cs="Arial"/>
                <w:sz w:val="13"/>
                <w:szCs w:val="13"/>
              </w:rPr>
              <w:t xml:space="preserve"> would be shown wrong. </w:t>
            </w:r>
          </w:p>
          <w:p w14:paraId="7D8D5527" w14:textId="77777777" w:rsidR="009D1946" w:rsidRPr="0049269C" w:rsidRDefault="009D1946" w:rsidP="005809C4">
            <w:pPr>
              <w:rPr>
                <w:rFonts w:ascii="Arial" w:hAnsi="Arial" w:cs="Arial"/>
                <w:sz w:val="13"/>
                <w:szCs w:val="13"/>
              </w:rPr>
            </w:pPr>
          </w:p>
          <w:p w14:paraId="3208B82C" w14:textId="77777777" w:rsidR="009D1946" w:rsidRPr="0049269C" w:rsidRDefault="009D1946" w:rsidP="005809C4">
            <w:pPr>
              <w:rPr>
                <w:rFonts w:ascii="Arial" w:hAnsi="Arial" w:cs="Arial"/>
                <w:sz w:val="13"/>
                <w:szCs w:val="13"/>
              </w:rPr>
            </w:pPr>
          </w:p>
          <w:p w14:paraId="138E4555" w14:textId="77777777" w:rsidR="009D1946" w:rsidRPr="0049269C" w:rsidRDefault="009D1946" w:rsidP="005809C4">
            <w:pPr>
              <w:rPr>
                <w:rFonts w:ascii="Arial" w:hAnsi="Arial" w:cs="Arial"/>
                <w:sz w:val="13"/>
                <w:szCs w:val="13"/>
              </w:rPr>
            </w:pPr>
          </w:p>
          <w:p w14:paraId="54067D15" w14:textId="77777777" w:rsidR="009D1946" w:rsidRPr="0049269C" w:rsidRDefault="009D1946" w:rsidP="005809C4">
            <w:pPr>
              <w:rPr>
                <w:rFonts w:ascii="Arial" w:hAnsi="Arial" w:cs="Arial"/>
                <w:sz w:val="13"/>
                <w:szCs w:val="13"/>
              </w:rPr>
            </w:pPr>
          </w:p>
          <w:p w14:paraId="17F9791B" w14:textId="77777777" w:rsidR="009D1946" w:rsidRPr="0049269C" w:rsidRDefault="009D1946" w:rsidP="005809C4">
            <w:pPr>
              <w:rPr>
                <w:rFonts w:ascii="Arial" w:hAnsi="Arial" w:cs="Arial"/>
                <w:sz w:val="13"/>
                <w:szCs w:val="13"/>
              </w:rPr>
            </w:pPr>
          </w:p>
          <w:p w14:paraId="58A7B88E" w14:textId="77777777" w:rsidR="009D1946" w:rsidRDefault="009D1946" w:rsidP="005809C4">
            <w:pPr>
              <w:rPr>
                <w:rFonts w:ascii="Arial" w:hAnsi="Arial" w:cs="Arial"/>
                <w:sz w:val="13"/>
                <w:szCs w:val="13"/>
              </w:rPr>
            </w:pPr>
          </w:p>
          <w:p w14:paraId="355FFED2" w14:textId="77777777" w:rsidR="009D1946" w:rsidRPr="0049269C" w:rsidRDefault="009D1946" w:rsidP="005809C4">
            <w:pPr>
              <w:rPr>
                <w:rFonts w:ascii="Arial" w:hAnsi="Arial" w:cs="Arial"/>
                <w:sz w:val="13"/>
                <w:szCs w:val="13"/>
              </w:rPr>
            </w:pPr>
            <w:r w:rsidRPr="0049269C">
              <w:rPr>
                <w:rFonts w:ascii="Arial" w:hAnsi="Arial" w:cs="Arial"/>
                <w:sz w:val="13"/>
                <w:szCs w:val="13"/>
              </w:rPr>
              <w:t xml:space="preserve">Different outcome 2: The theory that perspective cost </w:t>
            </w:r>
            <w:r>
              <w:rPr>
                <w:rFonts w:ascii="Arial" w:hAnsi="Arial" w:cs="Arial"/>
                <w:sz w:val="13"/>
                <w:szCs w:val="13"/>
              </w:rPr>
              <w:t>is present in Regularity tasks but absent in Luminance tasks</w:t>
            </w:r>
            <w:r w:rsidRPr="0049269C">
              <w:rPr>
                <w:rFonts w:ascii="Arial" w:hAnsi="Arial" w:cs="Arial"/>
                <w:sz w:val="13"/>
                <w:szCs w:val="13"/>
              </w:rPr>
              <w:t xml:space="preserve"> would be shown wrong. </w:t>
            </w:r>
          </w:p>
          <w:p w14:paraId="3EBF92F5" w14:textId="77777777" w:rsidR="009D1946" w:rsidRPr="0049269C" w:rsidRDefault="009D1946" w:rsidP="005809C4">
            <w:pPr>
              <w:rPr>
                <w:rFonts w:ascii="Arial" w:hAnsi="Arial" w:cs="Arial"/>
                <w:sz w:val="13"/>
                <w:szCs w:val="13"/>
              </w:rPr>
            </w:pPr>
          </w:p>
          <w:p w14:paraId="5675A495" w14:textId="77777777" w:rsidR="009D1946" w:rsidRPr="0049269C" w:rsidRDefault="009D1946" w:rsidP="005809C4">
            <w:pPr>
              <w:rPr>
                <w:rFonts w:ascii="Arial" w:hAnsi="Arial" w:cs="Arial"/>
                <w:sz w:val="13"/>
                <w:szCs w:val="13"/>
              </w:rPr>
            </w:pPr>
          </w:p>
          <w:p w14:paraId="7A37D153" w14:textId="77777777" w:rsidR="009D1946" w:rsidRPr="0049269C" w:rsidRDefault="009D1946" w:rsidP="005809C4">
            <w:pPr>
              <w:rPr>
                <w:rFonts w:ascii="Arial" w:hAnsi="Arial" w:cs="Arial"/>
                <w:sz w:val="13"/>
                <w:szCs w:val="13"/>
              </w:rPr>
            </w:pPr>
          </w:p>
          <w:p w14:paraId="4A665E41" w14:textId="77777777" w:rsidR="009D1946" w:rsidRPr="0049269C" w:rsidRDefault="009D1946" w:rsidP="005809C4">
            <w:pPr>
              <w:rPr>
                <w:rFonts w:ascii="Arial" w:hAnsi="Arial" w:cs="Arial"/>
                <w:sz w:val="13"/>
                <w:szCs w:val="13"/>
              </w:rPr>
            </w:pPr>
          </w:p>
          <w:p w14:paraId="543ABC41" w14:textId="77777777" w:rsidR="009D1946" w:rsidRPr="0049269C" w:rsidRDefault="009D1946" w:rsidP="005809C4">
            <w:pPr>
              <w:rPr>
                <w:rFonts w:ascii="Arial" w:hAnsi="Arial" w:cs="Arial"/>
                <w:sz w:val="13"/>
                <w:szCs w:val="13"/>
              </w:rPr>
            </w:pPr>
          </w:p>
          <w:p w14:paraId="6C54DEE1" w14:textId="77777777" w:rsidR="009D1946" w:rsidRPr="0049269C" w:rsidRDefault="009D1946" w:rsidP="005809C4">
            <w:pPr>
              <w:rPr>
                <w:rFonts w:ascii="Arial" w:hAnsi="Arial" w:cs="Arial"/>
                <w:sz w:val="13"/>
                <w:szCs w:val="13"/>
              </w:rPr>
            </w:pPr>
          </w:p>
          <w:p w14:paraId="0EF752B4" w14:textId="77777777" w:rsidR="009D1946" w:rsidRPr="0049269C" w:rsidRDefault="009D1946" w:rsidP="005809C4">
            <w:pPr>
              <w:rPr>
                <w:rFonts w:ascii="Arial" w:hAnsi="Arial" w:cs="Arial"/>
                <w:sz w:val="13"/>
                <w:szCs w:val="13"/>
              </w:rPr>
            </w:pPr>
          </w:p>
          <w:p w14:paraId="412C8BB2" w14:textId="77777777" w:rsidR="009D1946" w:rsidRDefault="009D1946" w:rsidP="005809C4">
            <w:pPr>
              <w:rPr>
                <w:rFonts w:ascii="Arial" w:hAnsi="Arial" w:cs="Arial"/>
                <w:sz w:val="13"/>
                <w:szCs w:val="13"/>
              </w:rPr>
            </w:pPr>
          </w:p>
          <w:p w14:paraId="64F8105E" w14:textId="77777777" w:rsidR="009D1946" w:rsidRPr="0049269C" w:rsidRDefault="009D1946" w:rsidP="005809C4">
            <w:pPr>
              <w:rPr>
                <w:rFonts w:ascii="Arial" w:hAnsi="Arial" w:cs="Arial"/>
                <w:sz w:val="13"/>
                <w:szCs w:val="13"/>
              </w:rPr>
            </w:pPr>
            <w:r w:rsidRPr="0049269C">
              <w:rPr>
                <w:rFonts w:ascii="Arial" w:hAnsi="Arial" w:cs="Arial"/>
                <w:sz w:val="13"/>
                <w:szCs w:val="13"/>
              </w:rPr>
              <w:t xml:space="preserve">Different outcome 3:  The theory that perspective cost </w:t>
            </w:r>
            <w:r>
              <w:rPr>
                <w:rFonts w:ascii="Arial" w:hAnsi="Arial" w:cs="Arial"/>
                <w:sz w:val="13"/>
                <w:szCs w:val="13"/>
              </w:rPr>
              <w:t xml:space="preserve">present in Regularity tasks and absent in Luminance tasks </w:t>
            </w:r>
            <w:r w:rsidRPr="0049269C">
              <w:rPr>
                <w:rFonts w:ascii="Arial" w:hAnsi="Arial" w:cs="Arial"/>
                <w:sz w:val="13"/>
                <w:szCs w:val="13"/>
              </w:rPr>
              <w:t xml:space="preserve">would be shown wrong. </w:t>
            </w:r>
          </w:p>
        </w:tc>
      </w:tr>
      <w:tr w:rsidR="009D1946" w:rsidRPr="00025366" w14:paraId="5CB8BC06" w14:textId="77777777" w:rsidTr="005809C4">
        <w:trPr>
          <w:trHeight w:val="978"/>
        </w:trPr>
        <w:tc>
          <w:tcPr>
            <w:tcW w:w="620" w:type="pct"/>
          </w:tcPr>
          <w:p w14:paraId="4EC2164E" w14:textId="77777777" w:rsidR="009D1946" w:rsidRPr="00025366" w:rsidRDefault="009D1946" w:rsidP="005809C4">
            <w:pPr>
              <w:rPr>
                <w:rFonts w:ascii="Arial" w:hAnsi="Arial" w:cs="Arial"/>
                <w:b/>
                <w:bCs/>
                <w:sz w:val="13"/>
                <w:szCs w:val="13"/>
              </w:rPr>
            </w:pPr>
          </w:p>
        </w:tc>
        <w:tc>
          <w:tcPr>
            <w:tcW w:w="645" w:type="pct"/>
          </w:tcPr>
          <w:p w14:paraId="06DE8C86" w14:textId="4C13A24E" w:rsidR="009D1946" w:rsidRPr="00025366" w:rsidRDefault="009D1946" w:rsidP="005809C4">
            <w:pPr>
              <w:rPr>
                <w:rFonts w:ascii="Arial" w:hAnsi="Arial" w:cs="Arial"/>
                <w:sz w:val="13"/>
                <w:szCs w:val="13"/>
              </w:rPr>
            </w:pPr>
            <w:r>
              <w:rPr>
                <w:rFonts w:ascii="Arial" w:hAnsi="Arial" w:cs="Arial"/>
                <w:b/>
                <w:bCs/>
                <w:sz w:val="13"/>
                <w:szCs w:val="13"/>
              </w:rPr>
              <w:t>Hypothesis</w:t>
            </w:r>
            <w:r w:rsidRPr="00025366">
              <w:rPr>
                <w:rFonts w:ascii="Arial" w:hAnsi="Arial" w:cs="Arial"/>
                <w:b/>
                <w:bCs/>
                <w:sz w:val="13"/>
                <w:szCs w:val="13"/>
              </w:rPr>
              <w:t xml:space="preserve"> 3:</w:t>
            </w:r>
            <w:r w:rsidRPr="00025366">
              <w:rPr>
                <w:rFonts w:ascii="Arial" w:hAnsi="Arial" w:cs="Arial"/>
                <w:sz w:val="13"/>
                <w:szCs w:val="13"/>
              </w:rPr>
              <w:t xml:space="preserve"> </w:t>
            </w:r>
          </w:p>
          <w:p w14:paraId="22C1B085" w14:textId="77777777" w:rsidR="009D1946" w:rsidRPr="00025366" w:rsidRDefault="009D1946" w:rsidP="005809C4">
            <w:pPr>
              <w:rPr>
                <w:rFonts w:ascii="Arial" w:hAnsi="Arial" w:cs="Arial"/>
                <w:sz w:val="13"/>
                <w:szCs w:val="13"/>
              </w:rPr>
            </w:pPr>
            <w:r w:rsidRPr="00025366">
              <w:rPr>
                <w:rFonts w:ascii="Arial" w:hAnsi="Arial" w:cs="Arial"/>
                <w:sz w:val="13"/>
                <w:szCs w:val="13"/>
              </w:rPr>
              <w:t>SPN amplitude will be larger in the Regularity task than the Luminance task.</w:t>
            </w:r>
          </w:p>
        </w:tc>
        <w:tc>
          <w:tcPr>
            <w:tcW w:w="524" w:type="pct"/>
            <w:vMerge/>
          </w:tcPr>
          <w:p w14:paraId="7B9DAEDC" w14:textId="77777777" w:rsidR="009D1946" w:rsidRPr="00025366" w:rsidRDefault="009D1946" w:rsidP="005809C4">
            <w:pPr>
              <w:rPr>
                <w:rFonts w:ascii="Arial" w:hAnsi="Arial" w:cs="Arial"/>
                <w:sz w:val="13"/>
                <w:szCs w:val="13"/>
              </w:rPr>
            </w:pPr>
          </w:p>
        </w:tc>
        <w:tc>
          <w:tcPr>
            <w:tcW w:w="597" w:type="pct"/>
          </w:tcPr>
          <w:p w14:paraId="6B4A383D" w14:textId="28465F88" w:rsidR="009D1946" w:rsidRPr="00025366" w:rsidRDefault="009D1946" w:rsidP="005809C4">
            <w:pPr>
              <w:rPr>
                <w:rFonts w:ascii="Arial" w:hAnsi="Arial" w:cs="Arial"/>
                <w:sz w:val="13"/>
                <w:szCs w:val="13"/>
              </w:rPr>
            </w:pPr>
            <w:r>
              <w:rPr>
                <w:rFonts w:ascii="Arial" w:hAnsi="Arial" w:cs="Arial"/>
                <w:sz w:val="13"/>
                <w:szCs w:val="13"/>
              </w:rPr>
              <w:t xml:space="preserve">For </w:t>
            </w:r>
            <w:r>
              <w:rPr>
                <w:rFonts w:ascii="Arial" w:hAnsi="Arial" w:cs="Arial"/>
                <w:b/>
                <w:bCs/>
                <w:sz w:val="13"/>
                <w:szCs w:val="13"/>
              </w:rPr>
              <w:t>Hypothesis</w:t>
            </w:r>
            <w:r w:rsidRPr="00003062">
              <w:rPr>
                <w:rFonts w:ascii="Arial" w:hAnsi="Arial" w:cs="Arial"/>
                <w:b/>
                <w:bCs/>
                <w:sz w:val="13"/>
                <w:szCs w:val="13"/>
              </w:rPr>
              <w:t xml:space="preserve"> 3</w:t>
            </w:r>
            <w:r>
              <w:rPr>
                <w:rFonts w:ascii="Arial" w:hAnsi="Arial" w:cs="Arial"/>
                <w:sz w:val="13"/>
                <w:szCs w:val="13"/>
              </w:rPr>
              <w:t xml:space="preserve"> </w:t>
            </w:r>
            <w:r w:rsidRPr="00025366">
              <w:rPr>
                <w:rFonts w:ascii="Arial" w:hAnsi="Arial" w:cs="Arial"/>
                <w:sz w:val="13"/>
                <w:szCs w:val="13"/>
              </w:rPr>
              <w:t>We will run a 2 Task (Regularity, Luminance) X 2 Angle (Frontoparallel, Perspective) Repeated Measures ANOVA. The DV will be SPN amplitude. We predict a main effect of Task, with larger SPNs in the Regularity Task.</w:t>
            </w:r>
          </w:p>
          <w:p w14:paraId="195C61D7" w14:textId="77777777" w:rsidR="009D1946" w:rsidRPr="00025366" w:rsidRDefault="009D1946" w:rsidP="005809C4">
            <w:pPr>
              <w:rPr>
                <w:rFonts w:ascii="Arial" w:hAnsi="Arial" w:cs="Arial"/>
                <w:sz w:val="13"/>
                <w:szCs w:val="13"/>
              </w:rPr>
            </w:pPr>
          </w:p>
        </w:tc>
        <w:tc>
          <w:tcPr>
            <w:tcW w:w="680" w:type="pct"/>
          </w:tcPr>
          <w:p w14:paraId="08223B51" w14:textId="2ECBB781" w:rsidR="009D1946" w:rsidRPr="00025366" w:rsidRDefault="009D1946" w:rsidP="005809C4">
            <w:pPr>
              <w:rPr>
                <w:rFonts w:ascii="Arial" w:hAnsi="Arial" w:cs="Arial"/>
                <w:sz w:val="13"/>
                <w:szCs w:val="13"/>
              </w:rPr>
            </w:pPr>
            <w:r>
              <w:rPr>
                <w:rFonts w:ascii="Arial" w:hAnsi="Arial" w:cs="Arial"/>
                <w:b/>
                <w:bCs/>
                <w:sz w:val="13"/>
                <w:szCs w:val="13"/>
              </w:rPr>
              <w:t>Hypothesis</w:t>
            </w:r>
            <w:r w:rsidRPr="00003062">
              <w:rPr>
                <w:rFonts w:ascii="Arial" w:hAnsi="Arial" w:cs="Arial"/>
                <w:b/>
                <w:bCs/>
                <w:sz w:val="13"/>
                <w:szCs w:val="13"/>
              </w:rPr>
              <w:t xml:space="preserve"> 3:</w:t>
            </w:r>
            <w:r>
              <w:rPr>
                <w:rFonts w:ascii="Arial" w:hAnsi="Arial" w:cs="Arial"/>
                <w:sz w:val="13"/>
                <w:szCs w:val="13"/>
              </w:rPr>
              <w:t xml:space="preserve"> </w:t>
            </w:r>
            <w:r w:rsidRPr="00025366">
              <w:rPr>
                <w:rFonts w:ascii="Arial" w:hAnsi="Arial" w:cs="Arial"/>
                <w:sz w:val="13"/>
                <w:szCs w:val="13"/>
              </w:rPr>
              <w:t xml:space="preserve">Previous studies with these stimuli have found larger SPNs during </w:t>
            </w:r>
            <w:r>
              <w:rPr>
                <w:rFonts w:ascii="Arial" w:hAnsi="Arial" w:cs="Arial"/>
                <w:sz w:val="13"/>
                <w:szCs w:val="13"/>
              </w:rPr>
              <w:t>R</w:t>
            </w:r>
            <w:r w:rsidRPr="00025366">
              <w:rPr>
                <w:rFonts w:ascii="Arial" w:hAnsi="Arial" w:cs="Arial"/>
                <w:sz w:val="13"/>
                <w:szCs w:val="13"/>
              </w:rPr>
              <w:t xml:space="preserve">egularity tasks than </w:t>
            </w:r>
            <w:r>
              <w:rPr>
                <w:rFonts w:ascii="Arial" w:hAnsi="Arial" w:cs="Arial"/>
                <w:sz w:val="13"/>
                <w:szCs w:val="13"/>
              </w:rPr>
              <w:t>L</w:t>
            </w:r>
            <w:r w:rsidRPr="00025366">
              <w:rPr>
                <w:rFonts w:ascii="Arial" w:hAnsi="Arial" w:cs="Arial"/>
                <w:sz w:val="13"/>
                <w:szCs w:val="13"/>
              </w:rPr>
              <w:t xml:space="preserve">uminance tasks. In one recent </w:t>
            </w:r>
            <w:r>
              <w:rPr>
                <w:rFonts w:ascii="Arial" w:hAnsi="Arial" w:cs="Arial"/>
                <w:sz w:val="13"/>
                <w:szCs w:val="13"/>
              </w:rPr>
              <w:t>unpublished study</w:t>
            </w:r>
            <w:r w:rsidRPr="00025366">
              <w:rPr>
                <w:rFonts w:ascii="Arial" w:hAnsi="Arial" w:cs="Arial"/>
                <w:sz w:val="13"/>
                <w:szCs w:val="13"/>
              </w:rPr>
              <w:t xml:space="preserve"> </w:t>
            </w:r>
            <w:r>
              <w:rPr>
                <w:rFonts w:ascii="Arial" w:hAnsi="Arial" w:cs="Arial"/>
                <w:sz w:val="13"/>
                <w:szCs w:val="13"/>
              </w:rPr>
              <w:t>comparable to the planned research,</w:t>
            </w:r>
            <w:r w:rsidRPr="00025366">
              <w:rPr>
                <w:rFonts w:ascii="Arial" w:hAnsi="Arial" w:cs="Arial"/>
                <w:sz w:val="13"/>
                <w:szCs w:val="13"/>
              </w:rPr>
              <w:t xml:space="preserve"> the main effect of Task had</w:t>
            </w:r>
            <w:r>
              <w:rPr>
                <w:rFonts w:ascii="Arial" w:hAnsi="Arial" w:cs="Arial"/>
                <w:sz w:val="13"/>
                <w:szCs w:val="13"/>
              </w:rPr>
              <w:t xml:space="preserve"> an effect size</w:t>
            </w:r>
            <w:r w:rsidRPr="00025366">
              <w:rPr>
                <w:rFonts w:ascii="Arial" w:hAnsi="Arial" w:cs="Arial"/>
                <w:sz w:val="13"/>
                <w:szCs w:val="13"/>
              </w:rPr>
              <w:t xml:space="preserve"> </w:t>
            </w:r>
            <w:r w:rsidRPr="00F51082">
              <w:rPr>
                <w:rFonts w:ascii="Calibri" w:hAnsi="Calibri" w:cs="Calibri"/>
                <w:sz w:val="13"/>
                <w:szCs w:val="13"/>
              </w:rPr>
              <w:sym w:font="Symbol" w:char="F068"/>
            </w:r>
            <w:r w:rsidRPr="00025366">
              <w:rPr>
                <w:rFonts w:cstheme="minorHAnsi"/>
                <w:sz w:val="13"/>
                <w:szCs w:val="13"/>
              </w:rPr>
              <w:t>p</w:t>
            </w:r>
            <w:r w:rsidRPr="00025366">
              <w:rPr>
                <w:rFonts w:cstheme="minorHAnsi"/>
                <w:sz w:val="13"/>
                <w:szCs w:val="13"/>
                <w:vertAlign w:val="superscript"/>
              </w:rPr>
              <w:t>2</w:t>
            </w:r>
            <w:r w:rsidRPr="00025366">
              <w:rPr>
                <w:rFonts w:cstheme="minorHAnsi"/>
                <w:sz w:val="13"/>
                <w:szCs w:val="13"/>
              </w:rPr>
              <w:t xml:space="preserve"> = </w:t>
            </w:r>
            <w:r w:rsidRPr="00025366">
              <w:rPr>
                <w:rFonts w:ascii="Arial" w:hAnsi="Arial" w:cs="Arial"/>
                <w:sz w:val="13"/>
                <w:szCs w:val="13"/>
              </w:rPr>
              <w:t xml:space="preserve">0.3. </w:t>
            </w:r>
            <w:r>
              <w:rPr>
                <w:rFonts w:ascii="Arial" w:hAnsi="Arial" w:cs="Arial"/>
                <w:sz w:val="13"/>
                <w:szCs w:val="13"/>
              </w:rPr>
              <w:t xml:space="preserve">If this is the true effect size, power approaches 1 with our minimum sample of 48. </w:t>
            </w:r>
          </w:p>
          <w:p w14:paraId="244A4D79" w14:textId="77777777" w:rsidR="009D1946" w:rsidRPr="00025366" w:rsidRDefault="009D1946" w:rsidP="005809C4">
            <w:pPr>
              <w:rPr>
                <w:rFonts w:ascii="Arial" w:hAnsi="Arial" w:cs="Arial"/>
                <w:sz w:val="13"/>
                <w:szCs w:val="13"/>
              </w:rPr>
            </w:pPr>
          </w:p>
          <w:p w14:paraId="518AD387" w14:textId="77777777" w:rsidR="009D1946" w:rsidRPr="00025366" w:rsidRDefault="009D1946" w:rsidP="005809C4">
            <w:pPr>
              <w:rPr>
                <w:rFonts w:ascii="Arial" w:hAnsi="Arial" w:cs="Arial"/>
                <w:sz w:val="13"/>
                <w:szCs w:val="13"/>
              </w:rPr>
            </w:pPr>
          </w:p>
        </w:tc>
        <w:tc>
          <w:tcPr>
            <w:tcW w:w="867" w:type="pct"/>
          </w:tcPr>
          <w:p w14:paraId="55E1C133" w14:textId="77777777" w:rsidR="009D1946" w:rsidRPr="00025366" w:rsidRDefault="009D1946" w:rsidP="005809C4">
            <w:pPr>
              <w:rPr>
                <w:rFonts w:ascii="Arial" w:hAnsi="Arial" w:cs="Arial"/>
                <w:sz w:val="13"/>
                <w:szCs w:val="13"/>
              </w:rPr>
            </w:pPr>
            <w:r w:rsidRPr="00025366">
              <w:rPr>
                <w:rFonts w:ascii="Arial" w:hAnsi="Arial" w:cs="Arial"/>
                <w:sz w:val="13"/>
                <w:szCs w:val="13"/>
              </w:rPr>
              <w:t xml:space="preserve">Different outcome 1: The SPNs are the same in the Regularity and Luminance tasks. This would suggest that the Task is not such an important determinant of SPN amplitude under these conditions. </w:t>
            </w:r>
          </w:p>
          <w:p w14:paraId="50BDB597" w14:textId="77777777" w:rsidR="009D1946" w:rsidRPr="00025366" w:rsidRDefault="009D1946" w:rsidP="005809C4">
            <w:pPr>
              <w:rPr>
                <w:rFonts w:ascii="Arial" w:hAnsi="Arial" w:cs="Arial"/>
                <w:sz w:val="13"/>
                <w:szCs w:val="13"/>
              </w:rPr>
            </w:pPr>
          </w:p>
          <w:p w14:paraId="18EC498F" w14:textId="77777777" w:rsidR="009D1946" w:rsidRDefault="009D1946" w:rsidP="005809C4">
            <w:pPr>
              <w:rPr>
                <w:rFonts w:ascii="Arial" w:hAnsi="Arial" w:cs="Arial"/>
                <w:sz w:val="13"/>
                <w:szCs w:val="13"/>
              </w:rPr>
            </w:pPr>
            <w:r w:rsidRPr="00025366">
              <w:rPr>
                <w:rFonts w:ascii="Arial" w:hAnsi="Arial" w:cs="Arial"/>
                <w:sz w:val="13"/>
                <w:szCs w:val="13"/>
              </w:rPr>
              <w:t xml:space="preserve">Different outcome 2: The SPNs are </w:t>
            </w:r>
            <w:r>
              <w:rPr>
                <w:rFonts w:ascii="Arial" w:hAnsi="Arial" w:cs="Arial"/>
                <w:sz w:val="13"/>
                <w:szCs w:val="13"/>
              </w:rPr>
              <w:t xml:space="preserve">significantly </w:t>
            </w:r>
            <w:r w:rsidRPr="00025366">
              <w:rPr>
                <w:rFonts w:ascii="Arial" w:hAnsi="Arial" w:cs="Arial"/>
                <w:sz w:val="13"/>
                <w:szCs w:val="13"/>
              </w:rPr>
              <w:t xml:space="preserve">larger in the Luminance task than the Regularity task. This would suggest that the usual task effects are reversed </w:t>
            </w:r>
            <w:r>
              <w:rPr>
                <w:rFonts w:ascii="Arial" w:hAnsi="Arial" w:cs="Arial"/>
                <w:sz w:val="13"/>
                <w:szCs w:val="13"/>
              </w:rPr>
              <w:t>in this VR setup (and possibly others)</w:t>
            </w:r>
            <w:r w:rsidRPr="00025366">
              <w:rPr>
                <w:rFonts w:ascii="Arial" w:hAnsi="Arial" w:cs="Arial"/>
                <w:sz w:val="13"/>
                <w:szCs w:val="13"/>
              </w:rPr>
              <w:t>. This is very unlikely.</w:t>
            </w:r>
          </w:p>
          <w:p w14:paraId="3BCEB569" w14:textId="77777777" w:rsidR="009D1946" w:rsidRDefault="009D1946" w:rsidP="005809C4">
            <w:pPr>
              <w:rPr>
                <w:rFonts w:ascii="Arial" w:hAnsi="Arial" w:cs="Arial"/>
                <w:sz w:val="13"/>
                <w:szCs w:val="13"/>
              </w:rPr>
            </w:pPr>
          </w:p>
          <w:p w14:paraId="04125B69" w14:textId="77777777" w:rsidR="009D1946" w:rsidRPr="00025366" w:rsidRDefault="009D1946" w:rsidP="005809C4">
            <w:pPr>
              <w:rPr>
                <w:rFonts w:ascii="Arial" w:hAnsi="Arial" w:cs="Arial"/>
                <w:sz w:val="13"/>
                <w:szCs w:val="13"/>
              </w:rPr>
            </w:pPr>
            <w:r>
              <w:rPr>
                <w:rFonts w:ascii="Arial" w:hAnsi="Arial" w:cs="Arial"/>
                <w:sz w:val="13"/>
                <w:szCs w:val="13"/>
              </w:rPr>
              <w:t>.</w:t>
            </w:r>
          </w:p>
        </w:tc>
        <w:tc>
          <w:tcPr>
            <w:tcW w:w="1067" w:type="pct"/>
          </w:tcPr>
          <w:p w14:paraId="4F496B96" w14:textId="77777777" w:rsidR="009D1946" w:rsidRPr="00025366" w:rsidRDefault="009D1946" w:rsidP="005809C4">
            <w:pPr>
              <w:rPr>
                <w:rFonts w:ascii="Arial" w:hAnsi="Arial" w:cs="Arial"/>
                <w:sz w:val="13"/>
                <w:szCs w:val="13"/>
              </w:rPr>
            </w:pPr>
            <w:r w:rsidRPr="00025366">
              <w:rPr>
                <w:rFonts w:ascii="Arial" w:hAnsi="Arial" w:cs="Arial"/>
                <w:sz w:val="13"/>
                <w:szCs w:val="13"/>
              </w:rPr>
              <w:t>Different outcome 1. The theory that SPNs are</w:t>
            </w:r>
            <w:r>
              <w:rPr>
                <w:rFonts w:ascii="Arial" w:hAnsi="Arial" w:cs="Arial"/>
                <w:sz w:val="13"/>
                <w:szCs w:val="13"/>
              </w:rPr>
              <w:t xml:space="preserve"> always</w:t>
            </w:r>
            <w:r w:rsidRPr="00025366">
              <w:rPr>
                <w:rFonts w:ascii="Arial" w:hAnsi="Arial" w:cs="Arial"/>
                <w:sz w:val="13"/>
                <w:szCs w:val="13"/>
              </w:rPr>
              <w:t xml:space="preserve"> larger in Regularity than Luminance tasks </w:t>
            </w:r>
            <w:r>
              <w:rPr>
                <w:rFonts w:ascii="Arial" w:hAnsi="Arial" w:cs="Arial"/>
                <w:sz w:val="13"/>
                <w:szCs w:val="13"/>
              </w:rPr>
              <w:t>could be shown wrong</w:t>
            </w:r>
            <w:r w:rsidRPr="00025366">
              <w:rPr>
                <w:rFonts w:ascii="Arial" w:hAnsi="Arial" w:cs="Arial"/>
                <w:sz w:val="13"/>
                <w:szCs w:val="13"/>
              </w:rPr>
              <w:t>.</w:t>
            </w:r>
            <w:r>
              <w:rPr>
                <w:rFonts w:ascii="Arial" w:hAnsi="Arial" w:cs="Arial"/>
                <w:sz w:val="13"/>
                <w:szCs w:val="13"/>
              </w:rPr>
              <w:t xml:space="preserve"> </w:t>
            </w:r>
          </w:p>
          <w:p w14:paraId="4EB14C48" w14:textId="77777777" w:rsidR="009D1946" w:rsidRPr="00025366" w:rsidRDefault="009D1946" w:rsidP="005809C4">
            <w:pPr>
              <w:rPr>
                <w:rFonts w:ascii="Arial" w:hAnsi="Arial" w:cs="Arial"/>
                <w:sz w:val="13"/>
                <w:szCs w:val="13"/>
              </w:rPr>
            </w:pPr>
          </w:p>
          <w:p w14:paraId="02C84A7D" w14:textId="77777777" w:rsidR="009D1946" w:rsidRPr="00025366" w:rsidRDefault="009D1946" w:rsidP="005809C4">
            <w:pPr>
              <w:rPr>
                <w:rFonts w:ascii="Arial" w:hAnsi="Arial" w:cs="Arial"/>
                <w:sz w:val="13"/>
                <w:szCs w:val="13"/>
              </w:rPr>
            </w:pPr>
          </w:p>
          <w:p w14:paraId="58DE5934" w14:textId="77777777" w:rsidR="009D1946" w:rsidRDefault="009D1946" w:rsidP="005809C4">
            <w:pPr>
              <w:rPr>
                <w:rFonts w:ascii="Arial" w:hAnsi="Arial" w:cs="Arial"/>
                <w:sz w:val="13"/>
                <w:szCs w:val="13"/>
              </w:rPr>
            </w:pPr>
          </w:p>
          <w:p w14:paraId="6510F7C8" w14:textId="77777777" w:rsidR="009D1946" w:rsidRDefault="009D1946" w:rsidP="005809C4">
            <w:pPr>
              <w:rPr>
                <w:rFonts w:ascii="Arial" w:hAnsi="Arial" w:cs="Arial"/>
                <w:sz w:val="13"/>
                <w:szCs w:val="13"/>
              </w:rPr>
            </w:pPr>
          </w:p>
          <w:p w14:paraId="56FEA6F8" w14:textId="77777777" w:rsidR="009D1946" w:rsidRDefault="009D1946" w:rsidP="005809C4">
            <w:pPr>
              <w:rPr>
                <w:rFonts w:ascii="Arial" w:hAnsi="Arial" w:cs="Arial"/>
                <w:sz w:val="13"/>
                <w:szCs w:val="13"/>
              </w:rPr>
            </w:pPr>
          </w:p>
          <w:p w14:paraId="025866D8" w14:textId="77777777" w:rsidR="009D1946" w:rsidRPr="0049269C" w:rsidRDefault="009D1946" w:rsidP="005809C4">
            <w:pPr>
              <w:rPr>
                <w:rFonts w:ascii="Arial" w:hAnsi="Arial" w:cs="Arial"/>
                <w:sz w:val="13"/>
                <w:szCs w:val="13"/>
              </w:rPr>
            </w:pPr>
            <w:r w:rsidRPr="00025366">
              <w:rPr>
                <w:rFonts w:ascii="Arial" w:hAnsi="Arial" w:cs="Arial"/>
                <w:sz w:val="13"/>
                <w:szCs w:val="13"/>
              </w:rPr>
              <w:t>Different outcome 2: The theory than SPNs are larger</w:t>
            </w:r>
            <w:r>
              <w:rPr>
                <w:rFonts w:ascii="Arial" w:hAnsi="Arial" w:cs="Arial"/>
                <w:sz w:val="13"/>
                <w:szCs w:val="13"/>
              </w:rPr>
              <w:t xml:space="preserve"> </w:t>
            </w:r>
            <w:r w:rsidRPr="00025366">
              <w:rPr>
                <w:rFonts w:ascii="Arial" w:hAnsi="Arial" w:cs="Arial"/>
                <w:sz w:val="13"/>
                <w:szCs w:val="13"/>
              </w:rPr>
              <w:t>in Regularity tasks than Luminance tasks</w:t>
            </w:r>
            <w:r>
              <w:rPr>
                <w:rFonts w:ascii="Arial" w:hAnsi="Arial" w:cs="Arial"/>
                <w:sz w:val="13"/>
                <w:szCs w:val="13"/>
              </w:rPr>
              <w:t xml:space="preserve"> or equal in both,</w:t>
            </w:r>
            <w:r w:rsidRPr="00025366">
              <w:rPr>
                <w:rFonts w:ascii="Arial" w:hAnsi="Arial" w:cs="Arial"/>
                <w:sz w:val="13"/>
                <w:szCs w:val="13"/>
              </w:rPr>
              <w:t xml:space="preserve"> </w:t>
            </w:r>
            <w:r>
              <w:rPr>
                <w:rFonts w:ascii="Arial" w:hAnsi="Arial" w:cs="Arial"/>
                <w:sz w:val="13"/>
                <w:szCs w:val="13"/>
              </w:rPr>
              <w:t>c</w:t>
            </w:r>
            <w:r w:rsidRPr="00025366">
              <w:rPr>
                <w:rFonts w:ascii="Arial" w:hAnsi="Arial" w:cs="Arial"/>
                <w:sz w:val="13"/>
                <w:szCs w:val="13"/>
              </w:rPr>
              <w:t xml:space="preserve">ould </w:t>
            </w:r>
            <w:r>
              <w:rPr>
                <w:rFonts w:ascii="Arial" w:hAnsi="Arial" w:cs="Arial"/>
                <w:sz w:val="13"/>
                <w:szCs w:val="13"/>
              </w:rPr>
              <w:t xml:space="preserve">be shown wrong.  In practice, we would treat this outcome as an anomalous result without strong theoretical implications. </w:t>
            </w:r>
          </w:p>
          <w:p w14:paraId="146E0B6B" w14:textId="77777777" w:rsidR="009D1946" w:rsidRPr="00025366" w:rsidRDefault="009D1946" w:rsidP="005809C4">
            <w:pPr>
              <w:rPr>
                <w:rFonts w:ascii="Arial" w:hAnsi="Arial" w:cs="Arial"/>
                <w:sz w:val="13"/>
                <w:szCs w:val="13"/>
              </w:rPr>
            </w:pPr>
          </w:p>
        </w:tc>
      </w:tr>
    </w:tbl>
    <w:p w14:paraId="36120CD8" w14:textId="77777777" w:rsidR="009D1946" w:rsidRPr="00025366" w:rsidRDefault="009D1946" w:rsidP="009D1946">
      <w:pPr>
        <w:ind w:left="720"/>
        <w:contextualSpacing/>
        <w:jc w:val="both"/>
        <w:rPr>
          <w:i/>
          <w:sz w:val="13"/>
          <w:szCs w:val="13"/>
        </w:rPr>
      </w:pPr>
    </w:p>
    <w:p w14:paraId="6D838C10" w14:textId="77777777" w:rsidR="009D1946" w:rsidRPr="000C7CDD" w:rsidRDefault="009D1946" w:rsidP="009D1946">
      <w:pPr>
        <w:jc w:val="both"/>
        <w:rPr>
          <w:b/>
          <w:sz w:val="20"/>
          <w:szCs w:val="20"/>
        </w:rPr>
      </w:pPr>
      <w:r w:rsidRPr="000C7CDD">
        <w:rPr>
          <w:b/>
          <w:sz w:val="20"/>
          <w:szCs w:val="20"/>
        </w:rPr>
        <w:t>Notes on terminology</w:t>
      </w:r>
    </w:p>
    <w:p w14:paraId="6AA13A98" w14:textId="77777777" w:rsidR="009D1946" w:rsidRPr="000C7CDD" w:rsidRDefault="009D1946" w:rsidP="009D1946">
      <w:pPr>
        <w:numPr>
          <w:ilvl w:val="0"/>
          <w:numId w:val="3"/>
        </w:numPr>
        <w:contextualSpacing/>
        <w:jc w:val="both"/>
        <w:rPr>
          <w:sz w:val="20"/>
          <w:szCs w:val="20"/>
        </w:rPr>
      </w:pPr>
      <w:r w:rsidRPr="000C7CDD">
        <w:rPr>
          <w:sz w:val="20"/>
          <w:szCs w:val="20"/>
        </w:rPr>
        <w:t>The Sustained posterior Negativity (SPN) is an ERP response to visual symmetry. It is the difference between waves generated by symmetrical and asymmetrical stimuli at posterior electrodes. A large SPN is one which falls a long way below zero.</w:t>
      </w:r>
    </w:p>
    <w:p w14:paraId="4651D1EE" w14:textId="77777777" w:rsidR="009D1946" w:rsidRPr="000C7CDD" w:rsidRDefault="009D1946" w:rsidP="009D1946">
      <w:pPr>
        <w:numPr>
          <w:ilvl w:val="0"/>
          <w:numId w:val="3"/>
        </w:numPr>
        <w:contextualSpacing/>
        <w:jc w:val="both"/>
        <w:rPr>
          <w:sz w:val="20"/>
          <w:szCs w:val="20"/>
        </w:rPr>
      </w:pPr>
      <w:r w:rsidRPr="000C7CDD">
        <w:rPr>
          <w:sz w:val="20"/>
          <w:szCs w:val="20"/>
        </w:rPr>
        <w:t>‘Extraretinal’ in another word for ‘allocentric’, ‘post-constancy’, object level or ‘view-invariant’.</w:t>
      </w:r>
    </w:p>
    <w:p w14:paraId="385A0B3D" w14:textId="584B9432" w:rsidR="004F6966" w:rsidRPr="000C7CDD" w:rsidRDefault="009D1946" w:rsidP="009D1946">
      <w:pPr>
        <w:numPr>
          <w:ilvl w:val="0"/>
          <w:numId w:val="3"/>
        </w:numPr>
        <w:contextualSpacing/>
        <w:jc w:val="both"/>
        <w:rPr>
          <w:sz w:val="20"/>
          <w:szCs w:val="20"/>
        </w:rPr>
      </w:pPr>
      <w:r w:rsidRPr="000C7CDD">
        <w:rPr>
          <w:sz w:val="20"/>
          <w:szCs w:val="20"/>
        </w:rPr>
        <w:t xml:space="preserve">We use the word ‘perspective’ to refer to images in which dot pattern is depicted as if viewed from an angle. These stimuli combine </w:t>
      </w:r>
      <w:r>
        <w:rPr>
          <w:sz w:val="20"/>
          <w:szCs w:val="20"/>
        </w:rPr>
        <w:t xml:space="preserve">approximate </w:t>
      </w:r>
      <w:r w:rsidRPr="000C7CDD">
        <w:rPr>
          <w:sz w:val="20"/>
          <w:szCs w:val="20"/>
        </w:rPr>
        <w:t>60-degree slant and 15-degree tilt.</w:t>
      </w:r>
    </w:p>
    <w:p w14:paraId="2BBCF14D" w14:textId="7A30FA65" w:rsidR="008D5417" w:rsidRPr="004F6966" w:rsidRDefault="008D5417" w:rsidP="00030384">
      <w:pPr>
        <w:numPr>
          <w:ilvl w:val="0"/>
          <w:numId w:val="3"/>
        </w:numPr>
        <w:contextualSpacing/>
        <w:jc w:val="both"/>
        <w:rPr>
          <w:sz w:val="20"/>
          <w:szCs w:val="20"/>
        </w:rPr>
        <w:sectPr w:rsidR="008D5417" w:rsidRPr="004F6966" w:rsidSect="008D5417">
          <w:pgSz w:w="16838" w:h="11906" w:orient="landscape"/>
          <w:pgMar w:top="1440" w:right="1440" w:bottom="1440" w:left="1440" w:header="709" w:footer="709" w:gutter="0"/>
          <w:cols w:space="708"/>
          <w:docGrid w:linePitch="360"/>
        </w:sectPr>
      </w:pPr>
    </w:p>
    <w:p w14:paraId="3014DA5E" w14:textId="77777777" w:rsidR="00571AAC" w:rsidRPr="00480E2F" w:rsidRDefault="00571AAC" w:rsidP="00480E2F">
      <w:pPr>
        <w:ind w:left="720" w:hanging="720"/>
        <w:jc w:val="both"/>
        <w:rPr>
          <w:rFonts w:ascii="Arial" w:hAnsi="Arial" w:cs="Arial"/>
          <w:color w:val="000000" w:themeColor="text1"/>
        </w:rPr>
      </w:pPr>
      <w:r w:rsidRPr="00480E2F">
        <w:rPr>
          <w:rFonts w:ascii="Arial" w:hAnsi="Arial" w:cs="Arial"/>
          <w:color w:val="000000" w:themeColor="text1"/>
        </w:rPr>
        <w:lastRenderedPageBreak/>
        <w:t>References</w:t>
      </w:r>
    </w:p>
    <w:p w14:paraId="2B0A0CC9" w14:textId="77777777" w:rsidR="00571AAC" w:rsidRPr="00480E2F" w:rsidRDefault="00571AAC" w:rsidP="00480E2F">
      <w:pPr>
        <w:autoSpaceDE w:val="0"/>
        <w:autoSpaceDN w:val="0"/>
        <w:ind w:left="720" w:hanging="720"/>
        <w:jc w:val="both"/>
        <w:rPr>
          <w:rFonts w:ascii="Arial" w:eastAsia="Times New Roman" w:hAnsi="Arial" w:cs="Arial"/>
        </w:rPr>
      </w:pPr>
    </w:p>
    <w:p w14:paraId="3B993D2F" w14:textId="77777777" w:rsidR="00571AAC" w:rsidRPr="00480E2F" w:rsidRDefault="00571AAC" w:rsidP="00480E2F">
      <w:pPr>
        <w:ind w:left="720" w:hanging="720"/>
        <w:jc w:val="both"/>
        <w:rPr>
          <w:rFonts w:ascii="Arial" w:hAnsi="Arial" w:cs="Arial"/>
          <w:color w:val="000000" w:themeColor="text1"/>
        </w:rPr>
      </w:pPr>
      <w:r w:rsidRPr="00480E2F">
        <w:rPr>
          <w:rFonts w:ascii="Arial" w:hAnsi="Arial" w:cs="Arial"/>
          <w:color w:val="000000" w:themeColor="text1"/>
        </w:rPr>
        <w:t>Abd-</w:t>
      </w:r>
      <w:proofErr w:type="spellStart"/>
      <w:r w:rsidRPr="00480E2F">
        <w:rPr>
          <w:rFonts w:ascii="Arial" w:hAnsi="Arial" w:cs="Arial"/>
          <w:color w:val="000000" w:themeColor="text1"/>
        </w:rPr>
        <w:t>Alhamid</w:t>
      </w:r>
      <w:proofErr w:type="spellEnd"/>
      <w:r w:rsidRPr="00480E2F">
        <w:rPr>
          <w:rFonts w:ascii="Arial" w:hAnsi="Arial" w:cs="Arial"/>
          <w:color w:val="000000" w:themeColor="text1"/>
        </w:rPr>
        <w:t xml:space="preserve">, F., Kent, M., Bennett, C., </w:t>
      </w:r>
      <w:proofErr w:type="spellStart"/>
      <w:r w:rsidRPr="00480E2F">
        <w:rPr>
          <w:rFonts w:ascii="Arial" w:hAnsi="Arial" w:cs="Arial"/>
          <w:color w:val="000000" w:themeColor="text1"/>
        </w:rPr>
        <w:t>Calautit</w:t>
      </w:r>
      <w:proofErr w:type="spellEnd"/>
      <w:r w:rsidRPr="00480E2F">
        <w:rPr>
          <w:rFonts w:ascii="Arial" w:hAnsi="Arial" w:cs="Arial"/>
          <w:color w:val="000000" w:themeColor="text1"/>
        </w:rPr>
        <w:t>, J., &amp; Wu, Y. (2019). Developing an innovative method for visual perception evaluation in a physical-based virtual environment. Building and Environment, 162, 106278.</w:t>
      </w:r>
    </w:p>
    <w:p w14:paraId="00CCF677" w14:textId="77777777" w:rsidR="00571AAC" w:rsidRPr="00480E2F" w:rsidRDefault="00571AAC" w:rsidP="00480E2F">
      <w:pPr>
        <w:ind w:left="720" w:hanging="720"/>
        <w:jc w:val="both"/>
        <w:rPr>
          <w:rFonts w:ascii="Arial" w:hAnsi="Arial" w:cs="Arial"/>
          <w:color w:val="000000" w:themeColor="text1"/>
        </w:rPr>
      </w:pPr>
      <w:r w:rsidRPr="00480E2F">
        <w:rPr>
          <w:rFonts w:ascii="Arial" w:hAnsi="Arial" w:cs="Arial"/>
          <w:color w:val="000000" w:themeColor="text1"/>
        </w:rPr>
        <w:t xml:space="preserve">Barlow, H. B., &amp; Reeves, B. C. (1979). The versatility and absolute efficiency of detecting mirror symmetry in random dot displays. Vision Research, 19(7), 783–793. </w:t>
      </w:r>
      <w:hyperlink r:id="rId32" w:history="1">
        <w:r w:rsidRPr="00480E2F">
          <w:rPr>
            <w:rStyle w:val="Hyperlink"/>
            <w:rFonts w:ascii="Arial" w:hAnsi="Arial" w:cs="Arial"/>
          </w:rPr>
          <w:t>https://doi.org/10.1016/0042-6989(79)90154-8</w:t>
        </w:r>
      </w:hyperlink>
    </w:p>
    <w:p w14:paraId="5217E428" w14:textId="77777777" w:rsidR="00571AAC" w:rsidRPr="00480E2F" w:rsidRDefault="00571AAC" w:rsidP="00480E2F">
      <w:pPr>
        <w:ind w:left="720" w:hanging="720"/>
        <w:jc w:val="both"/>
        <w:rPr>
          <w:rFonts w:ascii="Arial" w:hAnsi="Arial" w:cs="Arial"/>
          <w:color w:val="000000" w:themeColor="text1"/>
        </w:rPr>
      </w:pPr>
      <w:r w:rsidRPr="00480E2F">
        <w:rPr>
          <w:rFonts w:ascii="Arial" w:hAnsi="Arial" w:cs="Arial"/>
          <w:color w:val="000000" w:themeColor="text1"/>
        </w:rPr>
        <w:t xml:space="preserve">Bertamini, M., </w:t>
      </w:r>
      <w:proofErr w:type="spellStart"/>
      <w:r w:rsidRPr="00480E2F">
        <w:rPr>
          <w:rFonts w:ascii="Arial" w:hAnsi="Arial" w:cs="Arial"/>
          <w:color w:val="000000" w:themeColor="text1"/>
        </w:rPr>
        <w:t>Silvanto</w:t>
      </w:r>
      <w:proofErr w:type="spellEnd"/>
      <w:r w:rsidRPr="00480E2F">
        <w:rPr>
          <w:rFonts w:ascii="Arial" w:hAnsi="Arial" w:cs="Arial"/>
          <w:color w:val="000000" w:themeColor="text1"/>
        </w:rPr>
        <w:t xml:space="preserve">, J., Norcia, A. M., Makin, A. D. J., &amp; </w:t>
      </w:r>
      <w:proofErr w:type="spellStart"/>
      <w:r w:rsidRPr="00480E2F">
        <w:rPr>
          <w:rFonts w:ascii="Arial" w:hAnsi="Arial" w:cs="Arial"/>
          <w:color w:val="000000" w:themeColor="text1"/>
        </w:rPr>
        <w:t>Wagemans</w:t>
      </w:r>
      <w:proofErr w:type="spellEnd"/>
      <w:r w:rsidRPr="00480E2F">
        <w:rPr>
          <w:rFonts w:ascii="Arial" w:hAnsi="Arial" w:cs="Arial"/>
          <w:color w:val="000000" w:themeColor="text1"/>
        </w:rPr>
        <w:t xml:space="preserve">, J. (2018). The neural basis of visual symmetry and its role in mid- and high-level visual processing: Neural basis of visual symmetry. Annals of the New York Academy of Sciences, 1426(1), 111–126. </w:t>
      </w:r>
      <w:hyperlink r:id="rId33" w:history="1">
        <w:r w:rsidRPr="00480E2F">
          <w:rPr>
            <w:rStyle w:val="Hyperlink"/>
            <w:rFonts w:ascii="Arial" w:hAnsi="Arial" w:cs="Arial"/>
          </w:rPr>
          <w:t>https://doi.org/10.1111/nyas.13667</w:t>
        </w:r>
      </w:hyperlink>
    </w:p>
    <w:p w14:paraId="7998C3D2" w14:textId="77777777" w:rsidR="00571AAC" w:rsidRPr="00480E2F" w:rsidRDefault="00571AAC" w:rsidP="00480E2F">
      <w:pPr>
        <w:ind w:left="720" w:hanging="720"/>
        <w:jc w:val="both"/>
        <w:rPr>
          <w:rFonts w:ascii="Arial" w:hAnsi="Arial" w:cs="Arial"/>
          <w:color w:val="000000" w:themeColor="text1"/>
        </w:rPr>
      </w:pPr>
      <w:r w:rsidRPr="00480E2F">
        <w:rPr>
          <w:rFonts w:ascii="Arial" w:eastAsia="Times New Roman" w:hAnsi="Arial" w:cs="Arial"/>
        </w:rPr>
        <w:t xml:space="preserve">Bertamini, M., Tyson-Carr, J., &amp; Makin, A. D. J. (2022). Perspective slant makes symmetry harder to detect and less aesthetically appealing. </w:t>
      </w:r>
      <w:r w:rsidRPr="00480E2F">
        <w:rPr>
          <w:rFonts w:ascii="Arial" w:eastAsia="Times New Roman" w:hAnsi="Arial" w:cs="Arial"/>
          <w:i/>
          <w:iCs/>
        </w:rPr>
        <w:t>Symmetry</w:t>
      </w:r>
      <w:r w:rsidRPr="00480E2F">
        <w:rPr>
          <w:rFonts w:ascii="Arial" w:eastAsia="Times New Roman" w:hAnsi="Arial" w:cs="Arial"/>
        </w:rPr>
        <w:t xml:space="preserve">, </w:t>
      </w:r>
      <w:r w:rsidRPr="00480E2F">
        <w:rPr>
          <w:rFonts w:ascii="Arial" w:eastAsia="Times New Roman" w:hAnsi="Arial" w:cs="Arial"/>
          <w:i/>
          <w:iCs/>
        </w:rPr>
        <w:t>14</w:t>
      </w:r>
      <w:r w:rsidRPr="00480E2F">
        <w:rPr>
          <w:rFonts w:ascii="Arial" w:eastAsia="Times New Roman" w:hAnsi="Arial" w:cs="Arial"/>
        </w:rPr>
        <w:t>(3). https://doi.org/10.3390/sym14030475</w:t>
      </w:r>
    </w:p>
    <w:p w14:paraId="780341EE" w14:textId="7C34D3D6" w:rsidR="0069207F" w:rsidRPr="00480E2F" w:rsidRDefault="00571AAC" w:rsidP="00480E2F">
      <w:pPr>
        <w:ind w:left="720" w:hanging="720"/>
        <w:jc w:val="both"/>
        <w:rPr>
          <w:rFonts w:ascii="Arial" w:hAnsi="Arial" w:cs="Arial"/>
          <w:color w:val="000000" w:themeColor="text1"/>
        </w:rPr>
      </w:pPr>
      <w:proofErr w:type="spellStart"/>
      <w:r w:rsidRPr="00480E2F">
        <w:rPr>
          <w:rFonts w:ascii="Arial" w:hAnsi="Arial" w:cs="Arial"/>
          <w:color w:val="000000" w:themeColor="text1"/>
        </w:rPr>
        <w:t>Cidota</w:t>
      </w:r>
      <w:proofErr w:type="spellEnd"/>
      <w:r w:rsidRPr="00480E2F">
        <w:rPr>
          <w:rFonts w:ascii="Arial" w:hAnsi="Arial" w:cs="Arial"/>
          <w:color w:val="000000" w:themeColor="text1"/>
        </w:rPr>
        <w:t xml:space="preserve">, M. A., Clifford, R. M., </w:t>
      </w:r>
      <w:proofErr w:type="spellStart"/>
      <w:r w:rsidRPr="00480E2F">
        <w:rPr>
          <w:rFonts w:ascii="Arial" w:hAnsi="Arial" w:cs="Arial"/>
          <w:color w:val="000000" w:themeColor="text1"/>
        </w:rPr>
        <w:t>Lukosch</w:t>
      </w:r>
      <w:proofErr w:type="spellEnd"/>
      <w:r w:rsidRPr="00480E2F">
        <w:rPr>
          <w:rFonts w:ascii="Arial" w:hAnsi="Arial" w:cs="Arial"/>
          <w:color w:val="000000" w:themeColor="text1"/>
        </w:rPr>
        <w:t xml:space="preserve">, S. G., &amp; </w:t>
      </w:r>
      <w:proofErr w:type="spellStart"/>
      <w:r w:rsidRPr="00480E2F">
        <w:rPr>
          <w:rFonts w:ascii="Arial" w:hAnsi="Arial" w:cs="Arial"/>
          <w:color w:val="000000" w:themeColor="text1"/>
        </w:rPr>
        <w:t>Billinghurst</w:t>
      </w:r>
      <w:proofErr w:type="spellEnd"/>
      <w:r w:rsidRPr="00480E2F">
        <w:rPr>
          <w:rFonts w:ascii="Arial" w:hAnsi="Arial" w:cs="Arial"/>
          <w:color w:val="000000" w:themeColor="text1"/>
        </w:rPr>
        <w:t>, M. (2016, September). Using visual effects to facilitate depth perception for spatial tasks in virtual and augmented reality. In 2016 IEEE International Symposium on Mixed and Augmented Reality (ISMAR-Adjunct) (pp. 172-177). IEEE.</w:t>
      </w:r>
    </w:p>
    <w:p w14:paraId="2E425539" w14:textId="11AFC563" w:rsidR="00DC3550" w:rsidRPr="00480E2F" w:rsidRDefault="00DC3550" w:rsidP="00480E2F">
      <w:pPr>
        <w:ind w:left="720" w:hanging="720"/>
        <w:jc w:val="both"/>
        <w:rPr>
          <w:rFonts w:ascii="Arial" w:hAnsi="Arial" w:cs="Arial"/>
        </w:rPr>
      </w:pPr>
      <w:r w:rsidRPr="00480E2F">
        <w:rPr>
          <w:rFonts w:ascii="Arial" w:eastAsia="Times New Roman" w:hAnsi="Arial" w:cs="Arial"/>
        </w:rPr>
        <w:t xml:space="preserve">Dakin, S. C., &amp; Herbert, A. M. (1998). The spatial region of integration for visual symmetry detection. </w:t>
      </w:r>
      <w:r w:rsidRPr="00480E2F">
        <w:rPr>
          <w:rFonts w:ascii="Arial" w:eastAsia="Times New Roman" w:hAnsi="Arial" w:cs="Arial"/>
          <w:i/>
          <w:iCs/>
        </w:rPr>
        <w:t>Proceedings. Biological Sciences</w:t>
      </w:r>
      <w:r w:rsidRPr="00480E2F">
        <w:rPr>
          <w:rFonts w:ascii="Arial" w:eastAsia="Times New Roman" w:hAnsi="Arial" w:cs="Arial"/>
        </w:rPr>
        <w:t xml:space="preserve">, </w:t>
      </w:r>
      <w:r w:rsidRPr="00480E2F">
        <w:rPr>
          <w:rFonts w:ascii="Arial" w:eastAsia="Times New Roman" w:hAnsi="Arial" w:cs="Arial"/>
          <w:i/>
          <w:iCs/>
        </w:rPr>
        <w:t>265</w:t>
      </w:r>
      <w:r w:rsidRPr="00480E2F">
        <w:rPr>
          <w:rFonts w:ascii="Arial" w:eastAsia="Times New Roman" w:hAnsi="Arial" w:cs="Arial"/>
        </w:rPr>
        <w:t>(1397), 659–664. https://doi.org/10.1098/rspb.1998.0344</w:t>
      </w:r>
    </w:p>
    <w:p w14:paraId="51A64A74" w14:textId="071791D5" w:rsidR="00571AAC" w:rsidRPr="00480E2F" w:rsidRDefault="00571AAC" w:rsidP="00480E2F">
      <w:pPr>
        <w:ind w:left="720" w:hanging="720"/>
        <w:jc w:val="both"/>
        <w:rPr>
          <w:rFonts w:ascii="Arial" w:hAnsi="Arial" w:cs="Arial"/>
          <w:color w:val="000000" w:themeColor="text1"/>
        </w:rPr>
      </w:pPr>
      <w:proofErr w:type="spellStart"/>
      <w:r w:rsidRPr="00480E2F">
        <w:rPr>
          <w:rFonts w:ascii="Arial" w:hAnsi="Arial" w:cs="Arial"/>
        </w:rPr>
        <w:t>Farshchi</w:t>
      </w:r>
      <w:proofErr w:type="spellEnd"/>
      <w:r w:rsidRPr="00480E2F">
        <w:rPr>
          <w:rFonts w:ascii="Arial" w:hAnsi="Arial" w:cs="Arial"/>
        </w:rPr>
        <w:t xml:space="preserve">, M., </w:t>
      </w:r>
      <w:proofErr w:type="spellStart"/>
      <w:r w:rsidRPr="00480E2F">
        <w:rPr>
          <w:rFonts w:ascii="Arial" w:hAnsi="Arial" w:cs="Arial"/>
        </w:rPr>
        <w:t>Kiba</w:t>
      </w:r>
      <w:proofErr w:type="spellEnd"/>
      <w:r w:rsidRPr="00480E2F">
        <w:rPr>
          <w:rFonts w:ascii="Arial" w:hAnsi="Arial" w:cs="Arial"/>
        </w:rPr>
        <w:t xml:space="preserve">, A., &amp; Sawada, T. (2021). Seeing our 3D world while only viewing contour-drawings. </w:t>
      </w:r>
      <w:proofErr w:type="spellStart"/>
      <w:r w:rsidRPr="00480E2F">
        <w:rPr>
          <w:rFonts w:ascii="Arial" w:hAnsi="Arial" w:cs="Arial"/>
        </w:rPr>
        <w:t>Plos</w:t>
      </w:r>
      <w:proofErr w:type="spellEnd"/>
      <w:r w:rsidRPr="00480E2F">
        <w:rPr>
          <w:rFonts w:ascii="Arial" w:hAnsi="Arial" w:cs="Arial"/>
        </w:rPr>
        <w:t xml:space="preserve"> one, 16(1), e0242581. </w:t>
      </w:r>
      <w:hyperlink r:id="rId34" w:history="1">
        <w:r w:rsidRPr="00480E2F">
          <w:rPr>
            <w:rStyle w:val="Hyperlink"/>
            <w:rFonts w:ascii="Arial" w:hAnsi="Arial" w:cs="Arial"/>
          </w:rPr>
          <w:t>https://doi.org/10.1371/journal.pone.0242581</w:t>
        </w:r>
      </w:hyperlink>
    </w:p>
    <w:p w14:paraId="73832A44" w14:textId="77777777" w:rsidR="00571AAC" w:rsidRPr="00480E2F" w:rsidRDefault="00571AAC" w:rsidP="00480E2F">
      <w:pPr>
        <w:ind w:left="720" w:hanging="720"/>
        <w:jc w:val="both"/>
        <w:rPr>
          <w:rFonts w:ascii="Arial" w:hAnsi="Arial" w:cs="Arial"/>
          <w:color w:val="000000" w:themeColor="text1"/>
        </w:rPr>
      </w:pPr>
      <w:proofErr w:type="spellStart"/>
      <w:r w:rsidRPr="00480E2F">
        <w:rPr>
          <w:rFonts w:ascii="Arial" w:hAnsi="Arial" w:cs="Arial"/>
          <w:color w:val="000000" w:themeColor="text1"/>
        </w:rPr>
        <w:t>Gerschütz</w:t>
      </w:r>
      <w:proofErr w:type="spellEnd"/>
      <w:r w:rsidRPr="00480E2F">
        <w:rPr>
          <w:rFonts w:ascii="Arial" w:hAnsi="Arial" w:cs="Arial"/>
          <w:color w:val="000000" w:themeColor="text1"/>
        </w:rPr>
        <w:t xml:space="preserve">, B., Fechter, M., Schleich, B., &amp; </w:t>
      </w:r>
      <w:proofErr w:type="spellStart"/>
      <w:r w:rsidRPr="00480E2F">
        <w:rPr>
          <w:rFonts w:ascii="Arial" w:hAnsi="Arial" w:cs="Arial"/>
          <w:color w:val="000000" w:themeColor="text1"/>
        </w:rPr>
        <w:t>Wartzack</w:t>
      </w:r>
      <w:proofErr w:type="spellEnd"/>
      <w:r w:rsidRPr="00480E2F">
        <w:rPr>
          <w:rFonts w:ascii="Arial" w:hAnsi="Arial" w:cs="Arial"/>
          <w:color w:val="000000" w:themeColor="text1"/>
        </w:rPr>
        <w:t>, S. (2019, July). A review of requirements and approaches for realistic visual perception in virtual reality. In Proceedings of the Design Society: International Conference on Engineering Design (Vol. 1, No. 1, pp. 1893-1902). Cambridge University Press.</w:t>
      </w:r>
    </w:p>
    <w:p w14:paraId="09F962A6" w14:textId="77777777" w:rsidR="00571AAC" w:rsidRPr="00480E2F" w:rsidRDefault="00571AAC" w:rsidP="00480E2F">
      <w:pPr>
        <w:autoSpaceDE w:val="0"/>
        <w:autoSpaceDN w:val="0"/>
        <w:ind w:left="720" w:hanging="720"/>
        <w:jc w:val="both"/>
        <w:rPr>
          <w:rFonts w:ascii="Arial" w:eastAsia="Times New Roman" w:hAnsi="Arial" w:cs="Arial"/>
        </w:rPr>
      </w:pPr>
      <w:hyperlink r:id="rId35" w:history="1">
        <w:r w:rsidRPr="00480E2F">
          <w:rPr>
            <w:rStyle w:val="Hyperlink"/>
            <w:rFonts w:ascii="Arial" w:eastAsia="Times New Roman" w:hAnsi="Arial" w:cs="Arial"/>
          </w:rPr>
          <w:t>https://doi.org/10.1080/13506285.2022.2139314</w:t>
        </w:r>
      </w:hyperlink>
    </w:p>
    <w:p w14:paraId="3F4A3C04" w14:textId="77777777" w:rsidR="00571AAC" w:rsidRPr="00480E2F" w:rsidRDefault="00571AAC" w:rsidP="00480E2F">
      <w:pPr>
        <w:ind w:left="720" w:hanging="720"/>
        <w:jc w:val="both"/>
        <w:rPr>
          <w:rFonts w:ascii="Arial" w:hAnsi="Arial" w:cs="Arial"/>
          <w:color w:val="000000" w:themeColor="text1"/>
        </w:rPr>
      </w:pPr>
      <w:r w:rsidRPr="00480E2F">
        <w:rPr>
          <w:rFonts w:ascii="Arial" w:hAnsi="Arial" w:cs="Arial"/>
          <w:color w:val="000000" w:themeColor="text1"/>
        </w:rPr>
        <w:t xml:space="preserve">Jenkins, B. (1983). Spatial limits to the detection of transpositional symmetry in dynamic dot textures. Journal of Experimental Psychology: Human Perception and Performance, 9(2), 258–269. </w:t>
      </w:r>
      <w:hyperlink r:id="rId36" w:history="1">
        <w:r w:rsidRPr="00480E2F">
          <w:rPr>
            <w:rStyle w:val="Hyperlink"/>
            <w:rFonts w:ascii="Arial" w:hAnsi="Arial" w:cs="Arial"/>
          </w:rPr>
          <w:t>https://doi.org/10.1037/0096-1523.9.2.258</w:t>
        </w:r>
      </w:hyperlink>
    </w:p>
    <w:p w14:paraId="1DED4AC2" w14:textId="77777777" w:rsidR="00571AAC" w:rsidRPr="00480E2F" w:rsidRDefault="00571AAC" w:rsidP="00480E2F">
      <w:pPr>
        <w:ind w:left="720" w:hanging="720"/>
        <w:jc w:val="both"/>
        <w:rPr>
          <w:rFonts w:ascii="Arial" w:hAnsi="Arial" w:cs="Arial"/>
          <w:color w:val="000000" w:themeColor="text1"/>
        </w:rPr>
      </w:pPr>
      <w:r w:rsidRPr="00480E2F">
        <w:rPr>
          <w:rFonts w:ascii="Arial" w:hAnsi="Arial" w:cs="Arial"/>
          <w:color w:val="000000" w:themeColor="text1"/>
        </w:rPr>
        <w:t xml:space="preserve">Keefe, B. D., Gouws, A. D., Sheldon, A. A., Vernon, R. J. W., Lawrence, S. J. D., </w:t>
      </w:r>
      <w:proofErr w:type="spellStart"/>
      <w:r w:rsidRPr="00480E2F">
        <w:rPr>
          <w:rFonts w:ascii="Arial" w:hAnsi="Arial" w:cs="Arial"/>
          <w:color w:val="000000" w:themeColor="text1"/>
        </w:rPr>
        <w:t>McKeefry</w:t>
      </w:r>
      <w:proofErr w:type="spellEnd"/>
      <w:r w:rsidRPr="00480E2F">
        <w:rPr>
          <w:rFonts w:ascii="Arial" w:hAnsi="Arial" w:cs="Arial"/>
          <w:color w:val="000000" w:themeColor="text1"/>
        </w:rPr>
        <w:t>, D. J., Wade, A. R., &amp; Morland, A. B. (2018). Emergence of symmetry selectivity in the visual areas of the human brain: FMRI responses to symmetry presented in both frontoparallel and slanted planes. Human Brain Mapping, 39(10), 3813–3826. https://doi.org/10.1002/hbm.24211</w:t>
      </w:r>
    </w:p>
    <w:p w14:paraId="3359BE22" w14:textId="77777777" w:rsidR="00571AAC" w:rsidRPr="00480E2F" w:rsidRDefault="00571AAC" w:rsidP="00480E2F">
      <w:pPr>
        <w:ind w:left="720" w:hanging="720"/>
        <w:jc w:val="both"/>
        <w:rPr>
          <w:rFonts w:ascii="Arial" w:hAnsi="Arial" w:cs="Arial"/>
          <w:color w:val="000000" w:themeColor="text1"/>
        </w:rPr>
      </w:pPr>
      <w:r w:rsidRPr="00480E2F">
        <w:rPr>
          <w:rFonts w:ascii="Arial" w:hAnsi="Arial" w:cs="Arial"/>
          <w:color w:val="000000" w:themeColor="text1"/>
        </w:rPr>
        <w:t xml:space="preserve">Li, Y., </w:t>
      </w:r>
      <w:proofErr w:type="spellStart"/>
      <w:r w:rsidRPr="00480E2F">
        <w:rPr>
          <w:rFonts w:ascii="Arial" w:hAnsi="Arial" w:cs="Arial"/>
          <w:color w:val="000000" w:themeColor="text1"/>
        </w:rPr>
        <w:t>Pizlo</w:t>
      </w:r>
      <w:proofErr w:type="spellEnd"/>
      <w:r w:rsidRPr="00480E2F">
        <w:rPr>
          <w:rFonts w:ascii="Arial" w:hAnsi="Arial" w:cs="Arial"/>
          <w:color w:val="000000" w:themeColor="text1"/>
        </w:rPr>
        <w:t xml:space="preserve">, Z., &amp; Steinman, R. M. (2009). A computational model that recovers the 3D shape of an object from a single 2D retinal representation. Vision Research, 49(9), 979–991. </w:t>
      </w:r>
      <w:hyperlink r:id="rId37" w:history="1">
        <w:r w:rsidRPr="00480E2F">
          <w:rPr>
            <w:rStyle w:val="Hyperlink"/>
            <w:rFonts w:ascii="Arial" w:hAnsi="Arial" w:cs="Arial"/>
          </w:rPr>
          <w:t>https://doi.org/10.1016/j.visres.2008.05.013</w:t>
        </w:r>
      </w:hyperlink>
    </w:p>
    <w:p w14:paraId="14DFE709" w14:textId="77777777" w:rsidR="00571AAC" w:rsidRPr="00480E2F" w:rsidRDefault="00571AAC" w:rsidP="00480E2F">
      <w:pPr>
        <w:ind w:left="720" w:hanging="720"/>
        <w:jc w:val="both"/>
        <w:rPr>
          <w:rFonts w:ascii="Arial" w:hAnsi="Arial" w:cs="Arial"/>
          <w:color w:val="000000" w:themeColor="text1"/>
        </w:rPr>
      </w:pPr>
      <w:r w:rsidRPr="00480E2F">
        <w:rPr>
          <w:rFonts w:ascii="Arial" w:hAnsi="Arial" w:cs="Arial"/>
          <w:color w:val="000000" w:themeColor="text1"/>
        </w:rPr>
        <w:t xml:space="preserve">Locher, P., &amp; Smets, G. (1992). The influence of stimulus dimensionality and viewing orientation on detection of symmetry in dot patterns. Bulletin of the Psychonomic Society, 30(1), 43–46. </w:t>
      </w:r>
      <w:hyperlink r:id="rId38" w:history="1">
        <w:r w:rsidRPr="00480E2F">
          <w:rPr>
            <w:rStyle w:val="Hyperlink"/>
            <w:rFonts w:ascii="Arial" w:hAnsi="Arial" w:cs="Arial"/>
          </w:rPr>
          <w:t>https://doi.org/10.3758/BF03330392</w:t>
        </w:r>
      </w:hyperlink>
    </w:p>
    <w:p w14:paraId="6CAEFF16" w14:textId="77777777" w:rsidR="00571AAC" w:rsidRPr="00480E2F" w:rsidRDefault="00571AAC" w:rsidP="00480E2F">
      <w:pPr>
        <w:ind w:left="720" w:hanging="720"/>
        <w:jc w:val="both"/>
        <w:rPr>
          <w:rFonts w:ascii="Arial" w:hAnsi="Arial" w:cs="Arial"/>
          <w:color w:val="000000" w:themeColor="text1"/>
        </w:rPr>
      </w:pPr>
      <w:proofErr w:type="spellStart"/>
      <w:r w:rsidRPr="00480E2F">
        <w:rPr>
          <w:rFonts w:ascii="Arial" w:hAnsi="Arial" w:cs="Arial"/>
          <w:color w:val="000000" w:themeColor="text1"/>
        </w:rPr>
        <w:t>Machilsen</w:t>
      </w:r>
      <w:proofErr w:type="spellEnd"/>
      <w:r w:rsidRPr="00480E2F">
        <w:rPr>
          <w:rFonts w:ascii="Arial" w:hAnsi="Arial" w:cs="Arial"/>
          <w:color w:val="000000" w:themeColor="text1"/>
        </w:rPr>
        <w:t xml:space="preserve">, B., Pauwels, M., &amp; </w:t>
      </w:r>
      <w:proofErr w:type="spellStart"/>
      <w:r w:rsidRPr="00480E2F">
        <w:rPr>
          <w:rFonts w:ascii="Arial" w:hAnsi="Arial" w:cs="Arial"/>
          <w:color w:val="000000" w:themeColor="text1"/>
        </w:rPr>
        <w:t>Wagemans</w:t>
      </w:r>
      <w:proofErr w:type="spellEnd"/>
      <w:r w:rsidRPr="00480E2F">
        <w:rPr>
          <w:rFonts w:ascii="Arial" w:hAnsi="Arial" w:cs="Arial"/>
          <w:color w:val="000000" w:themeColor="text1"/>
        </w:rPr>
        <w:t xml:space="preserve">, J. (2009). The role of vertical mirror symmetry in </w:t>
      </w:r>
      <w:proofErr w:type="spellStart"/>
      <w:r w:rsidRPr="00480E2F">
        <w:rPr>
          <w:rFonts w:ascii="Arial" w:hAnsi="Arial" w:cs="Arial"/>
          <w:color w:val="000000" w:themeColor="text1"/>
        </w:rPr>
        <w:t>visualshape</w:t>
      </w:r>
      <w:proofErr w:type="spellEnd"/>
      <w:r w:rsidRPr="00480E2F">
        <w:rPr>
          <w:rFonts w:ascii="Arial" w:hAnsi="Arial" w:cs="Arial"/>
          <w:color w:val="000000" w:themeColor="text1"/>
        </w:rPr>
        <w:t xml:space="preserve"> detection. Journal of Vision, 9(12), 11–11. </w:t>
      </w:r>
      <w:hyperlink r:id="rId39" w:history="1">
        <w:r w:rsidRPr="00480E2F">
          <w:rPr>
            <w:rStyle w:val="Hyperlink"/>
            <w:rFonts w:ascii="Arial" w:hAnsi="Arial" w:cs="Arial"/>
          </w:rPr>
          <w:t>https://doi.org/10.1167/9.12.11</w:t>
        </w:r>
      </w:hyperlink>
    </w:p>
    <w:p w14:paraId="107CDF63" w14:textId="77777777" w:rsidR="00571AAC" w:rsidRPr="00480E2F" w:rsidRDefault="00571AAC" w:rsidP="00480E2F">
      <w:pPr>
        <w:ind w:left="720" w:hanging="720"/>
        <w:jc w:val="both"/>
        <w:rPr>
          <w:rFonts w:ascii="Arial" w:hAnsi="Arial" w:cs="Arial"/>
          <w:color w:val="000000" w:themeColor="text1"/>
        </w:rPr>
      </w:pPr>
      <w:r w:rsidRPr="00480E2F">
        <w:rPr>
          <w:rFonts w:ascii="Arial" w:hAnsi="Arial" w:cs="Arial"/>
          <w:color w:val="000000" w:themeColor="text1"/>
        </w:rPr>
        <w:t xml:space="preserve">Makin, A. D. J., </w:t>
      </w:r>
      <w:proofErr w:type="spellStart"/>
      <w:r w:rsidRPr="00480E2F">
        <w:rPr>
          <w:rFonts w:ascii="Arial" w:hAnsi="Arial" w:cs="Arial"/>
          <w:color w:val="000000" w:themeColor="text1"/>
        </w:rPr>
        <w:t>Rampone</w:t>
      </w:r>
      <w:proofErr w:type="spellEnd"/>
      <w:r w:rsidRPr="00480E2F">
        <w:rPr>
          <w:rFonts w:ascii="Arial" w:hAnsi="Arial" w:cs="Arial"/>
          <w:color w:val="000000" w:themeColor="text1"/>
        </w:rPr>
        <w:t xml:space="preserve">, G., &amp; Bertamini, M. (2015). Conditions for view invariance in the neural response to visual symmetry: View invariance and symmetry ERPs. Psychophysiology, 52(4), 532–543. </w:t>
      </w:r>
      <w:hyperlink r:id="rId40" w:history="1">
        <w:r w:rsidRPr="00480E2F">
          <w:rPr>
            <w:rStyle w:val="Hyperlink"/>
            <w:rFonts w:ascii="Arial" w:hAnsi="Arial" w:cs="Arial"/>
          </w:rPr>
          <w:t>https://doi.org/10.1111/psyp.12365</w:t>
        </w:r>
      </w:hyperlink>
    </w:p>
    <w:p w14:paraId="6F8C1318" w14:textId="13F2E793" w:rsidR="00CC4E10" w:rsidRPr="00480E2F" w:rsidRDefault="00571AAC" w:rsidP="00480E2F">
      <w:pPr>
        <w:ind w:left="720" w:hanging="720"/>
        <w:jc w:val="both"/>
        <w:rPr>
          <w:rStyle w:val="Hyperlink"/>
          <w:rFonts w:ascii="Arial" w:eastAsia="Times New Roman" w:hAnsi="Arial" w:cs="Arial"/>
          <w:color w:val="000000" w:themeColor="text1"/>
        </w:rPr>
      </w:pPr>
      <w:r w:rsidRPr="00480E2F">
        <w:rPr>
          <w:rFonts w:ascii="Arial" w:eastAsia="Times New Roman" w:hAnsi="Arial" w:cs="Arial"/>
        </w:rPr>
        <w:lastRenderedPageBreak/>
        <w:t xml:space="preserve">Makin, A. D. J., </w:t>
      </w:r>
      <w:proofErr w:type="spellStart"/>
      <w:r w:rsidRPr="00480E2F">
        <w:rPr>
          <w:rFonts w:ascii="Arial" w:eastAsia="Times New Roman" w:hAnsi="Arial" w:cs="Arial"/>
        </w:rPr>
        <w:t>Roccato</w:t>
      </w:r>
      <w:proofErr w:type="spellEnd"/>
      <w:r w:rsidRPr="00480E2F">
        <w:rPr>
          <w:rFonts w:ascii="Arial" w:eastAsia="Times New Roman" w:hAnsi="Arial" w:cs="Arial"/>
        </w:rPr>
        <w:t xml:space="preserve">, M., Karakashevska, E., Tyson-Carr, J., &amp; Bertamini, M. (2023). Symmetry Perception and Psychedelic Experience. </w:t>
      </w:r>
      <w:r w:rsidRPr="00480E2F">
        <w:rPr>
          <w:rFonts w:ascii="Arial" w:eastAsia="Times New Roman" w:hAnsi="Arial" w:cs="Arial"/>
          <w:i/>
          <w:iCs/>
        </w:rPr>
        <w:t>Symmetry</w:t>
      </w:r>
      <w:r w:rsidRPr="00480E2F">
        <w:rPr>
          <w:rFonts w:ascii="Arial" w:eastAsia="Times New Roman" w:hAnsi="Arial" w:cs="Arial"/>
        </w:rPr>
        <w:t xml:space="preserve">, </w:t>
      </w:r>
      <w:r w:rsidRPr="00480E2F">
        <w:rPr>
          <w:rFonts w:ascii="Arial" w:eastAsia="Times New Roman" w:hAnsi="Arial" w:cs="Arial"/>
          <w:i/>
          <w:iCs/>
        </w:rPr>
        <w:t>15</w:t>
      </w:r>
      <w:r w:rsidRPr="00480E2F">
        <w:rPr>
          <w:rFonts w:ascii="Arial" w:eastAsia="Times New Roman" w:hAnsi="Arial" w:cs="Arial"/>
        </w:rPr>
        <w:t xml:space="preserve">(7), 1340. </w:t>
      </w:r>
      <w:hyperlink r:id="rId41" w:history="1">
        <w:r w:rsidRPr="00480E2F">
          <w:rPr>
            <w:rStyle w:val="Hyperlink"/>
            <w:rFonts w:ascii="Arial" w:eastAsia="Times New Roman" w:hAnsi="Arial" w:cs="Arial"/>
          </w:rPr>
          <w:t>https://doi.org/10.3390/sym15071340</w:t>
        </w:r>
      </w:hyperlink>
      <w:r w:rsidRPr="00480E2F">
        <w:rPr>
          <w:rFonts w:ascii="Arial" w:eastAsia="Times New Roman" w:hAnsi="Arial" w:cs="Arial"/>
        </w:rPr>
        <w:t xml:space="preserve">Jacobsen, T., &amp; </w:t>
      </w:r>
      <w:proofErr w:type="spellStart"/>
      <w:r w:rsidRPr="00480E2F">
        <w:rPr>
          <w:rFonts w:ascii="Arial" w:eastAsia="Times New Roman" w:hAnsi="Arial" w:cs="Arial"/>
        </w:rPr>
        <w:t>Höfel</w:t>
      </w:r>
      <w:proofErr w:type="spellEnd"/>
      <w:r w:rsidRPr="00480E2F">
        <w:rPr>
          <w:rFonts w:ascii="Arial" w:eastAsia="Times New Roman" w:hAnsi="Arial" w:cs="Arial"/>
        </w:rPr>
        <w:t xml:space="preserve">, L. (2003). Descriptive and evaluative judgment processes: </w:t>
      </w:r>
      <w:proofErr w:type="spellStart"/>
      <w:r w:rsidRPr="00480E2F">
        <w:rPr>
          <w:rFonts w:ascii="Arial" w:eastAsia="Times New Roman" w:hAnsi="Arial" w:cs="Arial"/>
        </w:rPr>
        <w:t>Behavioral</w:t>
      </w:r>
      <w:proofErr w:type="spellEnd"/>
      <w:r w:rsidRPr="00480E2F">
        <w:rPr>
          <w:rFonts w:ascii="Arial" w:eastAsia="Times New Roman" w:hAnsi="Arial" w:cs="Arial"/>
        </w:rPr>
        <w:t xml:space="preserve"> and electrophysiological indices of processing symmetry and aesthetics. </w:t>
      </w:r>
      <w:r w:rsidRPr="00480E2F">
        <w:rPr>
          <w:rFonts w:ascii="Arial" w:eastAsia="Times New Roman" w:hAnsi="Arial" w:cs="Arial"/>
          <w:i/>
          <w:iCs/>
        </w:rPr>
        <w:t xml:space="preserve">Cognitive Affective &amp; </w:t>
      </w:r>
      <w:proofErr w:type="spellStart"/>
      <w:r w:rsidRPr="00480E2F">
        <w:rPr>
          <w:rFonts w:ascii="Arial" w:eastAsia="Times New Roman" w:hAnsi="Arial" w:cs="Arial"/>
          <w:i/>
          <w:iCs/>
        </w:rPr>
        <w:t>Behavioral</w:t>
      </w:r>
      <w:proofErr w:type="spellEnd"/>
      <w:r w:rsidRPr="00480E2F">
        <w:rPr>
          <w:rFonts w:ascii="Arial" w:eastAsia="Times New Roman" w:hAnsi="Arial" w:cs="Arial"/>
          <w:i/>
          <w:iCs/>
        </w:rPr>
        <w:t xml:space="preserve"> Neuroscience</w:t>
      </w:r>
      <w:r w:rsidRPr="00480E2F">
        <w:rPr>
          <w:rFonts w:ascii="Arial" w:eastAsia="Times New Roman" w:hAnsi="Arial" w:cs="Arial"/>
        </w:rPr>
        <w:t xml:space="preserve">, </w:t>
      </w:r>
      <w:r w:rsidR="00CC4E10" w:rsidRPr="00480E2F">
        <w:rPr>
          <w:rFonts w:ascii="Arial" w:eastAsia="Times New Roman" w:hAnsi="Arial" w:cs="Arial"/>
          <w:i/>
          <w:iCs/>
          <w:color w:val="000000" w:themeColor="text1"/>
        </w:rPr>
        <w:t>3</w:t>
      </w:r>
      <w:r w:rsidR="00CC4E10" w:rsidRPr="00480E2F">
        <w:rPr>
          <w:rFonts w:ascii="Arial" w:eastAsia="Times New Roman" w:hAnsi="Arial" w:cs="Arial"/>
          <w:color w:val="000000" w:themeColor="text1"/>
        </w:rPr>
        <w:t xml:space="preserve">(4), 289–299. </w:t>
      </w:r>
      <w:hyperlink r:id="rId42" w:history="1">
        <w:r w:rsidR="00CC4E10" w:rsidRPr="00480E2F">
          <w:rPr>
            <w:rStyle w:val="Hyperlink"/>
            <w:rFonts w:ascii="Arial" w:eastAsia="Times New Roman" w:hAnsi="Arial" w:cs="Arial"/>
            <w:color w:val="000000" w:themeColor="text1"/>
          </w:rPr>
          <w:t>https://doi.org/10.3758/CABN.3.4.289</w:t>
        </w:r>
      </w:hyperlink>
    </w:p>
    <w:p w14:paraId="43991F88" w14:textId="5C107F2B" w:rsidR="00CC4E10" w:rsidRPr="00480E2F" w:rsidRDefault="00CC4E10" w:rsidP="00480E2F">
      <w:pPr>
        <w:ind w:left="720" w:hanging="720"/>
        <w:jc w:val="both"/>
        <w:rPr>
          <w:rFonts w:ascii="Arial" w:hAnsi="Arial" w:cs="Arial"/>
          <w:color w:val="000000" w:themeColor="text1"/>
        </w:rPr>
      </w:pPr>
      <w:r w:rsidRPr="00480E2F">
        <w:rPr>
          <w:rFonts w:ascii="Arial" w:hAnsi="Arial" w:cs="Arial"/>
          <w:color w:val="000000" w:themeColor="text1"/>
        </w:rPr>
        <w:t xml:space="preserve">Makin, A. D. J., Tyson-Carr, J., </w:t>
      </w:r>
      <w:proofErr w:type="spellStart"/>
      <w:r w:rsidRPr="00480E2F">
        <w:rPr>
          <w:rFonts w:ascii="Arial" w:hAnsi="Arial" w:cs="Arial"/>
          <w:color w:val="000000" w:themeColor="text1"/>
        </w:rPr>
        <w:t>Rampone</w:t>
      </w:r>
      <w:proofErr w:type="spellEnd"/>
      <w:r w:rsidRPr="00480E2F">
        <w:rPr>
          <w:rFonts w:ascii="Arial" w:hAnsi="Arial" w:cs="Arial"/>
          <w:color w:val="000000" w:themeColor="text1"/>
        </w:rPr>
        <w:t xml:space="preserve">, G., Morris, A., &amp; Bertamini, M. (2021). Right lateralized alpha desynchronization increases with the proportion of symmetry in the stimulus. </w:t>
      </w:r>
      <w:r w:rsidRPr="00480E2F">
        <w:rPr>
          <w:rFonts w:ascii="Arial" w:hAnsi="Arial" w:cs="Arial"/>
          <w:i/>
          <w:iCs/>
          <w:color w:val="000000" w:themeColor="text1"/>
        </w:rPr>
        <w:t>European Journal of Neuroscience</w:t>
      </w:r>
      <w:r w:rsidRPr="00480E2F">
        <w:rPr>
          <w:rFonts w:ascii="Arial" w:hAnsi="Arial" w:cs="Arial"/>
          <w:color w:val="000000" w:themeColor="text1"/>
        </w:rPr>
        <w:t xml:space="preserve">, </w:t>
      </w:r>
      <w:r w:rsidRPr="00480E2F">
        <w:rPr>
          <w:rFonts w:ascii="Arial" w:hAnsi="Arial" w:cs="Arial"/>
          <w:i/>
          <w:iCs/>
          <w:color w:val="000000" w:themeColor="text1"/>
        </w:rPr>
        <w:t>53</w:t>
      </w:r>
      <w:r w:rsidRPr="00480E2F">
        <w:rPr>
          <w:rFonts w:ascii="Arial" w:hAnsi="Arial" w:cs="Arial"/>
          <w:color w:val="000000" w:themeColor="text1"/>
        </w:rPr>
        <w:t>(9), 3175–3184. https://doi.org/10.1111/ejn.15176</w:t>
      </w:r>
    </w:p>
    <w:p w14:paraId="10C8FE34" w14:textId="77777777" w:rsidR="00571AAC" w:rsidRPr="00480E2F" w:rsidRDefault="00571AAC" w:rsidP="00480E2F">
      <w:pPr>
        <w:ind w:left="720" w:hanging="720"/>
        <w:jc w:val="both"/>
        <w:rPr>
          <w:rFonts w:ascii="Arial" w:hAnsi="Arial" w:cs="Arial"/>
          <w:color w:val="000000" w:themeColor="text1"/>
        </w:rPr>
      </w:pPr>
      <w:r w:rsidRPr="00480E2F">
        <w:rPr>
          <w:rFonts w:ascii="Arial" w:eastAsia="Times New Roman" w:hAnsi="Arial" w:cs="Arial"/>
        </w:rPr>
        <w:t xml:space="preserve">Makin, A. D. J., Tyson-Carr, J., </w:t>
      </w:r>
      <w:proofErr w:type="spellStart"/>
      <w:r w:rsidRPr="00480E2F">
        <w:rPr>
          <w:rFonts w:ascii="Arial" w:eastAsia="Times New Roman" w:hAnsi="Arial" w:cs="Arial"/>
        </w:rPr>
        <w:t>Rampone</w:t>
      </w:r>
      <w:proofErr w:type="spellEnd"/>
      <w:r w:rsidRPr="00480E2F">
        <w:rPr>
          <w:rFonts w:ascii="Arial" w:eastAsia="Times New Roman" w:hAnsi="Arial" w:cs="Arial"/>
        </w:rPr>
        <w:t xml:space="preserve">, G., </w:t>
      </w:r>
      <w:proofErr w:type="spellStart"/>
      <w:r w:rsidRPr="00480E2F">
        <w:rPr>
          <w:rFonts w:ascii="Arial" w:eastAsia="Times New Roman" w:hAnsi="Arial" w:cs="Arial"/>
        </w:rPr>
        <w:t>Derpsch</w:t>
      </w:r>
      <w:proofErr w:type="spellEnd"/>
      <w:r w:rsidRPr="00480E2F">
        <w:rPr>
          <w:rFonts w:ascii="Arial" w:eastAsia="Times New Roman" w:hAnsi="Arial" w:cs="Arial"/>
        </w:rPr>
        <w:t xml:space="preserve">, Y., Wright, D., &amp; Bertamini, M. (2022). Meta Research: Lessons from a catalogue of 6674 brain recordings. </w:t>
      </w:r>
      <w:proofErr w:type="spellStart"/>
      <w:r w:rsidRPr="00480E2F">
        <w:rPr>
          <w:rFonts w:ascii="Arial" w:eastAsia="Times New Roman" w:hAnsi="Arial" w:cs="Arial"/>
          <w:i/>
          <w:iCs/>
        </w:rPr>
        <w:t>ELife</w:t>
      </w:r>
      <w:proofErr w:type="spellEnd"/>
      <w:r w:rsidRPr="00480E2F">
        <w:rPr>
          <w:rFonts w:ascii="Arial" w:eastAsia="Times New Roman" w:hAnsi="Arial" w:cs="Arial"/>
        </w:rPr>
        <w:t xml:space="preserve">, </w:t>
      </w:r>
      <w:r w:rsidRPr="00480E2F">
        <w:rPr>
          <w:rFonts w:ascii="Arial" w:eastAsia="Times New Roman" w:hAnsi="Arial" w:cs="Arial"/>
          <w:i/>
          <w:iCs/>
        </w:rPr>
        <w:t>11</w:t>
      </w:r>
      <w:r w:rsidRPr="00480E2F">
        <w:rPr>
          <w:rFonts w:ascii="Arial" w:eastAsia="Times New Roman" w:hAnsi="Arial" w:cs="Arial"/>
        </w:rPr>
        <w:t>, e66388. https://doi.org/DOI: https://doi.org/10.7554/eLife.66388</w:t>
      </w:r>
    </w:p>
    <w:p w14:paraId="09CCDCCC" w14:textId="77777777" w:rsidR="00571AAC" w:rsidRPr="00480E2F" w:rsidRDefault="00571AAC" w:rsidP="00480E2F">
      <w:pPr>
        <w:ind w:left="720" w:hanging="720"/>
        <w:jc w:val="both"/>
        <w:rPr>
          <w:rFonts w:ascii="Arial" w:hAnsi="Arial" w:cs="Arial"/>
          <w:color w:val="000000" w:themeColor="text1"/>
        </w:rPr>
      </w:pPr>
      <w:r w:rsidRPr="00480E2F">
        <w:rPr>
          <w:rFonts w:ascii="Arial" w:hAnsi="Arial" w:cs="Arial"/>
          <w:color w:val="000000" w:themeColor="text1"/>
        </w:rPr>
        <w:t xml:space="preserve">Makin, A. D. J., Wilton, M. M., </w:t>
      </w:r>
      <w:proofErr w:type="spellStart"/>
      <w:r w:rsidRPr="00480E2F">
        <w:rPr>
          <w:rFonts w:ascii="Arial" w:hAnsi="Arial" w:cs="Arial"/>
          <w:color w:val="000000" w:themeColor="text1"/>
        </w:rPr>
        <w:t>Pecchinenda</w:t>
      </w:r>
      <w:proofErr w:type="spellEnd"/>
      <w:r w:rsidRPr="00480E2F">
        <w:rPr>
          <w:rFonts w:ascii="Arial" w:hAnsi="Arial" w:cs="Arial"/>
          <w:color w:val="000000" w:themeColor="text1"/>
        </w:rPr>
        <w:t xml:space="preserve">, A., &amp; Bertamini, M. (2012). Symmetry perception and affective responses: A combined EEG/EMG study. </w:t>
      </w:r>
      <w:proofErr w:type="spellStart"/>
      <w:r w:rsidRPr="00480E2F">
        <w:rPr>
          <w:rFonts w:ascii="Arial" w:hAnsi="Arial" w:cs="Arial"/>
          <w:color w:val="000000" w:themeColor="text1"/>
        </w:rPr>
        <w:t>Neuropsychologia</w:t>
      </w:r>
      <w:proofErr w:type="spellEnd"/>
      <w:r w:rsidRPr="00480E2F">
        <w:rPr>
          <w:rFonts w:ascii="Arial" w:hAnsi="Arial" w:cs="Arial"/>
          <w:color w:val="000000" w:themeColor="text1"/>
        </w:rPr>
        <w:t>, 50(14), 3250–3261. https://doi.org/10.1016/j.neuropsychologia.2012.10.003</w:t>
      </w:r>
    </w:p>
    <w:p w14:paraId="6BFFCDE5" w14:textId="1F341832" w:rsidR="0069207F" w:rsidRPr="00480E2F" w:rsidRDefault="00571AAC" w:rsidP="00480E2F">
      <w:pPr>
        <w:ind w:left="720" w:hanging="720"/>
        <w:jc w:val="both"/>
        <w:rPr>
          <w:rFonts w:ascii="Arial" w:hAnsi="Arial" w:cs="Arial"/>
        </w:rPr>
      </w:pPr>
      <w:proofErr w:type="spellStart"/>
      <w:r w:rsidRPr="00480E2F">
        <w:rPr>
          <w:rFonts w:ascii="Arial" w:hAnsi="Arial" w:cs="Arial"/>
          <w:color w:val="000000" w:themeColor="text1"/>
        </w:rPr>
        <w:t>Menshikova</w:t>
      </w:r>
      <w:proofErr w:type="spellEnd"/>
      <w:r w:rsidRPr="00480E2F">
        <w:rPr>
          <w:rFonts w:ascii="Arial" w:hAnsi="Arial" w:cs="Arial"/>
          <w:color w:val="000000" w:themeColor="text1"/>
        </w:rPr>
        <w:t xml:space="preserve">, G., </w:t>
      </w:r>
      <w:proofErr w:type="spellStart"/>
      <w:r w:rsidRPr="00480E2F">
        <w:rPr>
          <w:rFonts w:ascii="Arial" w:hAnsi="Arial" w:cs="Arial"/>
          <w:color w:val="000000" w:themeColor="text1"/>
        </w:rPr>
        <w:t>Bayakovski</w:t>
      </w:r>
      <w:proofErr w:type="spellEnd"/>
      <w:r w:rsidRPr="00480E2F">
        <w:rPr>
          <w:rFonts w:ascii="Arial" w:hAnsi="Arial" w:cs="Arial"/>
          <w:color w:val="000000" w:themeColor="text1"/>
        </w:rPr>
        <w:t xml:space="preserve">, Y., </w:t>
      </w:r>
      <w:proofErr w:type="spellStart"/>
      <w:r w:rsidRPr="00480E2F">
        <w:rPr>
          <w:rFonts w:ascii="Arial" w:hAnsi="Arial" w:cs="Arial"/>
          <w:color w:val="000000" w:themeColor="text1"/>
        </w:rPr>
        <w:t>Luniakova</w:t>
      </w:r>
      <w:proofErr w:type="spellEnd"/>
      <w:r w:rsidRPr="00480E2F">
        <w:rPr>
          <w:rFonts w:ascii="Arial" w:hAnsi="Arial" w:cs="Arial"/>
          <w:color w:val="000000" w:themeColor="text1"/>
        </w:rPr>
        <w:t xml:space="preserve">, E., </w:t>
      </w:r>
      <w:proofErr w:type="spellStart"/>
      <w:r w:rsidRPr="00480E2F">
        <w:rPr>
          <w:rFonts w:ascii="Arial" w:hAnsi="Arial" w:cs="Arial"/>
          <w:color w:val="000000" w:themeColor="text1"/>
        </w:rPr>
        <w:t>Pestun</w:t>
      </w:r>
      <w:proofErr w:type="spellEnd"/>
      <w:r w:rsidRPr="00480E2F">
        <w:rPr>
          <w:rFonts w:ascii="Arial" w:hAnsi="Arial" w:cs="Arial"/>
          <w:color w:val="000000" w:themeColor="text1"/>
        </w:rPr>
        <w:t xml:space="preserve">, M., &amp; </w:t>
      </w:r>
      <w:proofErr w:type="spellStart"/>
      <w:r w:rsidRPr="00480E2F">
        <w:rPr>
          <w:rFonts w:ascii="Arial" w:hAnsi="Arial" w:cs="Arial"/>
          <w:color w:val="000000" w:themeColor="text1"/>
        </w:rPr>
        <w:t>Zakharkin</w:t>
      </w:r>
      <w:proofErr w:type="spellEnd"/>
      <w:r w:rsidRPr="00480E2F">
        <w:rPr>
          <w:rFonts w:ascii="Arial" w:hAnsi="Arial" w:cs="Arial"/>
          <w:color w:val="000000" w:themeColor="text1"/>
        </w:rPr>
        <w:t>, D. (2013). Virtual reality technology for the visual perception study. In Transactions on Computational Science XIX: Special Issue on Computer Graphics (pp. 107-116). Springer Berlin Heidelberg.</w:t>
      </w:r>
    </w:p>
    <w:p w14:paraId="343A82BE" w14:textId="7FE623B8" w:rsidR="00A964D5" w:rsidRPr="00480E2F" w:rsidRDefault="0069207F" w:rsidP="00480E2F">
      <w:pPr>
        <w:ind w:left="720" w:hanging="720"/>
        <w:jc w:val="both"/>
        <w:rPr>
          <w:rFonts w:ascii="Arial" w:eastAsia="Times New Roman" w:hAnsi="Arial" w:cs="Arial"/>
          <w:color w:val="000000"/>
        </w:rPr>
      </w:pPr>
      <w:r w:rsidRPr="00480E2F">
        <w:rPr>
          <w:rFonts w:ascii="Arial" w:eastAsia="Times New Roman" w:hAnsi="Arial" w:cs="Arial"/>
          <w:color w:val="000000"/>
        </w:rPr>
        <w:t xml:space="preserve">Makin, A. D. J., Buckley, N., Austin, E., &amp; Bertamini, M. (2024). When does perceptual organization happen? </w:t>
      </w:r>
      <w:r w:rsidRPr="00480E2F">
        <w:rPr>
          <w:rFonts w:ascii="Arial" w:eastAsia="Times New Roman" w:hAnsi="Arial" w:cs="Arial"/>
          <w:i/>
          <w:iCs/>
          <w:color w:val="000000"/>
        </w:rPr>
        <w:t>Cortex</w:t>
      </w:r>
      <w:r w:rsidRPr="00480E2F">
        <w:rPr>
          <w:rFonts w:ascii="Arial" w:eastAsia="Times New Roman" w:hAnsi="Arial" w:cs="Arial"/>
          <w:color w:val="000000"/>
        </w:rPr>
        <w:t xml:space="preserve">, </w:t>
      </w:r>
      <w:r w:rsidRPr="00480E2F">
        <w:rPr>
          <w:rFonts w:ascii="Arial" w:eastAsia="Times New Roman" w:hAnsi="Arial" w:cs="Arial"/>
          <w:i/>
          <w:iCs/>
          <w:color w:val="000000"/>
        </w:rPr>
        <w:t>174</w:t>
      </w:r>
      <w:r w:rsidRPr="00480E2F">
        <w:rPr>
          <w:rFonts w:ascii="Arial" w:eastAsia="Times New Roman" w:hAnsi="Arial" w:cs="Arial"/>
          <w:color w:val="000000"/>
        </w:rPr>
        <w:t>. https://doi.org/10.1016/j.cortex.2024.02.007</w:t>
      </w:r>
    </w:p>
    <w:p w14:paraId="7A60F908" w14:textId="547C00E0" w:rsidR="00571AAC" w:rsidRPr="00480E2F" w:rsidRDefault="00571AAC" w:rsidP="00480E2F">
      <w:pPr>
        <w:ind w:left="720" w:hanging="720"/>
        <w:jc w:val="both"/>
        <w:rPr>
          <w:rFonts w:ascii="Arial" w:hAnsi="Arial" w:cs="Arial"/>
        </w:rPr>
      </w:pPr>
      <w:proofErr w:type="spellStart"/>
      <w:r w:rsidRPr="00480E2F">
        <w:rPr>
          <w:rFonts w:ascii="Arial" w:hAnsi="Arial" w:cs="Arial"/>
        </w:rPr>
        <w:t>Møller</w:t>
      </w:r>
      <w:proofErr w:type="spellEnd"/>
      <w:r w:rsidRPr="00480E2F">
        <w:rPr>
          <w:rFonts w:ascii="Arial" w:hAnsi="Arial" w:cs="Arial"/>
        </w:rPr>
        <w:t>, A. P., &amp; Thornhill, R. (1998). Bilateral symmetry and sexual selection: a meta-analysis. The American Naturalist, 151(2), 174-192.</w:t>
      </w:r>
    </w:p>
    <w:p w14:paraId="753EA389" w14:textId="77777777" w:rsidR="00571AAC" w:rsidRPr="00480E2F" w:rsidRDefault="00571AAC" w:rsidP="00480E2F">
      <w:pPr>
        <w:ind w:left="720" w:hanging="720"/>
        <w:jc w:val="both"/>
        <w:rPr>
          <w:rFonts w:ascii="Arial" w:hAnsi="Arial" w:cs="Arial"/>
          <w:color w:val="000000" w:themeColor="text1"/>
        </w:rPr>
      </w:pPr>
      <w:r w:rsidRPr="00480E2F">
        <w:rPr>
          <w:rFonts w:ascii="Arial" w:hAnsi="Arial" w:cs="Arial"/>
          <w:color w:val="000000" w:themeColor="text1"/>
        </w:rPr>
        <w:t xml:space="preserve">Palmer, S. E., &amp; Hemenway, K. (1978). Orientation and symmetry: Effects of multiple, rotational, and near symmetries. Journal of Experimental Psychology: Human Perception and Performance, 4(4), 691–702. </w:t>
      </w:r>
      <w:hyperlink r:id="rId43" w:history="1">
        <w:r w:rsidRPr="00480E2F">
          <w:rPr>
            <w:rStyle w:val="Hyperlink"/>
            <w:rFonts w:ascii="Arial" w:hAnsi="Arial" w:cs="Arial"/>
          </w:rPr>
          <w:t>https://doi.org/10.1037/0096-1523.4.4.691</w:t>
        </w:r>
      </w:hyperlink>
    </w:p>
    <w:p w14:paraId="7F14B3BB" w14:textId="77777777" w:rsidR="00571AAC" w:rsidRPr="00480E2F" w:rsidRDefault="00571AAC" w:rsidP="00480E2F">
      <w:pPr>
        <w:ind w:left="720" w:hanging="720"/>
        <w:jc w:val="both"/>
        <w:rPr>
          <w:rFonts w:ascii="Arial" w:hAnsi="Arial" w:cs="Arial"/>
          <w:color w:val="000000" w:themeColor="text1"/>
        </w:rPr>
      </w:pPr>
      <w:proofErr w:type="spellStart"/>
      <w:r w:rsidRPr="00480E2F">
        <w:rPr>
          <w:rFonts w:ascii="Arial" w:hAnsi="Arial" w:cs="Arial"/>
          <w:color w:val="000000" w:themeColor="text1"/>
        </w:rPr>
        <w:t>Pizlo</w:t>
      </w:r>
      <w:proofErr w:type="spellEnd"/>
      <w:r w:rsidRPr="00480E2F">
        <w:rPr>
          <w:rFonts w:ascii="Arial" w:hAnsi="Arial" w:cs="Arial"/>
          <w:color w:val="000000" w:themeColor="text1"/>
        </w:rPr>
        <w:t xml:space="preserve">, Z., &amp; Stevenson, A. K. (1999). Shape constancy from novel views. Perception &amp; Psychophysics, 61(7), 1299–1307. </w:t>
      </w:r>
      <w:hyperlink r:id="rId44" w:history="1">
        <w:r w:rsidRPr="00480E2F">
          <w:rPr>
            <w:rStyle w:val="Hyperlink"/>
            <w:rFonts w:ascii="Arial" w:hAnsi="Arial" w:cs="Arial"/>
          </w:rPr>
          <w:t>https://doi.org/10.3758/BF03206181</w:t>
        </w:r>
      </w:hyperlink>
    </w:p>
    <w:p w14:paraId="583FFB9A" w14:textId="77777777" w:rsidR="00571AAC" w:rsidRPr="00480E2F" w:rsidRDefault="00571AAC" w:rsidP="00480E2F">
      <w:pPr>
        <w:ind w:left="720" w:hanging="720"/>
        <w:jc w:val="both"/>
        <w:rPr>
          <w:rFonts w:ascii="Arial" w:hAnsi="Arial" w:cs="Arial"/>
          <w:color w:val="000000" w:themeColor="text1"/>
        </w:rPr>
      </w:pPr>
      <w:r w:rsidRPr="00480E2F">
        <w:rPr>
          <w:rFonts w:ascii="Arial" w:hAnsi="Arial" w:cs="Arial"/>
          <w:color w:val="000000" w:themeColor="text1"/>
        </w:rPr>
        <w:t xml:space="preserve">Read, T., Sanchez, C. A., &amp; De </w:t>
      </w:r>
      <w:proofErr w:type="spellStart"/>
      <w:r w:rsidRPr="00480E2F">
        <w:rPr>
          <w:rFonts w:ascii="Arial" w:hAnsi="Arial" w:cs="Arial"/>
          <w:color w:val="000000" w:themeColor="text1"/>
        </w:rPr>
        <w:t>Amicis</w:t>
      </w:r>
      <w:proofErr w:type="spellEnd"/>
      <w:r w:rsidRPr="00480E2F">
        <w:rPr>
          <w:rFonts w:ascii="Arial" w:hAnsi="Arial" w:cs="Arial"/>
          <w:color w:val="000000" w:themeColor="text1"/>
        </w:rPr>
        <w:t>, R. (2021, September). Engagement and time perception in virtual reality. In Proceedings of the Human Factors and Ergonomics Society Annual Meeting (Vol. 65, No. 1, pp. 913-918). Sage CA: Los Angeles, CA: SAGE Publications.</w:t>
      </w:r>
    </w:p>
    <w:p w14:paraId="29A427BA" w14:textId="77777777" w:rsidR="00571AAC" w:rsidRPr="00480E2F" w:rsidRDefault="00571AAC" w:rsidP="00480E2F">
      <w:pPr>
        <w:ind w:left="720" w:hanging="720"/>
        <w:jc w:val="both"/>
        <w:rPr>
          <w:rFonts w:ascii="Arial" w:hAnsi="Arial" w:cs="Arial"/>
          <w:color w:val="000000" w:themeColor="text1"/>
        </w:rPr>
      </w:pPr>
      <w:r w:rsidRPr="00480E2F">
        <w:rPr>
          <w:rFonts w:ascii="Arial" w:hAnsi="Arial" w:cs="Arial"/>
          <w:color w:val="000000" w:themeColor="text1"/>
        </w:rPr>
        <w:t xml:space="preserve">Reichelt, S., </w:t>
      </w:r>
      <w:proofErr w:type="spellStart"/>
      <w:r w:rsidRPr="00480E2F">
        <w:rPr>
          <w:rFonts w:ascii="Arial" w:hAnsi="Arial" w:cs="Arial"/>
          <w:color w:val="000000" w:themeColor="text1"/>
        </w:rPr>
        <w:t>Häussler</w:t>
      </w:r>
      <w:proofErr w:type="spellEnd"/>
      <w:r w:rsidRPr="00480E2F">
        <w:rPr>
          <w:rFonts w:ascii="Arial" w:hAnsi="Arial" w:cs="Arial"/>
          <w:color w:val="000000" w:themeColor="text1"/>
        </w:rPr>
        <w:t xml:space="preserve">, R., </w:t>
      </w:r>
      <w:proofErr w:type="spellStart"/>
      <w:r w:rsidRPr="00480E2F">
        <w:rPr>
          <w:rFonts w:ascii="Arial" w:hAnsi="Arial" w:cs="Arial"/>
          <w:color w:val="000000" w:themeColor="text1"/>
        </w:rPr>
        <w:t>Fütterer</w:t>
      </w:r>
      <w:proofErr w:type="spellEnd"/>
      <w:r w:rsidRPr="00480E2F">
        <w:rPr>
          <w:rFonts w:ascii="Arial" w:hAnsi="Arial" w:cs="Arial"/>
          <w:color w:val="000000" w:themeColor="text1"/>
        </w:rPr>
        <w:t xml:space="preserve">, G., &amp; Leister, N. (2010, May). Depth cues in human visual perception and their realization in 3D displays. In Three-Dimensional Imaging, Visualization, and Display 2010 and Display Technologies and Applications for </w:t>
      </w:r>
      <w:proofErr w:type="spellStart"/>
      <w:r w:rsidRPr="00480E2F">
        <w:rPr>
          <w:rFonts w:ascii="Arial" w:hAnsi="Arial" w:cs="Arial"/>
          <w:color w:val="000000" w:themeColor="text1"/>
        </w:rPr>
        <w:t>Defense</w:t>
      </w:r>
      <w:proofErr w:type="spellEnd"/>
      <w:r w:rsidRPr="00480E2F">
        <w:rPr>
          <w:rFonts w:ascii="Arial" w:hAnsi="Arial" w:cs="Arial"/>
          <w:color w:val="000000" w:themeColor="text1"/>
        </w:rPr>
        <w:t xml:space="preserve">, Security, and Avionics IV (Vol. 7690, pp. 92-103). </w:t>
      </w:r>
      <w:proofErr w:type="spellStart"/>
      <w:r w:rsidRPr="00480E2F">
        <w:rPr>
          <w:rFonts w:ascii="Arial" w:hAnsi="Arial" w:cs="Arial"/>
          <w:color w:val="000000" w:themeColor="text1"/>
        </w:rPr>
        <w:t>SpIE</w:t>
      </w:r>
      <w:proofErr w:type="spellEnd"/>
      <w:r w:rsidRPr="00480E2F">
        <w:rPr>
          <w:rFonts w:ascii="Arial" w:hAnsi="Arial" w:cs="Arial"/>
          <w:color w:val="000000" w:themeColor="text1"/>
        </w:rPr>
        <w:t>.</w:t>
      </w:r>
    </w:p>
    <w:p w14:paraId="1994C9D0" w14:textId="77777777" w:rsidR="00571AAC" w:rsidRPr="00480E2F" w:rsidRDefault="00571AAC" w:rsidP="00480E2F">
      <w:pPr>
        <w:ind w:left="720" w:hanging="720"/>
        <w:jc w:val="both"/>
        <w:rPr>
          <w:rFonts w:ascii="Arial" w:hAnsi="Arial" w:cs="Arial"/>
        </w:rPr>
      </w:pPr>
      <w:proofErr w:type="spellStart"/>
      <w:r w:rsidRPr="00480E2F">
        <w:rPr>
          <w:rFonts w:ascii="Arial" w:eastAsia="Times New Roman" w:hAnsi="Arial" w:cs="Arial"/>
        </w:rPr>
        <w:t>Sambul</w:t>
      </w:r>
      <w:proofErr w:type="spellEnd"/>
      <w:r w:rsidRPr="00480E2F">
        <w:rPr>
          <w:rFonts w:ascii="Arial" w:eastAsia="Times New Roman" w:hAnsi="Arial" w:cs="Arial"/>
        </w:rPr>
        <w:t xml:space="preserve">, A. M., Murayama, N., &amp; </w:t>
      </w:r>
      <w:proofErr w:type="spellStart"/>
      <w:r w:rsidRPr="00480E2F">
        <w:rPr>
          <w:rFonts w:ascii="Arial" w:eastAsia="Times New Roman" w:hAnsi="Arial" w:cs="Arial"/>
        </w:rPr>
        <w:t>Igasaki</w:t>
      </w:r>
      <w:proofErr w:type="spellEnd"/>
      <w:r w:rsidRPr="00480E2F">
        <w:rPr>
          <w:rFonts w:ascii="Arial" w:eastAsia="Times New Roman" w:hAnsi="Arial" w:cs="Arial"/>
        </w:rPr>
        <w:t xml:space="preserve">, T. (2013). Event-related potential study on image-symmetry discrimination in the human brain. </w:t>
      </w:r>
      <w:r w:rsidRPr="00480E2F">
        <w:rPr>
          <w:rFonts w:ascii="Arial" w:eastAsia="Times New Roman" w:hAnsi="Arial" w:cs="Arial"/>
          <w:i/>
          <w:iCs/>
        </w:rPr>
        <w:t>2013 35th Annual International Conference of the IEEE Engineering in Medicine and Biology Society (EMBC)</w:t>
      </w:r>
      <w:r w:rsidRPr="00480E2F">
        <w:rPr>
          <w:rFonts w:ascii="Arial" w:eastAsia="Times New Roman" w:hAnsi="Arial" w:cs="Arial"/>
        </w:rPr>
        <w:t xml:space="preserve">, </w:t>
      </w:r>
      <w:r w:rsidRPr="00480E2F">
        <w:rPr>
          <w:rFonts w:ascii="Arial" w:eastAsia="Times New Roman" w:hAnsi="Arial" w:cs="Arial"/>
          <w:i/>
          <w:iCs/>
        </w:rPr>
        <w:t>2013</w:t>
      </w:r>
      <w:r w:rsidRPr="00480E2F">
        <w:rPr>
          <w:rFonts w:ascii="Arial" w:eastAsia="Times New Roman" w:hAnsi="Arial" w:cs="Arial"/>
        </w:rPr>
        <w:t xml:space="preserve">, 5938–5941. </w:t>
      </w:r>
      <w:hyperlink r:id="rId45" w:history="1">
        <w:r w:rsidRPr="00480E2F">
          <w:rPr>
            <w:rStyle w:val="Hyperlink"/>
            <w:rFonts w:ascii="Arial" w:eastAsia="Times New Roman" w:hAnsi="Arial" w:cs="Arial"/>
          </w:rPr>
          <w:t>https://doi.org/10.1109/EMBC.2013.6610904</w:t>
        </w:r>
      </w:hyperlink>
    </w:p>
    <w:p w14:paraId="7C0EEFB9" w14:textId="77777777" w:rsidR="00571AAC" w:rsidRPr="00480E2F" w:rsidRDefault="00571AAC" w:rsidP="00480E2F">
      <w:pPr>
        <w:ind w:left="720" w:hanging="720"/>
        <w:jc w:val="both"/>
        <w:rPr>
          <w:rFonts w:ascii="Arial" w:hAnsi="Arial" w:cs="Arial"/>
          <w:color w:val="000000" w:themeColor="text1"/>
        </w:rPr>
      </w:pPr>
      <w:r w:rsidRPr="00480E2F">
        <w:rPr>
          <w:rFonts w:ascii="Arial" w:hAnsi="Arial" w:cs="Arial"/>
          <w:color w:val="000000" w:themeColor="text1"/>
        </w:rPr>
        <w:t xml:space="preserve">Sasaki, Y., </w:t>
      </w:r>
      <w:proofErr w:type="spellStart"/>
      <w:r w:rsidRPr="00480E2F">
        <w:rPr>
          <w:rFonts w:ascii="Arial" w:hAnsi="Arial" w:cs="Arial"/>
          <w:color w:val="000000" w:themeColor="text1"/>
        </w:rPr>
        <w:t>Vanduffel</w:t>
      </w:r>
      <w:proofErr w:type="spellEnd"/>
      <w:r w:rsidRPr="00480E2F">
        <w:rPr>
          <w:rFonts w:ascii="Arial" w:hAnsi="Arial" w:cs="Arial"/>
          <w:color w:val="000000" w:themeColor="text1"/>
        </w:rPr>
        <w:t xml:space="preserve">, W., Knutsen, T., Tyler, C., &amp; </w:t>
      </w:r>
      <w:proofErr w:type="spellStart"/>
      <w:r w:rsidRPr="00480E2F">
        <w:rPr>
          <w:rFonts w:ascii="Arial" w:hAnsi="Arial" w:cs="Arial"/>
          <w:color w:val="000000" w:themeColor="text1"/>
        </w:rPr>
        <w:t>Tootell</w:t>
      </w:r>
      <w:proofErr w:type="spellEnd"/>
      <w:r w:rsidRPr="00480E2F">
        <w:rPr>
          <w:rFonts w:ascii="Arial" w:hAnsi="Arial" w:cs="Arial"/>
          <w:color w:val="000000" w:themeColor="text1"/>
        </w:rPr>
        <w:t xml:space="preserve">, R. (2005). Symmetry activates extrastriate visual cortex in human and nonhuman primates. </w:t>
      </w:r>
      <w:r w:rsidRPr="00480E2F">
        <w:rPr>
          <w:rFonts w:ascii="Arial" w:hAnsi="Arial" w:cs="Arial"/>
          <w:color w:val="000000" w:themeColor="text1"/>
        </w:rPr>
        <w:lastRenderedPageBreak/>
        <w:t xml:space="preserve">Proceedings of the National Academy of Sciences, 102(8), 3159–3163. </w:t>
      </w:r>
      <w:hyperlink r:id="rId46" w:history="1">
        <w:r w:rsidRPr="00480E2F">
          <w:rPr>
            <w:rStyle w:val="Hyperlink"/>
            <w:rFonts w:ascii="Arial" w:hAnsi="Arial" w:cs="Arial"/>
          </w:rPr>
          <w:t>https://doi.org/10.1073/pnas.0500319102</w:t>
        </w:r>
      </w:hyperlink>
    </w:p>
    <w:p w14:paraId="640F9121" w14:textId="77777777" w:rsidR="00571AAC" w:rsidRPr="00480E2F" w:rsidRDefault="00571AAC" w:rsidP="00480E2F">
      <w:pPr>
        <w:ind w:left="720" w:hanging="720"/>
        <w:jc w:val="both"/>
        <w:rPr>
          <w:rFonts w:ascii="Arial" w:hAnsi="Arial" w:cs="Arial"/>
        </w:rPr>
      </w:pPr>
      <w:r w:rsidRPr="00480E2F">
        <w:rPr>
          <w:rFonts w:ascii="Arial" w:eastAsia="Times New Roman" w:hAnsi="Arial" w:cs="Arial"/>
        </w:rPr>
        <w:t xml:space="preserve">Sawada, T., &amp; </w:t>
      </w:r>
      <w:proofErr w:type="spellStart"/>
      <w:r w:rsidRPr="00480E2F">
        <w:rPr>
          <w:rFonts w:ascii="Arial" w:eastAsia="Times New Roman" w:hAnsi="Arial" w:cs="Arial"/>
        </w:rPr>
        <w:t>Farshchi</w:t>
      </w:r>
      <w:proofErr w:type="spellEnd"/>
      <w:r w:rsidRPr="00480E2F">
        <w:rPr>
          <w:rFonts w:ascii="Arial" w:eastAsia="Times New Roman" w:hAnsi="Arial" w:cs="Arial"/>
        </w:rPr>
        <w:t>, M. (2022). Visual detection of 3D mirror-symmetry and 3D rotational-symmetry. Visual Cognition, 30(8), 546-563.</w:t>
      </w:r>
    </w:p>
    <w:p w14:paraId="443F81AB" w14:textId="77777777" w:rsidR="00571AAC" w:rsidRPr="00480E2F" w:rsidRDefault="00571AAC" w:rsidP="00480E2F">
      <w:pPr>
        <w:ind w:left="720" w:hanging="720"/>
        <w:jc w:val="both"/>
        <w:rPr>
          <w:rFonts w:ascii="Arial" w:hAnsi="Arial" w:cs="Arial"/>
          <w:color w:val="000000" w:themeColor="text1"/>
        </w:rPr>
      </w:pPr>
      <w:r w:rsidRPr="00480E2F">
        <w:rPr>
          <w:rFonts w:ascii="Arial" w:hAnsi="Arial" w:cs="Arial"/>
          <w:color w:val="000000" w:themeColor="text1"/>
        </w:rPr>
        <w:t xml:space="preserve">Sawada, T., &amp; </w:t>
      </w:r>
      <w:proofErr w:type="spellStart"/>
      <w:r w:rsidRPr="00480E2F">
        <w:rPr>
          <w:rFonts w:ascii="Arial" w:hAnsi="Arial" w:cs="Arial"/>
          <w:color w:val="000000" w:themeColor="text1"/>
        </w:rPr>
        <w:t>Pizlo</w:t>
      </w:r>
      <w:proofErr w:type="spellEnd"/>
      <w:r w:rsidRPr="00480E2F">
        <w:rPr>
          <w:rFonts w:ascii="Arial" w:hAnsi="Arial" w:cs="Arial"/>
          <w:color w:val="000000" w:themeColor="text1"/>
        </w:rPr>
        <w:t xml:space="preserve">, Z. (2008). Detection of skewed symmetry. Journal of Vision, 8(5), 14. </w:t>
      </w:r>
      <w:hyperlink r:id="rId47" w:history="1">
        <w:r w:rsidRPr="00480E2F">
          <w:rPr>
            <w:rStyle w:val="Hyperlink"/>
            <w:rFonts w:ascii="Arial" w:hAnsi="Arial" w:cs="Arial"/>
          </w:rPr>
          <w:t>https://doi.org/10.1167/8.5.14</w:t>
        </w:r>
      </w:hyperlink>
    </w:p>
    <w:p w14:paraId="535E5F6D" w14:textId="77777777" w:rsidR="00571AAC" w:rsidRPr="00480E2F" w:rsidRDefault="00571AAC" w:rsidP="00480E2F">
      <w:pPr>
        <w:ind w:left="720" w:hanging="720"/>
        <w:jc w:val="both"/>
        <w:rPr>
          <w:rStyle w:val="Hyperlink"/>
          <w:rFonts w:ascii="Arial" w:hAnsi="Arial" w:cs="Arial"/>
        </w:rPr>
      </w:pPr>
      <w:proofErr w:type="spellStart"/>
      <w:r w:rsidRPr="00480E2F">
        <w:rPr>
          <w:rFonts w:ascii="Arial" w:hAnsi="Arial" w:cs="Arial"/>
          <w:color w:val="000000" w:themeColor="text1"/>
        </w:rPr>
        <w:t>Szlyk</w:t>
      </w:r>
      <w:proofErr w:type="spellEnd"/>
      <w:r w:rsidRPr="00480E2F">
        <w:rPr>
          <w:rFonts w:ascii="Arial" w:hAnsi="Arial" w:cs="Arial"/>
          <w:color w:val="000000" w:themeColor="text1"/>
        </w:rPr>
        <w:t xml:space="preserve">, J. P., Fisher, C. B., &amp; Rock, I. (1995). Level of processing in the perception of symmetrical forms viewed from different angles. Spatial Vision, 9(1), 139–150. </w:t>
      </w:r>
      <w:hyperlink r:id="rId48" w:history="1">
        <w:r w:rsidRPr="00480E2F">
          <w:rPr>
            <w:rStyle w:val="Hyperlink"/>
            <w:rFonts w:ascii="Arial" w:hAnsi="Arial" w:cs="Arial"/>
          </w:rPr>
          <w:t>https://doi.org/10.1163/156856895X00151</w:t>
        </w:r>
      </w:hyperlink>
    </w:p>
    <w:p w14:paraId="2EE6C732" w14:textId="70ED6A9A" w:rsidR="00D54C09" w:rsidRPr="00480E2F" w:rsidRDefault="00D54C09" w:rsidP="00480E2F">
      <w:pPr>
        <w:ind w:left="720" w:hanging="720"/>
        <w:jc w:val="both"/>
        <w:rPr>
          <w:rFonts w:ascii="Arial" w:hAnsi="Arial" w:cs="Arial"/>
          <w:color w:val="467886" w:themeColor="hyperlink"/>
          <w:u w:val="single"/>
        </w:rPr>
      </w:pPr>
      <w:r w:rsidRPr="00480E2F">
        <w:rPr>
          <w:rFonts w:ascii="Arial" w:hAnsi="Arial" w:cs="Arial"/>
          <w:color w:val="000000" w:themeColor="text1"/>
        </w:rPr>
        <w:t xml:space="preserve">Tauscher, J.-P., Schottky, F. W., </w:t>
      </w:r>
      <w:proofErr w:type="spellStart"/>
      <w:r w:rsidRPr="00480E2F">
        <w:rPr>
          <w:rFonts w:ascii="Arial" w:hAnsi="Arial" w:cs="Arial"/>
          <w:color w:val="000000" w:themeColor="text1"/>
        </w:rPr>
        <w:t>Grogorick</w:t>
      </w:r>
      <w:proofErr w:type="spellEnd"/>
      <w:r w:rsidRPr="00480E2F">
        <w:rPr>
          <w:rFonts w:ascii="Arial" w:hAnsi="Arial" w:cs="Arial"/>
          <w:color w:val="000000" w:themeColor="text1"/>
        </w:rPr>
        <w:t xml:space="preserve">, S., Bittner, P. M., Mustafa, M., &amp; </w:t>
      </w:r>
      <w:proofErr w:type="spellStart"/>
      <w:r w:rsidRPr="00480E2F">
        <w:rPr>
          <w:rFonts w:ascii="Arial" w:hAnsi="Arial" w:cs="Arial"/>
          <w:color w:val="000000" w:themeColor="text1"/>
        </w:rPr>
        <w:t>Magnor</w:t>
      </w:r>
      <w:proofErr w:type="spellEnd"/>
      <w:r w:rsidRPr="00480E2F">
        <w:rPr>
          <w:rFonts w:ascii="Arial" w:hAnsi="Arial" w:cs="Arial"/>
          <w:color w:val="000000" w:themeColor="text1"/>
        </w:rPr>
        <w:t xml:space="preserve">, M. (2019). </w:t>
      </w:r>
      <w:r w:rsidRPr="00480E2F">
        <w:rPr>
          <w:rFonts w:ascii="Arial" w:hAnsi="Arial" w:cs="Arial"/>
          <w:i/>
          <w:iCs/>
          <w:color w:val="000000" w:themeColor="text1"/>
        </w:rPr>
        <w:t>Immersive EEG: Evaluating electroencephalography in virtual reality</w:t>
      </w:r>
      <w:r w:rsidRPr="00480E2F">
        <w:rPr>
          <w:rFonts w:ascii="Arial" w:hAnsi="Arial" w:cs="Arial"/>
          <w:color w:val="000000" w:themeColor="text1"/>
        </w:rPr>
        <w:t>. IEEE Conference on Virtual Reality and 3D User Interfaces, 1794-1800.</w:t>
      </w:r>
      <w:r w:rsidRPr="00480E2F">
        <w:rPr>
          <w:rFonts w:ascii="Arial" w:hAnsi="Arial" w:cs="Arial"/>
          <w:color w:val="000000" w:themeColor="text1"/>
          <w:u w:val="single"/>
        </w:rPr>
        <w:t xml:space="preserve"> </w:t>
      </w:r>
      <w:r w:rsidRPr="00480E2F">
        <w:rPr>
          <w:rFonts w:ascii="Arial" w:hAnsi="Arial" w:cs="Arial"/>
          <w:color w:val="467886" w:themeColor="hyperlink"/>
          <w:u w:val="single"/>
        </w:rPr>
        <w:t>https://doi.org/10.1109/VR.2019.8797977</w:t>
      </w:r>
    </w:p>
    <w:p w14:paraId="667FBE6C" w14:textId="77777777" w:rsidR="00571AAC" w:rsidRPr="00480E2F" w:rsidRDefault="00571AAC" w:rsidP="00480E2F">
      <w:pPr>
        <w:ind w:left="720" w:hanging="720"/>
        <w:jc w:val="both"/>
        <w:rPr>
          <w:rFonts w:ascii="Arial" w:hAnsi="Arial" w:cs="Arial"/>
          <w:color w:val="000000" w:themeColor="text1"/>
        </w:rPr>
      </w:pPr>
      <w:r w:rsidRPr="00480E2F">
        <w:rPr>
          <w:rFonts w:ascii="Arial" w:hAnsi="Arial" w:cs="Arial"/>
          <w:color w:val="000000" w:themeColor="text1"/>
        </w:rPr>
        <w:t xml:space="preserve">Tyler, C. W. (1995). Empirical aspects of symmetry perception. Spatial Vision, 9(1), 1–7. </w:t>
      </w:r>
      <w:hyperlink r:id="rId49" w:history="1">
        <w:r w:rsidRPr="00480E2F">
          <w:rPr>
            <w:rStyle w:val="Hyperlink"/>
            <w:rFonts w:ascii="Arial" w:hAnsi="Arial" w:cs="Arial"/>
          </w:rPr>
          <w:t>https://doi.org/10.1163/156856895X00089</w:t>
        </w:r>
      </w:hyperlink>
    </w:p>
    <w:p w14:paraId="6F38AF99" w14:textId="77777777" w:rsidR="008C302B" w:rsidRPr="00480E2F" w:rsidRDefault="00571AAC" w:rsidP="00480E2F">
      <w:pPr>
        <w:ind w:left="720" w:hanging="720"/>
        <w:jc w:val="both"/>
        <w:rPr>
          <w:rFonts w:ascii="Arial" w:hAnsi="Arial" w:cs="Arial"/>
        </w:rPr>
      </w:pPr>
      <w:r w:rsidRPr="00480E2F">
        <w:rPr>
          <w:rFonts w:ascii="Arial" w:hAnsi="Arial" w:cs="Arial"/>
          <w:color w:val="000000" w:themeColor="text1"/>
        </w:rPr>
        <w:t xml:space="preserve">van der </w:t>
      </w:r>
      <w:proofErr w:type="spellStart"/>
      <w:r w:rsidRPr="00480E2F">
        <w:rPr>
          <w:rFonts w:ascii="Arial" w:hAnsi="Arial" w:cs="Arial"/>
          <w:color w:val="000000" w:themeColor="text1"/>
        </w:rPr>
        <w:t>Vloed</w:t>
      </w:r>
      <w:proofErr w:type="spellEnd"/>
      <w:r w:rsidRPr="00480E2F">
        <w:rPr>
          <w:rFonts w:ascii="Arial" w:hAnsi="Arial" w:cs="Arial"/>
          <w:color w:val="000000" w:themeColor="text1"/>
        </w:rPr>
        <w:t xml:space="preserve">, G., </w:t>
      </w:r>
      <w:proofErr w:type="spellStart"/>
      <w:r w:rsidRPr="00480E2F">
        <w:rPr>
          <w:rFonts w:ascii="Arial" w:hAnsi="Arial" w:cs="Arial"/>
          <w:color w:val="000000" w:themeColor="text1"/>
        </w:rPr>
        <w:t>Csathó</w:t>
      </w:r>
      <w:proofErr w:type="spellEnd"/>
      <w:r w:rsidRPr="00480E2F">
        <w:rPr>
          <w:rFonts w:ascii="Arial" w:hAnsi="Arial" w:cs="Arial"/>
          <w:color w:val="000000" w:themeColor="text1"/>
        </w:rPr>
        <w:t xml:space="preserve">, Á., &amp; van der Helm, P. A. (2005). Symmetry and repetition in perspective. Acta </w:t>
      </w:r>
      <w:proofErr w:type="spellStart"/>
      <w:r w:rsidRPr="00480E2F">
        <w:rPr>
          <w:rFonts w:ascii="Arial" w:hAnsi="Arial" w:cs="Arial"/>
          <w:color w:val="000000" w:themeColor="text1"/>
        </w:rPr>
        <w:t>Psychologica</w:t>
      </w:r>
      <w:proofErr w:type="spellEnd"/>
      <w:r w:rsidRPr="00480E2F">
        <w:rPr>
          <w:rFonts w:ascii="Arial" w:hAnsi="Arial" w:cs="Arial"/>
          <w:color w:val="000000" w:themeColor="text1"/>
        </w:rPr>
        <w:t xml:space="preserve">, 120(1), 74–92. </w:t>
      </w:r>
    </w:p>
    <w:p w14:paraId="5F807941" w14:textId="505153E0" w:rsidR="00DC3550" w:rsidRPr="00480E2F" w:rsidRDefault="008C302B" w:rsidP="00480E2F">
      <w:pPr>
        <w:ind w:left="720" w:hanging="720"/>
        <w:jc w:val="both"/>
        <w:rPr>
          <w:rFonts w:ascii="Arial" w:hAnsi="Arial" w:cs="Arial"/>
        </w:rPr>
      </w:pPr>
      <w:hyperlink r:id="rId50" w:history="1">
        <w:r w:rsidRPr="00480E2F">
          <w:rPr>
            <w:rStyle w:val="Hyperlink"/>
            <w:rFonts w:ascii="Arial" w:hAnsi="Arial" w:cs="Arial"/>
          </w:rPr>
          <w:t>https://doi.org/10.1016/j.actpsy.2005.03.006</w:t>
        </w:r>
      </w:hyperlink>
    </w:p>
    <w:p w14:paraId="2D6A500C" w14:textId="77777777" w:rsidR="00480E2F" w:rsidRPr="00480E2F" w:rsidRDefault="00DB037E" w:rsidP="00480E2F">
      <w:pPr>
        <w:autoSpaceDE w:val="0"/>
        <w:autoSpaceDN w:val="0"/>
        <w:ind w:left="720" w:hanging="720"/>
        <w:jc w:val="both"/>
        <w:rPr>
          <w:rFonts w:ascii="Arial" w:eastAsia="Times New Roman" w:hAnsi="Arial" w:cs="Arial"/>
        </w:rPr>
      </w:pPr>
      <w:r w:rsidRPr="00480E2F">
        <w:rPr>
          <w:rFonts w:ascii="Arial" w:eastAsia="Times New Roman" w:hAnsi="Arial" w:cs="Arial"/>
        </w:rPr>
        <w:t xml:space="preserve">Wainwright, J. B., Scott-Samuel, N. E., &amp; Cuthill, I. C. (2020). Overcoming the detectability costs of symmetrical coloration. </w:t>
      </w:r>
      <w:r w:rsidRPr="00480E2F">
        <w:rPr>
          <w:rFonts w:ascii="Arial" w:eastAsia="Times New Roman" w:hAnsi="Arial" w:cs="Arial"/>
          <w:i/>
          <w:iCs/>
        </w:rPr>
        <w:t>Proceedings of the Royal Society B. 287: 20192664.</w:t>
      </w:r>
      <w:r w:rsidRPr="00480E2F">
        <w:rPr>
          <w:rFonts w:ascii="Arial" w:eastAsia="Times New Roman" w:hAnsi="Arial" w:cs="Arial"/>
        </w:rPr>
        <w:t xml:space="preserve"> https://doi.org/10.1098/rspb.2019.266</w:t>
      </w:r>
    </w:p>
    <w:p w14:paraId="22BCEFE8" w14:textId="3CF2105B" w:rsidR="00CC4E10" w:rsidRPr="00480E2F" w:rsidRDefault="00CC4E10" w:rsidP="00480E2F">
      <w:pPr>
        <w:autoSpaceDE w:val="0"/>
        <w:autoSpaceDN w:val="0"/>
        <w:ind w:left="720" w:hanging="720"/>
        <w:jc w:val="both"/>
        <w:rPr>
          <w:rFonts w:ascii="Arial" w:hAnsi="Arial" w:cs="Arial"/>
        </w:rPr>
      </w:pPr>
      <w:r w:rsidRPr="00480E2F">
        <w:rPr>
          <w:rFonts w:ascii="Arial" w:hAnsi="Arial" w:cs="Arial"/>
        </w:rPr>
        <w:t xml:space="preserve">Weber, D., </w:t>
      </w:r>
      <w:proofErr w:type="spellStart"/>
      <w:r w:rsidRPr="00480E2F">
        <w:rPr>
          <w:rFonts w:ascii="Arial" w:hAnsi="Arial" w:cs="Arial"/>
        </w:rPr>
        <w:t>Hertweck</w:t>
      </w:r>
      <w:proofErr w:type="spellEnd"/>
      <w:r w:rsidRPr="00480E2F">
        <w:rPr>
          <w:rFonts w:ascii="Arial" w:hAnsi="Arial" w:cs="Arial"/>
        </w:rPr>
        <w:t xml:space="preserve">, S., </w:t>
      </w:r>
      <w:proofErr w:type="spellStart"/>
      <w:r w:rsidRPr="00480E2F">
        <w:rPr>
          <w:rFonts w:ascii="Arial" w:hAnsi="Arial" w:cs="Arial"/>
        </w:rPr>
        <w:t>Alwanni</w:t>
      </w:r>
      <w:proofErr w:type="spellEnd"/>
      <w:r w:rsidRPr="00480E2F">
        <w:rPr>
          <w:rFonts w:ascii="Arial" w:hAnsi="Arial" w:cs="Arial"/>
        </w:rPr>
        <w:t xml:space="preserve">, H., </w:t>
      </w:r>
      <w:proofErr w:type="spellStart"/>
      <w:r w:rsidRPr="00480E2F">
        <w:rPr>
          <w:rFonts w:ascii="Arial" w:hAnsi="Arial" w:cs="Arial"/>
        </w:rPr>
        <w:t>Fiederer</w:t>
      </w:r>
      <w:proofErr w:type="spellEnd"/>
      <w:r w:rsidRPr="00480E2F">
        <w:rPr>
          <w:rFonts w:ascii="Arial" w:hAnsi="Arial" w:cs="Arial"/>
        </w:rPr>
        <w:t xml:space="preserve">, L. D. J., Wang, X., Unruh, F., Fischbach, M., </w:t>
      </w:r>
      <w:proofErr w:type="spellStart"/>
      <w:r w:rsidRPr="00480E2F">
        <w:rPr>
          <w:rFonts w:ascii="Arial" w:hAnsi="Arial" w:cs="Arial"/>
        </w:rPr>
        <w:t>Latoschik</w:t>
      </w:r>
      <w:proofErr w:type="spellEnd"/>
      <w:r w:rsidRPr="00480E2F">
        <w:rPr>
          <w:rFonts w:ascii="Arial" w:hAnsi="Arial" w:cs="Arial"/>
        </w:rPr>
        <w:t xml:space="preserve">, M. E., &amp; Ball, T. (2021). A structured approach to test the signal quality of electroencephalography measurements during use of head-mounted displays for virtual reality applications. </w:t>
      </w:r>
      <w:r w:rsidRPr="00480E2F">
        <w:rPr>
          <w:rFonts w:ascii="Arial" w:hAnsi="Arial" w:cs="Arial"/>
          <w:i/>
          <w:iCs/>
        </w:rPr>
        <w:t>Frontiers in Neuroscience</w:t>
      </w:r>
      <w:r w:rsidRPr="00480E2F">
        <w:rPr>
          <w:rFonts w:ascii="Arial" w:hAnsi="Arial" w:cs="Arial"/>
        </w:rPr>
        <w:t xml:space="preserve">, </w:t>
      </w:r>
      <w:r w:rsidRPr="00480E2F">
        <w:rPr>
          <w:rFonts w:ascii="Arial" w:hAnsi="Arial" w:cs="Arial"/>
          <w:i/>
          <w:iCs/>
        </w:rPr>
        <w:t>15</w:t>
      </w:r>
      <w:r w:rsidRPr="00480E2F">
        <w:rPr>
          <w:rFonts w:ascii="Arial" w:hAnsi="Arial" w:cs="Arial"/>
        </w:rPr>
        <w:t xml:space="preserve">. </w:t>
      </w:r>
      <w:hyperlink r:id="rId51" w:history="1">
        <w:r w:rsidRPr="00480E2F">
          <w:rPr>
            <w:rStyle w:val="Hyperlink"/>
            <w:rFonts w:ascii="Arial" w:hAnsi="Arial" w:cs="Arial"/>
          </w:rPr>
          <w:t>https://doi.org/10.3389/fnins.2021.733673</w:t>
        </w:r>
      </w:hyperlink>
    </w:p>
    <w:p w14:paraId="54668551" w14:textId="384E2376" w:rsidR="00571AAC" w:rsidRPr="00480E2F" w:rsidRDefault="00571AAC" w:rsidP="00480E2F">
      <w:pPr>
        <w:ind w:left="720" w:hanging="720"/>
        <w:jc w:val="both"/>
        <w:rPr>
          <w:rFonts w:ascii="Arial" w:hAnsi="Arial" w:cs="Arial"/>
          <w:color w:val="000000" w:themeColor="text1"/>
        </w:rPr>
      </w:pPr>
      <w:proofErr w:type="spellStart"/>
      <w:r w:rsidRPr="00480E2F">
        <w:rPr>
          <w:rFonts w:ascii="Arial" w:hAnsi="Arial" w:cs="Arial"/>
          <w:color w:val="000000" w:themeColor="text1"/>
        </w:rPr>
        <w:t>Wagemans</w:t>
      </w:r>
      <w:proofErr w:type="spellEnd"/>
      <w:r w:rsidRPr="00480E2F">
        <w:rPr>
          <w:rFonts w:ascii="Arial" w:hAnsi="Arial" w:cs="Arial"/>
          <w:color w:val="000000" w:themeColor="text1"/>
        </w:rPr>
        <w:t xml:space="preserve">, J. (1995). Detection of visual symmetries. Spatial Vision, 9(1), 9–32. </w:t>
      </w:r>
      <w:hyperlink r:id="rId52" w:history="1">
        <w:r w:rsidRPr="00480E2F">
          <w:rPr>
            <w:rStyle w:val="Hyperlink"/>
            <w:rFonts w:ascii="Arial" w:hAnsi="Arial" w:cs="Arial"/>
          </w:rPr>
          <w:t>https://doi.org/10.1163/156856895X00098</w:t>
        </w:r>
      </w:hyperlink>
    </w:p>
    <w:p w14:paraId="7C15583A" w14:textId="77777777" w:rsidR="00571AAC" w:rsidRPr="00480E2F" w:rsidRDefault="00571AAC" w:rsidP="00480E2F">
      <w:pPr>
        <w:ind w:left="720" w:hanging="720"/>
        <w:jc w:val="both"/>
        <w:rPr>
          <w:rFonts w:ascii="Arial" w:hAnsi="Arial" w:cs="Arial"/>
          <w:color w:val="000000" w:themeColor="text1"/>
        </w:rPr>
      </w:pPr>
      <w:proofErr w:type="spellStart"/>
      <w:r w:rsidRPr="00480E2F">
        <w:rPr>
          <w:rFonts w:ascii="Arial" w:hAnsi="Arial" w:cs="Arial"/>
          <w:color w:val="000000" w:themeColor="text1"/>
        </w:rPr>
        <w:t>Wagemans</w:t>
      </w:r>
      <w:proofErr w:type="spellEnd"/>
      <w:r w:rsidRPr="00480E2F">
        <w:rPr>
          <w:rFonts w:ascii="Arial" w:hAnsi="Arial" w:cs="Arial"/>
          <w:color w:val="000000" w:themeColor="text1"/>
        </w:rPr>
        <w:t xml:space="preserve">, J., Van Gool, L., </w:t>
      </w:r>
      <w:proofErr w:type="spellStart"/>
      <w:r w:rsidRPr="00480E2F">
        <w:rPr>
          <w:rFonts w:ascii="Arial" w:hAnsi="Arial" w:cs="Arial"/>
          <w:color w:val="000000" w:themeColor="text1"/>
        </w:rPr>
        <w:t>Swinnen</w:t>
      </w:r>
      <w:proofErr w:type="spellEnd"/>
      <w:r w:rsidRPr="00480E2F">
        <w:rPr>
          <w:rFonts w:ascii="Arial" w:hAnsi="Arial" w:cs="Arial"/>
          <w:color w:val="000000" w:themeColor="text1"/>
        </w:rPr>
        <w:t xml:space="preserve">, V., &amp; Van </w:t>
      </w:r>
      <w:proofErr w:type="spellStart"/>
      <w:r w:rsidRPr="00480E2F">
        <w:rPr>
          <w:rFonts w:ascii="Arial" w:hAnsi="Arial" w:cs="Arial"/>
          <w:color w:val="000000" w:themeColor="text1"/>
        </w:rPr>
        <w:t>Horebeek</w:t>
      </w:r>
      <w:proofErr w:type="spellEnd"/>
      <w:r w:rsidRPr="00480E2F">
        <w:rPr>
          <w:rFonts w:ascii="Arial" w:hAnsi="Arial" w:cs="Arial"/>
          <w:color w:val="000000" w:themeColor="text1"/>
        </w:rPr>
        <w:t xml:space="preserve">, J. (1993). Higher-order structure in regularity detection. Vision Research, 33(8), 1067–1088. </w:t>
      </w:r>
      <w:hyperlink r:id="rId53" w:history="1">
        <w:r w:rsidRPr="00480E2F">
          <w:rPr>
            <w:rStyle w:val="Hyperlink"/>
            <w:rFonts w:ascii="Arial" w:hAnsi="Arial" w:cs="Arial"/>
          </w:rPr>
          <w:t>https://doi.org/10.1016/0042-6989(93)90241-N</w:t>
        </w:r>
      </w:hyperlink>
    </w:p>
    <w:p w14:paraId="59E6A72C" w14:textId="77777777" w:rsidR="00571AAC" w:rsidRPr="00480E2F" w:rsidRDefault="00571AAC" w:rsidP="00480E2F">
      <w:pPr>
        <w:ind w:left="720" w:hanging="720"/>
        <w:jc w:val="both"/>
        <w:rPr>
          <w:rStyle w:val="Hyperlink"/>
          <w:rFonts w:ascii="Arial" w:hAnsi="Arial" w:cs="Arial"/>
        </w:rPr>
      </w:pPr>
      <w:r w:rsidRPr="00480E2F">
        <w:rPr>
          <w:rFonts w:ascii="Arial" w:hAnsi="Arial" w:cs="Arial"/>
          <w:color w:val="000000" w:themeColor="text1"/>
        </w:rPr>
        <w:t xml:space="preserve">Wenderoth, P. (1994). The Salience of Vertical Symmetry. Perception, 23(2), 221–236. </w:t>
      </w:r>
      <w:hyperlink r:id="rId54" w:history="1">
        <w:r w:rsidRPr="00480E2F">
          <w:rPr>
            <w:rStyle w:val="Hyperlink"/>
            <w:rFonts w:ascii="Arial" w:hAnsi="Arial" w:cs="Arial"/>
          </w:rPr>
          <w:t>https://doi.org/10.1068/p230221</w:t>
        </w:r>
      </w:hyperlink>
    </w:p>
    <w:p w14:paraId="77FD7CA9" w14:textId="05E649ED" w:rsidR="0076309B" w:rsidRDefault="0076309B" w:rsidP="00190C82">
      <w:pPr>
        <w:jc w:val="both"/>
        <w:rPr>
          <w:rFonts w:ascii="Arial" w:hAnsi="Arial" w:cs="Arial"/>
          <w:color w:val="000000" w:themeColor="text1"/>
        </w:rPr>
      </w:pPr>
    </w:p>
    <w:sectPr w:rsidR="0076309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FA30A5"/>
    <w:multiLevelType w:val="multilevel"/>
    <w:tmpl w:val="AC8273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2431759"/>
    <w:multiLevelType w:val="hybridMultilevel"/>
    <w:tmpl w:val="FFFFFFFF"/>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B0D4573"/>
    <w:multiLevelType w:val="multilevel"/>
    <w:tmpl w:val="6EC6005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933126597">
    <w:abstractNumId w:val="2"/>
  </w:num>
  <w:num w:numId="2" w16cid:durableId="159197025">
    <w:abstractNumId w:val="0"/>
  </w:num>
  <w:num w:numId="3" w16cid:durableId="137569490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rakashevska, Elena">
    <w15:presenceInfo w15:providerId="AD" w15:userId="S::ucjveka@ucl.ac.uk::62b97b68-cbfe-4afe-bd1f-4fede48b49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A2E"/>
    <w:rsid w:val="00003062"/>
    <w:rsid w:val="00011EA1"/>
    <w:rsid w:val="000210E1"/>
    <w:rsid w:val="00021D62"/>
    <w:rsid w:val="00025366"/>
    <w:rsid w:val="0002550B"/>
    <w:rsid w:val="00025962"/>
    <w:rsid w:val="00030384"/>
    <w:rsid w:val="000361E8"/>
    <w:rsid w:val="00042048"/>
    <w:rsid w:val="00043B17"/>
    <w:rsid w:val="0004456A"/>
    <w:rsid w:val="000463CE"/>
    <w:rsid w:val="00046807"/>
    <w:rsid w:val="0005434A"/>
    <w:rsid w:val="000634C4"/>
    <w:rsid w:val="000650F6"/>
    <w:rsid w:val="000658C6"/>
    <w:rsid w:val="00067A9E"/>
    <w:rsid w:val="00074CC0"/>
    <w:rsid w:val="000769E1"/>
    <w:rsid w:val="00077831"/>
    <w:rsid w:val="00087143"/>
    <w:rsid w:val="00092F8A"/>
    <w:rsid w:val="000940BA"/>
    <w:rsid w:val="000949C4"/>
    <w:rsid w:val="0009740F"/>
    <w:rsid w:val="000A7225"/>
    <w:rsid w:val="000B22C1"/>
    <w:rsid w:val="000C1A85"/>
    <w:rsid w:val="000C4D47"/>
    <w:rsid w:val="000C5621"/>
    <w:rsid w:val="000C62CA"/>
    <w:rsid w:val="000C6F63"/>
    <w:rsid w:val="000D041B"/>
    <w:rsid w:val="000D09BF"/>
    <w:rsid w:val="000E009E"/>
    <w:rsid w:val="000E170B"/>
    <w:rsid w:val="000F1179"/>
    <w:rsid w:val="000F1A2E"/>
    <w:rsid w:val="000F3D8B"/>
    <w:rsid w:val="000F4127"/>
    <w:rsid w:val="000F4A7C"/>
    <w:rsid w:val="000F5963"/>
    <w:rsid w:val="001010F2"/>
    <w:rsid w:val="00104814"/>
    <w:rsid w:val="001108D2"/>
    <w:rsid w:val="0011358D"/>
    <w:rsid w:val="00123B9F"/>
    <w:rsid w:val="00126305"/>
    <w:rsid w:val="00141DB8"/>
    <w:rsid w:val="00141EC8"/>
    <w:rsid w:val="00143629"/>
    <w:rsid w:val="00144DD6"/>
    <w:rsid w:val="001520FD"/>
    <w:rsid w:val="00156A1F"/>
    <w:rsid w:val="00163423"/>
    <w:rsid w:val="00163835"/>
    <w:rsid w:val="00163BB8"/>
    <w:rsid w:val="00165300"/>
    <w:rsid w:val="00166C18"/>
    <w:rsid w:val="00190C82"/>
    <w:rsid w:val="0019399A"/>
    <w:rsid w:val="00194A93"/>
    <w:rsid w:val="001970CB"/>
    <w:rsid w:val="001A1083"/>
    <w:rsid w:val="001A2244"/>
    <w:rsid w:val="001A49B5"/>
    <w:rsid w:val="001A632D"/>
    <w:rsid w:val="001B7BFA"/>
    <w:rsid w:val="001C0AE6"/>
    <w:rsid w:val="001C186A"/>
    <w:rsid w:val="001C370C"/>
    <w:rsid w:val="001C42C2"/>
    <w:rsid w:val="001C4A05"/>
    <w:rsid w:val="001C68F6"/>
    <w:rsid w:val="001D44DD"/>
    <w:rsid w:val="001D59E3"/>
    <w:rsid w:val="001F1654"/>
    <w:rsid w:val="001F20A9"/>
    <w:rsid w:val="001F4451"/>
    <w:rsid w:val="0020087A"/>
    <w:rsid w:val="002144E2"/>
    <w:rsid w:val="00214C1B"/>
    <w:rsid w:val="00220F63"/>
    <w:rsid w:val="002221E5"/>
    <w:rsid w:val="00223601"/>
    <w:rsid w:val="0022581F"/>
    <w:rsid w:val="00234E73"/>
    <w:rsid w:val="00234F9B"/>
    <w:rsid w:val="0023510A"/>
    <w:rsid w:val="00241EB1"/>
    <w:rsid w:val="00243332"/>
    <w:rsid w:val="002478D0"/>
    <w:rsid w:val="00250B88"/>
    <w:rsid w:val="00254A3C"/>
    <w:rsid w:val="00254EF5"/>
    <w:rsid w:val="002653C8"/>
    <w:rsid w:val="00267C88"/>
    <w:rsid w:val="0027441E"/>
    <w:rsid w:val="00274E40"/>
    <w:rsid w:val="00285B91"/>
    <w:rsid w:val="0028776F"/>
    <w:rsid w:val="00291216"/>
    <w:rsid w:val="002A2C90"/>
    <w:rsid w:val="002A3866"/>
    <w:rsid w:val="002A3869"/>
    <w:rsid w:val="002A43E6"/>
    <w:rsid w:val="002B3735"/>
    <w:rsid w:val="002B6D96"/>
    <w:rsid w:val="002C0E5E"/>
    <w:rsid w:val="002C15A1"/>
    <w:rsid w:val="002C203B"/>
    <w:rsid w:val="002D3604"/>
    <w:rsid w:val="002D45E6"/>
    <w:rsid w:val="002D47A9"/>
    <w:rsid w:val="002E619A"/>
    <w:rsid w:val="002F0BA2"/>
    <w:rsid w:val="002F0DD8"/>
    <w:rsid w:val="002F52BB"/>
    <w:rsid w:val="003038F2"/>
    <w:rsid w:val="00305950"/>
    <w:rsid w:val="0031000C"/>
    <w:rsid w:val="00313CD3"/>
    <w:rsid w:val="00320B2E"/>
    <w:rsid w:val="0033058F"/>
    <w:rsid w:val="003330E4"/>
    <w:rsid w:val="00334451"/>
    <w:rsid w:val="003450E3"/>
    <w:rsid w:val="00346137"/>
    <w:rsid w:val="003522A9"/>
    <w:rsid w:val="00355EC7"/>
    <w:rsid w:val="003606CE"/>
    <w:rsid w:val="00375324"/>
    <w:rsid w:val="0039290E"/>
    <w:rsid w:val="00392B34"/>
    <w:rsid w:val="00393CE7"/>
    <w:rsid w:val="003A5AD1"/>
    <w:rsid w:val="003A6416"/>
    <w:rsid w:val="003A69A6"/>
    <w:rsid w:val="003B067F"/>
    <w:rsid w:val="003B0CEA"/>
    <w:rsid w:val="003B17BC"/>
    <w:rsid w:val="003B61EC"/>
    <w:rsid w:val="003B775C"/>
    <w:rsid w:val="003D4D95"/>
    <w:rsid w:val="003D5DB2"/>
    <w:rsid w:val="003E22BC"/>
    <w:rsid w:val="003E493E"/>
    <w:rsid w:val="003F00D1"/>
    <w:rsid w:val="003F0C95"/>
    <w:rsid w:val="003F10D4"/>
    <w:rsid w:val="003F20C6"/>
    <w:rsid w:val="003F600A"/>
    <w:rsid w:val="0040523A"/>
    <w:rsid w:val="00417DFA"/>
    <w:rsid w:val="004227E9"/>
    <w:rsid w:val="0043279B"/>
    <w:rsid w:val="004343BC"/>
    <w:rsid w:val="00436304"/>
    <w:rsid w:val="004508C2"/>
    <w:rsid w:val="00461C4B"/>
    <w:rsid w:val="00467FCC"/>
    <w:rsid w:val="00480066"/>
    <w:rsid w:val="00480E2F"/>
    <w:rsid w:val="00482C0F"/>
    <w:rsid w:val="004859A6"/>
    <w:rsid w:val="00490CDA"/>
    <w:rsid w:val="0049269C"/>
    <w:rsid w:val="00497666"/>
    <w:rsid w:val="004A02C6"/>
    <w:rsid w:val="004A1ED1"/>
    <w:rsid w:val="004C1F1B"/>
    <w:rsid w:val="004C25BE"/>
    <w:rsid w:val="004D388F"/>
    <w:rsid w:val="004E18D6"/>
    <w:rsid w:val="004E4123"/>
    <w:rsid w:val="004F235F"/>
    <w:rsid w:val="004F2FFF"/>
    <w:rsid w:val="004F4F84"/>
    <w:rsid w:val="004F6966"/>
    <w:rsid w:val="00502657"/>
    <w:rsid w:val="005124B5"/>
    <w:rsid w:val="00512BDC"/>
    <w:rsid w:val="00537F0D"/>
    <w:rsid w:val="00543820"/>
    <w:rsid w:val="0054460C"/>
    <w:rsid w:val="005450B3"/>
    <w:rsid w:val="0055332F"/>
    <w:rsid w:val="00556697"/>
    <w:rsid w:val="00556A8D"/>
    <w:rsid w:val="00561466"/>
    <w:rsid w:val="00561BC7"/>
    <w:rsid w:val="005654C8"/>
    <w:rsid w:val="00565B12"/>
    <w:rsid w:val="00567949"/>
    <w:rsid w:val="00567F84"/>
    <w:rsid w:val="00570275"/>
    <w:rsid w:val="00571AAC"/>
    <w:rsid w:val="00572867"/>
    <w:rsid w:val="00574C25"/>
    <w:rsid w:val="005772FA"/>
    <w:rsid w:val="00583C54"/>
    <w:rsid w:val="0058448F"/>
    <w:rsid w:val="005928D0"/>
    <w:rsid w:val="00593391"/>
    <w:rsid w:val="005A1219"/>
    <w:rsid w:val="005A428F"/>
    <w:rsid w:val="005A5A8B"/>
    <w:rsid w:val="005A690B"/>
    <w:rsid w:val="005B4A23"/>
    <w:rsid w:val="005B648A"/>
    <w:rsid w:val="005C0B86"/>
    <w:rsid w:val="005C5CC3"/>
    <w:rsid w:val="005C7EAD"/>
    <w:rsid w:val="005D4FFE"/>
    <w:rsid w:val="005F0C48"/>
    <w:rsid w:val="005F25C7"/>
    <w:rsid w:val="005F279F"/>
    <w:rsid w:val="005F2936"/>
    <w:rsid w:val="005F2DBF"/>
    <w:rsid w:val="005F4B01"/>
    <w:rsid w:val="00603EE4"/>
    <w:rsid w:val="00603FD8"/>
    <w:rsid w:val="00611EF1"/>
    <w:rsid w:val="0061319C"/>
    <w:rsid w:val="0061351A"/>
    <w:rsid w:val="00621D05"/>
    <w:rsid w:val="006251E6"/>
    <w:rsid w:val="006473D9"/>
    <w:rsid w:val="0065252E"/>
    <w:rsid w:val="00652AD3"/>
    <w:rsid w:val="006540A2"/>
    <w:rsid w:val="00656E66"/>
    <w:rsid w:val="0066307A"/>
    <w:rsid w:val="006635B1"/>
    <w:rsid w:val="00663E93"/>
    <w:rsid w:val="0066677A"/>
    <w:rsid w:val="006713EF"/>
    <w:rsid w:val="00683091"/>
    <w:rsid w:val="00683674"/>
    <w:rsid w:val="00684A5F"/>
    <w:rsid w:val="006851CE"/>
    <w:rsid w:val="00685F36"/>
    <w:rsid w:val="00686A95"/>
    <w:rsid w:val="00690070"/>
    <w:rsid w:val="0069207F"/>
    <w:rsid w:val="00693068"/>
    <w:rsid w:val="006968C4"/>
    <w:rsid w:val="006970DC"/>
    <w:rsid w:val="00697623"/>
    <w:rsid w:val="0069783B"/>
    <w:rsid w:val="006A03E1"/>
    <w:rsid w:val="006A397D"/>
    <w:rsid w:val="006A413B"/>
    <w:rsid w:val="006A6300"/>
    <w:rsid w:val="006A7266"/>
    <w:rsid w:val="006B36CD"/>
    <w:rsid w:val="006B72C9"/>
    <w:rsid w:val="006D1AC8"/>
    <w:rsid w:val="006D4DB9"/>
    <w:rsid w:val="006E3741"/>
    <w:rsid w:val="006F17CF"/>
    <w:rsid w:val="006F4B27"/>
    <w:rsid w:val="0070086E"/>
    <w:rsid w:val="007012E9"/>
    <w:rsid w:val="00701826"/>
    <w:rsid w:val="00706154"/>
    <w:rsid w:val="00707ABA"/>
    <w:rsid w:val="00707BE2"/>
    <w:rsid w:val="00710C5B"/>
    <w:rsid w:val="00713E69"/>
    <w:rsid w:val="0071548F"/>
    <w:rsid w:val="0071607C"/>
    <w:rsid w:val="00716CB3"/>
    <w:rsid w:val="00736B7A"/>
    <w:rsid w:val="007450A3"/>
    <w:rsid w:val="0076309B"/>
    <w:rsid w:val="007645CD"/>
    <w:rsid w:val="00765026"/>
    <w:rsid w:val="00774BAE"/>
    <w:rsid w:val="00776FA5"/>
    <w:rsid w:val="007772DA"/>
    <w:rsid w:val="00783368"/>
    <w:rsid w:val="00785D63"/>
    <w:rsid w:val="00785DD2"/>
    <w:rsid w:val="007908A4"/>
    <w:rsid w:val="00792959"/>
    <w:rsid w:val="00793BB4"/>
    <w:rsid w:val="007976AC"/>
    <w:rsid w:val="007A2CE4"/>
    <w:rsid w:val="007B042C"/>
    <w:rsid w:val="007B04ED"/>
    <w:rsid w:val="007B4F6C"/>
    <w:rsid w:val="007C16E3"/>
    <w:rsid w:val="007C781E"/>
    <w:rsid w:val="007D1CF6"/>
    <w:rsid w:val="007D3374"/>
    <w:rsid w:val="007D5C9A"/>
    <w:rsid w:val="007E62C2"/>
    <w:rsid w:val="007F00D0"/>
    <w:rsid w:val="007F1460"/>
    <w:rsid w:val="007F37A8"/>
    <w:rsid w:val="007F4BA4"/>
    <w:rsid w:val="00803FD4"/>
    <w:rsid w:val="00810983"/>
    <w:rsid w:val="008139DC"/>
    <w:rsid w:val="008258F8"/>
    <w:rsid w:val="008300F7"/>
    <w:rsid w:val="00830813"/>
    <w:rsid w:val="00842A71"/>
    <w:rsid w:val="008461A5"/>
    <w:rsid w:val="00850CEF"/>
    <w:rsid w:val="00852036"/>
    <w:rsid w:val="00856207"/>
    <w:rsid w:val="008724F3"/>
    <w:rsid w:val="00875A19"/>
    <w:rsid w:val="00877414"/>
    <w:rsid w:val="00881176"/>
    <w:rsid w:val="00883698"/>
    <w:rsid w:val="008902FA"/>
    <w:rsid w:val="00893971"/>
    <w:rsid w:val="00896691"/>
    <w:rsid w:val="008A05A4"/>
    <w:rsid w:val="008A1266"/>
    <w:rsid w:val="008A28EE"/>
    <w:rsid w:val="008A2E00"/>
    <w:rsid w:val="008A3951"/>
    <w:rsid w:val="008B3852"/>
    <w:rsid w:val="008C21CA"/>
    <w:rsid w:val="008C302B"/>
    <w:rsid w:val="008C3B05"/>
    <w:rsid w:val="008D26A1"/>
    <w:rsid w:val="008D5417"/>
    <w:rsid w:val="008E1E21"/>
    <w:rsid w:val="008E2072"/>
    <w:rsid w:val="008E36BD"/>
    <w:rsid w:val="008E6450"/>
    <w:rsid w:val="008F3447"/>
    <w:rsid w:val="008F5597"/>
    <w:rsid w:val="00901F2D"/>
    <w:rsid w:val="0090391A"/>
    <w:rsid w:val="009072AC"/>
    <w:rsid w:val="00912D8D"/>
    <w:rsid w:val="00913714"/>
    <w:rsid w:val="009156C5"/>
    <w:rsid w:val="00917B8D"/>
    <w:rsid w:val="00921FB6"/>
    <w:rsid w:val="00922113"/>
    <w:rsid w:val="0092435C"/>
    <w:rsid w:val="00930772"/>
    <w:rsid w:val="009363B8"/>
    <w:rsid w:val="009370B5"/>
    <w:rsid w:val="00940A5F"/>
    <w:rsid w:val="00954B26"/>
    <w:rsid w:val="00954F2E"/>
    <w:rsid w:val="00965BA7"/>
    <w:rsid w:val="00965D2A"/>
    <w:rsid w:val="009671B9"/>
    <w:rsid w:val="00970997"/>
    <w:rsid w:val="009806C3"/>
    <w:rsid w:val="00987A80"/>
    <w:rsid w:val="009A23B1"/>
    <w:rsid w:val="009A3EE1"/>
    <w:rsid w:val="009B353D"/>
    <w:rsid w:val="009B70FB"/>
    <w:rsid w:val="009B77E0"/>
    <w:rsid w:val="009C1D3E"/>
    <w:rsid w:val="009C462E"/>
    <w:rsid w:val="009C750B"/>
    <w:rsid w:val="009D1946"/>
    <w:rsid w:val="009D7817"/>
    <w:rsid w:val="009E2E7D"/>
    <w:rsid w:val="009E3B8B"/>
    <w:rsid w:val="009E6D79"/>
    <w:rsid w:val="009F49C6"/>
    <w:rsid w:val="009F5E7C"/>
    <w:rsid w:val="00A03566"/>
    <w:rsid w:val="00A054D1"/>
    <w:rsid w:val="00A270F2"/>
    <w:rsid w:val="00A428AE"/>
    <w:rsid w:val="00A428C3"/>
    <w:rsid w:val="00A60008"/>
    <w:rsid w:val="00A62FAB"/>
    <w:rsid w:val="00A6317D"/>
    <w:rsid w:val="00A64EB5"/>
    <w:rsid w:val="00A666F7"/>
    <w:rsid w:val="00A66D58"/>
    <w:rsid w:val="00A822AB"/>
    <w:rsid w:val="00A86760"/>
    <w:rsid w:val="00A964D5"/>
    <w:rsid w:val="00A9793C"/>
    <w:rsid w:val="00AB0961"/>
    <w:rsid w:val="00AB58DC"/>
    <w:rsid w:val="00AB5968"/>
    <w:rsid w:val="00AC4052"/>
    <w:rsid w:val="00AC7B43"/>
    <w:rsid w:val="00AD0B4D"/>
    <w:rsid w:val="00AD162E"/>
    <w:rsid w:val="00AD4DA1"/>
    <w:rsid w:val="00AE4BD8"/>
    <w:rsid w:val="00AF4895"/>
    <w:rsid w:val="00AF797F"/>
    <w:rsid w:val="00B04F2B"/>
    <w:rsid w:val="00B10E1D"/>
    <w:rsid w:val="00B13FFB"/>
    <w:rsid w:val="00B20952"/>
    <w:rsid w:val="00B210DD"/>
    <w:rsid w:val="00B21CB9"/>
    <w:rsid w:val="00B25FFE"/>
    <w:rsid w:val="00B41015"/>
    <w:rsid w:val="00B421A0"/>
    <w:rsid w:val="00B43FCC"/>
    <w:rsid w:val="00B512C8"/>
    <w:rsid w:val="00B52DF8"/>
    <w:rsid w:val="00B67DD9"/>
    <w:rsid w:val="00B7010E"/>
    <w:rsid w:val="00B71222"/>
    <w:rsid w:val="00B8350C"/>
    <w:rsid w:val="00B91BFF"/>
    <w:rsid w:val="00BA2301"/>
    <w:rsid w:val="00BA2899"/>
    <w:rsid w:val="00BB5552"/>
    <w:rsid w:val="00BB5FD9"/>
    <w:rsid w:val="00BC1781"/>
    <w:rsid w:val="00BC35E5"/>
    <w:rsid w:val="00BC3E26"/>
    <w:rsid w:val="00BC4F80"/>
    <w:rsid w:val="00BC7A30"/>
    <w:rsid w:val="00BD46E2"/>
    <w:rsid w:val="00BD61EF"/>
    <w:rsid w:val="00BE626D"/>
    <w:rsid w:val="00BF113E"/>
    <w:rsid w:val="00BF4C66"/>
    <w:rsid w:val="00BF615E"/>
    <w:rsid w:val="00C0021C"/>
    <w:rsid w:val="00C00BD8"/>
    <w:rsid w:val="00C01569"/>
    <w:rsid w:val="00C1056F"/>
    <w:rsid w:val="00C20099"/>
    <w:rsid w:val="00C20131"/>
    <w:rsid w:val="00C23779"/>
    <w:rsid w:val="00C24AD9"/>
    <w:rsid w:val="00C30E58"/>
    <w:rsid w:val="00C33D2F"/>
    <w:rsid w:val="00C411E1"/>
    <w:rsid w:val="00C4205A"/>
    <w:rsid w:val="00C42501"/>
    <w:rsid w:val="00C51303"/>
    <w:rsid w:val="00C518A3"/>
    <w:rsid w:val="00C534AA"/>
    <w:rsid w:val="00C62581"/>
    <w:rsid w:val="00C744DF"/>
    <w:rsid w:val="00C74C97"/>
    <w:rsid w:val="00C755FA"/>
    <w:rsid w:val="00C80401"/>
    <w:rsid w:val="00C8385C"/>
    <w:rsid w:val="00C9553C"/>
    <w:rsid w:val="00CB155C"/>
    <w:rsid w:val="00CB16AE"/>
    <w:rsid w:val="00CC02E4"/>
    <w:rsid w:val="00CC190E"/>
    <w:rsid w:val="00CC254A"/>
    <w:rsid w:val="00CC4E10"/>
    <w:rsid w:val="00CC70B8"/>
    <w:rsid w:val="00CD3A05"/>
    <w:rsid w:val="00CD6168"/>
    <w:rsid w:val="00CE0DE4"/>
    <w:rsid w:val="00CE1CEE"/>
    <w:rsid w:val="00CE4696"/>
    <w:rsid w:val="00CE7CC3"/>
    <w:rsid w:val="00CF47B9"/>
    <w:rsid w:val="00D00FBF"/>
    <w:rsid w:val="00D02A9E"/>
    <w:rsid w:val="00D045B2"/>
    <w:rsid w:val="00D05C2B"/>
    <w:rsid w:val="00D0656B"/>
    <w:rsid w:val="00D06B5A"/>
    <w:rsid w:val="00D10F9A"/>
    <w:rsid w:val="00D12AA0"/>
    <w:rsid w:val="00D226C6"/>
    <w:rsid w:val="00D24F3E"/>
    <w:rsid w:val="00D25560"/>
    <w:rsid w:val="00D26516"/>
    <w:rsid w:val="00D27141"/>
    <w:rsid w:val="00D3375B"/>
    <w:rsid w:val="00D4071E"/>
    <w:rsid w:val="00D43ADB"/>
    <w:rsid w:val="00D47D75"/>
    <w:rsid w:val="00D54C09"/>
    <w:rsid w:val="00D56363"/>
    <w:rsid w:val="00D6154A"/>
    <w:rsid w:val="00D618D3"/>
    <w:rsid w:val="00D64E03"/>
    <w:rsid w:val="00D66DE6"/>
    <w:rsid w:val="00D676E5"/>
    <w:rsid w:val="00D758C3"/>
    <w:rsid w:val="00D778B6"/>
    <w:rsid w:val="00D80305"/>
    <w:rsid w:val="00D80F9A"/>
    <w:rsid w:val="00D91840"/>
    <w:rsid w:val="00DA5B66"/>
    <w:rsid w:val="00DB037E"/>
    <w:rsid w:val="00DB076F"/>
    <w:rsid w:val="00DB272B"/>
    <w:rsid w:val="00DB2FCF"/>
    <w:rsid w:val="00DB5B38"/>
    <w:rsid w:val="00DC19D8"/>
    <w:rsid w:val="00DC3550"/>
    <w:rsid w:val="00DD17D9"/>
    <w:rsid w:val="00DD555E"/>
    <w:rsid w:val="00DD62E3"/>
    <w:rsid w:val="00DE1D13"/>
    <w:rsid w:val="00DE2D4A"/>
    <w:rsid w:val="00DE4523"/>
    <w:rsid w:val="00DE4C37"/>
    <w:rsid w:val="00DE6A9F"/>
    <w:rsid w:val="00DF333F"/>
    <w:rsid w:val="00E0608F"/>
    <w:rsid w:val="00E20F3B"/>
    <w:rsid w:val="00E26162"/>
    <w:rsid w:val="00E314A7"/>
    <w:rsid w:val="00E32D1C"/>
    <w:rsid w:val="00E427BE"/>
    <w:rsid w:val="00E45E3B"/>
    <w:rsid w:val="00E45EF7"/>
    <w:rsid w:val="00E506DA"/>
    <w:rsid w:val="00E543A4"/>
    <w:rsid w:val="00E67884"/>
    <w:rsid w:val="00E75363"/>
    <w:rsid w:val="00E81AFC"/>
    <w:rsid w:val="00E82E8C"/>
    <w:rsid w:val="00E8364A"/>
    <w:rsid w:val="00E845E6"/>
    <w:rsid w:val="00E84750"/>
    <w:rsid w:val="00E90F1F"/>
    <w:rsid w:val="00E93EA2"/>
    <w:rsid w:val="00EA0956"/>
    <w:rsid w:val="00EA2576"/>
    <w:rsid w:val="00EA7956"/>
    <w:rsid w:val="00EB24A6"/>
    <w:rsid w:val="00EB52B0"/>
    <w:rsid w:val="00EB7047"/>
    <w:rsid w:val="00EB72AB"/>
    <w:rsid w:val="00EB7C67"/>
    <w:rsid w:val="00EC2095"/>
    <w:rsid w:val="00EC56F8"/>
    <w:rsid w:val="00ED1DE4"/>
    <w:rsid w:val="00ED5863"/>
    <w:rsid w:val="00EE06E6"/>
    <w:rsid w:val="00EE1B2C"/>
    <w:rsid w:val="00EE4385"/>
    <w:rsid w:val="00EE7ED7"/>
    <w:rsid w:val="00EF12D9"/>
    <w:rsid w:val="00EF44AD"/>
    <w:rsid w:val="00EF5403"/>
    <w:rsid w:val="00EF74EF"/>
    <w:rsid w:val="00F038A5"/>
    <w:rsid w:val="00F1160E"/>
    <w:rsid w:val="00F148E3"/>
    <w:rsid w:val="00F15FA3"/>
    <w:rsid w:val="00F2273B"/>
    <w:rsid w:val="00F26437"/>
    <w:rsid w:val="00F26A2E"/>
    <w:rsid w:val="00F3100F"/>
    <w:rsid w:val="00F36B40"/>
    <w:rsid w:val="00F41C84"/>
    <w:rsid w:val="00F4558A"/>
    <w:rsid w:val="00F4750D"/>
    <w:rsid w:val="00F51082"/>
    <w:rsid w:val="00F6376E"/>
    <w:rsid w:val="00F64080"/>
    <w:rsid w:val="00F706B9"/>
    <w:rsid w:val="00F71BBF"/>
    <w:rsid w:val="00F722DA"/>
    <w:rsid w:val="00F72A4F"/>
    <w:rsid w:val="00F73514"/>
    <w:rsid w:val="00F73D25"/>
    <w:rsid w:val="00F7732B"/>
    <w:rsid w:val="00F80374"/>
    <w:rsid w:val="00F82055"/>
    <w:rsid w:val="00F828A0"/>
    <w:rsid w:val="00F82C9B"/>
    <w:rsid w:val="00F84C18"/>
    <w:rsid w:val="00F95E95"/>
    <w:rsid w:val="00FA2771"/>
    <w:rsid w:val="00FA7BB4"/>
    <w:rsid w:val="00FB2A83"/>
    <w:rsid w:val="00FB44FA"/>
    <w:rsid w:val="00FB5B5B"/>
    <w:rsid w:val="00FB658E"/>
    <w:rsid w:val="00FB6CB0"/>
    <w:rsid w:val="00FB7AFA"/>
    <w:rsid w:val="00FC2949"/>
    <w:rsid w:val="00FC32D1"/>
    <w:rsid w:val="00FC4A78"/>
    <w:rsid w:val="00FC71CE"/>
    <w:rsid w:val="00FD7AD5"/>
    <w:rsid w:val="00FD7D84"/>
    <w:rsid w:val="00FE54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A2D04"/>
  <w15:chartTrackingRefBased/>
  <w15:docId w15:val="{C4CAC64A-1F9A-4C4E-ADCC-8084778C9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FD4"/>
    <w:rPr>
      <w:kern w:val="0"/>
      <w14:ligatures w14:val="none"/>
    </w:rPr>
  </w:style>
  <w:style w:type="paragraph" w:styleId="Heading1">
    <w:name w:val="heading 1"/>
    <w:basedOn w:val="Normal"/>
    <w:next w:val="Normal"/>
    <w:link w:val="Heading1Char"/>
    <w:uiPriority w:val="9"/>
    <w:qFormat/>
    <w:rsid w:val="000F1A2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F1A2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F1A2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1A2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1A2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1A2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1A2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1A2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1A2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1A2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F1A2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F1A2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1A2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1A2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1A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1A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1A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1A2E"/>
    <w:rPr>
      <w:rFonts w:eastAsiaTheme="majorEastAsia" w:cstheme="majorBidi"/>
      <w:color w:val="272727" w:themeColor="text1" w:themeTint="D8"/>
    </w:rPr>
  </w:style>
  <w:style w:type="paragraph" w:styleId="Title">
    <w:name w:val="Title"/>
    <w:basedOn w:val="Normal"/>
    <w:next w:val="Normal"/>
    <w:link w:val="TitleChar"/>
    <w:uiPriority w:val="10"/>
    <w:qFormat/>
    <w:rsid w:val="000F1A2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1A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1A2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1A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1A2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F1A2E"/>
    <w:rPr>
      <w:i/>
      <w:iCs/>
      <w:color w:val="404040" w:themeColor="text1" w:themeTint="BF"/>
    </w:rPr>
  </w:style>
  <w:style w:type="paragraph" w:styleId="ListParagraph">
    <w:name w:val="List Paragraph"/>
    <w:basedOn w:val="Normal"/>
    <w:uiPriority w:val="34"/>
    <w:qFormat/>
    <w:rsid w:val="000F1A2E"/>
    <w:pPr>
      <w:ind w:left="720"/>
      <w:contextualSpacing/>
    </w:pPr>
  </w:style>
  <w:style w:type="character" w:styleId="IntenseEmphasis">
    <w:name w:val="Intense Emphasis"/>
    <w:basedOn w:val="DefaultParagraphFont"/>
    <w:uiPriority w:val="21"/>
    <w:qFormat/>
    <w:rsid w:val="000F1A2E"/>
    <w:rPr>
      <w:i/>
      <w:iCs/>
      <w:color w:val="0F4761" w:themeColor="accent1" w:themeShade="BF"/>
    </w:rPr>
  </w:style>
  <w:style w:type="paragraph" w:styleId="IntenseQuote">
    <w:name w:val="Intense Quote"/>
    <w:basedOn w:val="Normal"/>
    <w:next w:val="Normal"/>
    <w:link w:val="IntenseQuoteChar"/>
    <w:uiPriority w:val="30"/>
    <w:qFormat/>
    <w:rsid w:val="000F1A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1A2E"/>
    <w:rPr>
      <w:i/>
      <w:iCs/>
      <w:color w:val="0F4761" w:themeColor="accent1" w:themeShade="BF"/>
    </w:rPr>
  </w:style>
  <w:style w:type="character" w:styleId="IntenseReference">
    <w:name w:val="Intense Reference"/>
    <w:basedOn w:val="DefaultParagraphFont"/>
    <w:uiPriority w:val="32"/>
    <w:qFormat/>
    <w:rsid w:val="000F1A2E"/>
    <w:rPr>
      <w:b/>
      <w:bCs/>
      <w:smallCaps/>
      <w:color w:val="0F4761" w:themeColor="accent1" w:themeShade="BF"/>
      <w:spacing w:val="5"/>
    </w:rPr>
  </w:style>
  <w:style w:type="character" w:styleId="CommentReference">
    <w:name w:val="annotation reference"/>
    <w:basedOn w:val="DefaultParagraphFont"/>
    <w:uiPriority w:val="99"/>
    <w:semiHidden/>
    <w:unhideWhenUsed/>
    <w:rsid w:val="00393CE7"/>
    <w:rPr>
      <w:sz w:val="16"/>
      <w:szCs w:val="16"/>
    </w:rPr>
  </w:style>
  <w:style w:type="character" w:styleId="Hyperlink">
    <w:name w:val="Hyperlink"/>
    <w:basedOn w:val="DefaultParagraphFont"/>
    <w:uiPriority w:val="99"/>
    <w:unhideWhenUsed/>
    <w:rsid w:val="009B353D"/>
    <w:rPr>
      <w:color w:val="467886" w:themeColor="hyperlink"/>
      <w:u w:val="single"/>
    </w:rPr>
  </w:style>
  <w:style w:type="paragraph" w:styleId="NormalWeb">
    <w:name w:val="Normal (Web)"/>
    <w:basedOn w:val="Normal"/>
    <w:uiPriority w:val="99"/>
    <w:semiHidden/>
    <w:unhideWhenUsed/>
    <w:rsid w:val="00896691"/>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896691"/>
    <w:rPr>
      <w:b/>
      <w:bCs/>
    </w:rPr>
  </w:style>
  <w:style w:type="character" w:styleId="Emphasis">
    <w:name w:val="Emphasis"/>
    <w:basedOn w:val="DefaultParagraphFont"/>
    <w:uiPriority w:val="20"/>
    <w:qFormat/>
    <w:rsid w:val="00AC4052"/>
    <w:rPr>
      <w:i/>
      <w:iCs/>
    </w:rPr>
  </w:style>
  <w:style w:type="paragraph" w:styleId="Bibliography">
    <w:name w:val="Bibliography"/>
    <w:basedOn w:val="Normal"/>
    <w:next w:val="Normal"/>
    <w:uiPriority w:val="37"/>
    <w:semiHidden/>
    <w:unhideWhenUsed/>
    <w:rsid w:val="000C62CA"/>
  </w:style>
  <w:style w:type="character" w:styleId="UnresolvedMention">
    <w:name w:val="Unresolved Mention"/>
    <w:basedOn w:val="DefaultParagraphFont"/>
    <w:uiPriority w:val="99"/>
    <w:semiHidden/>
    <w:unhideWhenUsed/>
    <w:rsid w:val="000C62CA"/>
    <w:rPr>
      <w:color w:val="605E5C"/>
      <w:shd w:val="clear" w:color="auto" w:fill="E1DFDD"/>
    </w:rPr>
  </w:style>
  <w:style w:type="character" w:styleId="FollowedHyperlink">
    <w:name w:val="FollowedHyperlink"/>
    <w:basedOn w:val="DefaultParagraphFont"/>
    <w:uiPriority w:val="99"/>
    <w:semiHidden/>
    <w:unhideWhenUsed/>
    <w:rsid w:val="000C62CA"/>
    <w:rPr>
      <w:color w:val="96607D" w:themeColor="followedHyperlink"/>
      <w:u w:val="single"/>
    </w:rPr>
  </w:style>
  <w:style w:type="paragraph" w:styleId="Revision">
    <w:name w:val="Revision"/>
    <w:hidden/>
    <w:uiPriority w:val="99"/>
    <w:semiHidden/>
    <w:rsid w:val="00FB6CB0"/>
    <w:rPr>
      <w:kern w:val="0"/>
      <w14:ligatures w14:val="none"/>
    </w:rPr>
  </w:style>
  <w:style w:type="table" w:styleId="TableGrid">
    <w:name w:val="Table Grid"/>
    <w:basedOn w:val="TableNormal"/>
    <w:uiPriority w:val="39"/>
    <w:rsid w:val="008D5417"/>
    <w:rPr>
      <w:rFonts w:eastAsiaTheme="minorEastAsia" w:cs="Times New Roman"/>
      <w:color w:val="000000"/>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6635B1"/>
    <w:rPr>
      <w:sz w:val="20"/>
      <w:szCs w:val="20"/>
    </w:rPr>
  </w:style>
  <w:style w:type="character" w:customStyle="1" w:styleId="CommentTextChar">
    <w:name w:val="Comment Text Char"/>
    <w:basedOn w:val="DefaultParagraphFont"/>
    <w:link w:val="CommentText"/>
    <w:uiPriority w:val="99"/>
    <w:semiHidden/>
    <w:rsid w:val="006635B1"/>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635B1"/>
    <w:rPr>
      <w:b/>
      <w:bCs/>
    </w:rPr>
  </w:style>
  <w:style w:type="character" w:customStyle="1" w:styleId="CommentSubjectChar">
    <w:name w:val="Comment Subject Char"/>
    <w:basedOn w:val="CommentTextChar"/>
    <w:link w:val="CommentSubject"/>
    <w:uiPriority w:val="99"/>
    <w:semiHidden/>
    <w:rsid w:val="006635B1"/>
    <w:rPr>
      <w:b/>
      <w:bCs/>
      <w:kern w:val="0"/>
      <w:sz w:val="20"/>
      <w:szCs w:val="20"/>
      <w14:ligatures w14:val="none"/>
    </w:rPr>
  </w:style>
  <w:style w:type="character" w:customStyle="1" w:styleId="mord">
    <w:name w:val="mord"/>
    <w:basedOn w:val="DefaultParagraphFont"/>
    <w:rsid w:val="00D02A9E"/>
  </w:style>
  <w:style w:type="character" w:customStyle="1" w:styleId="mrel">
    <w:name w:val="mrel"/>
    <w:basedOn w:val="DefaultParagraphFont"/>
    <w:rsid w:val="00D02A9E"/>
  </w:style>
  <w:style w:type="character" w:customStyle="1" w:styleId="mpunct">
    <w:name w:val="mpunct"/>
    <w:basedOn w:val="DefaultParagraphFont"/>
    <w:rsid w:val="00D02A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042525">
      <w:bodyDiv w:val="1"/>
      <w:marLeft w:val="0"/>
      <w:marRight w:val="0"/>
      <w:marTop w:val="0"/>
      <w:marBottom w:val="0"/>
      <w:divBdr>
        <w:top w:val="none" w:sz="0" w:space="0" w:color="auto"/>
        <w:left w:val="none" w:sz="0" w:space="0" w:color="auto"/>
        <w:bottom w:val="none" w:sz="0" w:space="0" w:color="auto"/>
        <w:right w:val="none" w:sz="0" w:space="0" w:color="auto"/>
      </w:divBdr>
    </w:div>
    <w:div w:id="270093562">
      <w:bodyDiv w:val="1"/>
      <w:marLeft w:val="0"/>
      <w:marRight w:val="0"/>
      <w:marTop w:val="0"/>
      <w:marBottom w:val="0"/>
      <w:divBdr>
        <w:top w:val="none" w:sz="0" w:space="0" w:color="auto"/>
        <w:left w:val="none" w:sz="0" w:space="0" w:color="auto"/>
        <w:bottom w:val="none" w:sz="0" w:space="0" w:color="auto"/>
        <w:right w:val="none" w:sz="0" w:space="0" w:color="auto"/>
      </w:divBdr>
      <w:divsChild>
        <w:div w:id="1430539246">
          <w:marLeft w:val="0"/>
          <w:marRight w:val="0"/>
          <w:marTop w:val="0"/>
          <w:marBottom w:val="0"/>
          <w:divBdr>
            <w:top w:val="none" w:sz="0" w:space="0" w:color="auto"/>
            <w:left w:val="none" w:sz="0" w:space="0" w:color="auto"/>
            <w:bottom w:val="none" w:sz="0" w:space="0" w:color="auto"/>
            <w:right w:val="none" w:sz="0" w:space="0" w:color="auto"/>
          </w:divBdr>
          <w:divsChild>
            <w:div w:id="1457406061">
              <w:marLeft w:val="0"/>
              <w:marRight w:val="0"/>
              <w:marTop w:val="0"/>
              <w:marBottom w:val="0"/>
              <w:divBdr>
                <w:top w:val="none" w:sz="0" w:space="0" w:color="auto"/>
                <w:left w:val="none" w:sz="0" w:space="0" w:color="auto"/>
                <w:bottom w:val="none" w:sz="0" w:space="0" w:color="auto"/>
                <w:right w:val="none" w:sz="0" w:space="0" w:color="auto"/>
              </w:divBdr>
              <w:divsChild>
                <w:div w:id="1957518181">
                  <w:marLeft w:val="0"/>
                  <w:marRight w:val="0"/>
                  <w:marTop w:val="0"/>
                  <w:marBottom w:val="0"/>
                  <w:divBdr>
                    <w:top w:val="none" w:sz="0" w:space="0" w:color="auto"/>
                    <w:left w:val="none" w:sz="0" w:space="0" w:color="auto"/>
                    <w:bottom w:val="none" w:sz="0" w:space="0" w:color="auto"/>
                    <w:right w:val="none" w:sz="0" w:space="0" w:color="auto"/>
                  </w:divBdr>
                </w:div>
              </w:divsChild>
            </w:div>
            <w:div w:id="244533776">
              <w:marLeft w:val="0"/>
              <w:marRight w:val="0"/>
              <w:marTop w:val="0"/>
              <w:marBottom w:val="0"/>
              <w:divBdr>
                <w:top w:val="none" w:sz="0" w:space="0" w:color="auto"/>
                <w:left w:val="none" w:sz="0" w:space="0" w:color="auto"/>
                <w:bottom w:val="none" w:sz="0" w:space="0" w:color="auto"/>
                <w:right w:val="none" w:sz="0" w:space="0" w:color="auto"/>
              </w:divBdr>
              <w:divsChild>
                <w:div w:id="50764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59585">
          <w:marLeft w:val="0"/>
          <w:marRight w:val="0"/>
          <w:marTop w:val="0"/>
          <w:marBottom w:val="0"/>
          <w:divBdr>
            <w:top w:val="none" w:sz="0" w:space="0" w:color="auto"/>
            <w:left w:val="none" w:sz="0" w:space="0" w:color="auto"/>
            <w:bottom w:val="none" w:sz="0" w:space="0" w:color="auto"/>
            <w:right w:val="none" w:sz="0" w:space="0" w:color="auto"/>
          </w:divBdr>
          <w:divsChild>
            <w:div w:id="1136265822">
              <w:marLeft w:val="0"/>
              <w:marRight w:val="0"/>
              <w:marTop w:val="0"/>
              <w:marBottom w:val="0"/>
              <w:divBdr>
                <w:top w:val="none" w:sz="0" w:space="0" w:color="auto"/>
                <w:left w:val="none" w:sz="0" w:space="0" w:color="auto"/>
                <w:bottom w:val="none" w:sz="0" w:space="0" w:color="auto"/>
                <w:right w:val="none" w:sz="0" w:space="0" w:color="auto"/>
              </w:divBdr>
              <w:divsChild>
                <w:div w:id="1130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07854">
      <w:bodyDiv w:val="1"/>
      <w:marLeft w:val="0"/>
      <w:marRight w:val="0"/>
      <w:marTop w:val="0"/>
      <w:marBottom w:val="0"/>
      <w:divBdr>
        <w:top w:val="none" w:sz="0" w:space="0" w:color="auto"/>
        <w:left w:val="none" w:sz="0" w:space="0" w:color="auto"/>
        <w:bottom w:val="none" w:sz="0" w:space="0" w:color="auto"/>
        <w:right w:val="none" w:sz="0" w:space="0" w:color="auto"/>
      </w:divBdr>
    </w:div>
    <w:div w:id="317618074">
      <w:bodyDiv w:val="1"/>
      <w:marLeft w:val="0"/>
      <w:marRight w:val="0"/>
      <w:marTop w:val="0"/>
      <w:marBottom w:val="0"/>
      <w:divBdr>
        <w:top w:val="none" w:sz="0" w:space="0" w:color="auto"/>
        <w:left w:val="none" w:sz="0" w:space="0" w:color="auto"/>
        <w:bottom w:val="none" w:sz="0" w:space="0" w:color="auto"/>
        <w:right w:val="none" w:sz="0" w:space="0" w:color="auto"/>
      </w:divBdr>
      <w:divsChild>
        <w:div w:id="2141914483">
          <w:marLeft w:val="0"/>
          <w:marRight w:val="0"/>
          <w:marTop w:val="0"/>
          <w:marBottom w:val="0"/>
          <w:divBdr>
            <w:top w:val="none" w:sz="0" w:space="0" w:color="auto"/>
            <w:left w:val="none" w:sz="0" w:space="0" w:color="auto"/>
            <w:bottom w:val="none" w:sz="0" w:space="0" w:color="auto"/>
            <w:right w:val="none" w:sz="0" w:space="0" w:color="auto"/>
          </w:divBdr>
          <w:divsChild>
            <w:div w:id="1998456155">
              <w:marLeft w:val="0"/>
              <w:marRight w:val="0"/>
              <w:marTop w:val="0"/>
              <w:marBottom w:val="0"/>
              <w:divBdr>
                <w:top w:val="none" w:sz="0" w:space="0" w:color="auto"/>
                <w:left w:val="none" w:sz="0" w:space="0" w:color="auto"/>
                <w:bottom w:val="none" w:sz="0" w:space="0" w:color="auto"/>
                <w:right w:val="none" w:sz="0" w:space="0" w:color="auto"/>
              </w:divBdr>
              <w:divsChild>
                <w:div w:id="189107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003008">
      <w:bodyDiv w:val="1"/>
      <w:marLeft w:val="0"/>
      <w:marRight w:val="0"/>
      <w:marTop w:val="0"/>
      <w:marBottom w:val="0"/>
      <w:divBdr>
        <w:top w:val="none" w:sz="0" w:space="0" w:color="auto"/>
        <w:left w:val="none" w:sz="0" w:space="0" w:color="auto"/>
        <w:bottom w:val="none" w:sz="0" w:space="0" w:color="auto"/>
        <w:right w:val="none" w:sz="0" w:space="0" w:color="auto"/>
      </w:divBdr>
    </w:div>
    <w:div w:id="386220859">
      <w:bodyDiv w:val="1"/>
      <w:marLeft w:val="0"/>
      <w:marRight w:val="0"/>
      <w:marTop w:val="0"/>
      <w:marBottom w:val="0"/>
      <w:divBdr>
        <w:top w:val="none" w:sz="0" w:space="0" w:color="auto"/>
        <w:left w:val="none" w:sz="0" w:space="0" w:color="auto"/>
        <w:bottom w:val="none" w:sz="0" w:space="0" w:color="auto"/>
        <w:right w:val="none" w:sz="0" w:space="0" w:color="auto"/>
      </w:divBdr>
      <w:divsChild>
        <w:div w:id="1856265777">
          <w:marLeft w:val="0"/>
          <w:marRight w:val="0"/>
          <w:marTop w:val="0"/>
          <w:marBottom w:val="0"/>
          <w:divBdr>
            <w:top w:val="none" w:sz="0" w:space="0" w:color="auto"/>
            <w:left w:val="none" w:sz="0" w:space="0" w:color="auto"/>
            <w:bottom w:val="none" w:sz="0" w:space="0" w:color="auto"/>
            <w:right w:val="none" w:sz="0" w:space="0" w:color="auto"/>
          </w:divBdr>
          <w:divsChild>
            <w:div w:id="1777598730">
              <w:marLeft w:val="0"/>
              <w:marRight w:val="0"/>
              <w:marTop w:val="0"/>
              <w:marBottom w:val="0"/>
              <w:divBdr>
                <w:top w:val="none" w:sz="0" w:space="0" w:color="auto"/>
                <w:left w:val="none" w:sz="0" w:space="0" w:color="auto"/>
                <w:bottom w:val="none" w:sz="0" w:space="0" w:color="auto"/>
                <w:right w:val="none" w:sz="0" w:space="0" w:color="auto"/>
              </w:divBdr>
              <w:divsChild>
                <w:div w:id="3944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262406">
      <w:bodyDiv w:val="1"/>
      <w:marLeft w:val="0"/>
      <w:marRight w:val="0"/>
      <w:marTop w:val="0"/>
      <w:marBottom w:val="0"/>
      <w:divBdr>
        <w:top w:val="none" w:sz="0" w:space="0" w:color="auto"/>
        <w:left w:val="none" w:sz="0" w:space="0" w:color="auto"/>
        <w:bottom w:val="none" w:sz="0" w:space="0" w:color="auto"/>
        <w:right w:val="none" w:sz="0" w:space="0" w:color="auto"/>
      </w:divBdr>
      <w:divsChild>
        <w:div w:id="1586113876">
          <w:marLeft w:val="0"/>
          <w:marRight w:val="0"/>
          <w:marTop w:val="0"/>
          <w:marBottom w:val="0"/>
          <w:divBdr>
            <w:top w:val="none" w:sz="0" w:space="0" w:color="auto"/>
            <w:left w:val="none" w:sz="0" w:space="0" w:color="auto"/>
            <w:bottom w:val="none" w:sz="0" w:space="0" w:color="auto"/>
            <w:right w:val="none" w:sz="0" w:space="0" w:color="auto"/>
          </w:divBdr>
          <w:divsChild>
            <w:div w:id="860120287">
              <w:marLeft w:val="0"/>
              <w:marRight w:val="0"/>
              <w:marTop w:val="0"/>
              <w:marBottom w:val="0"/>
              <w:divBdr>
                <w:top w:val="none" w:sz="0" w:space="0" w:color="auto"/>
                <w:left w:val="none" w:sz="0" w:space="0" w:color="auto"/>
                <w:bottom w:val="none" w:sz="0" w:space="0" w:color="auto"/>
                <w:right w:val="none" w:sz="0" w:space="0" w:color="auto"/>
              </w:divBdr>
              <w:divsChild>
                <w:div w:id="11698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547314">
      <w:bodyDiv w:val="1"/>
      <w:marLeft w:val="0"/>
      <w:marRight w:val="0"/>
      <w:marTop w:val="0"/>
      <w:marBottom w:val="0"/>
      <w:divBdr>
        <w:top w:val="none" w:sz="0" w:space="0" w:color="auto"/>
        <w:left w:val="none" w:sz="0" w:space="0" w:color="auto"/>
        <w:bottom w:val="none" w:sz="0" w:space="0" w:color="auto"/>
        <w:right w:val="none" w:sz="0" w:space="0" w:color="auto"/>
      </w:divBdr>
      <w:divsChild>
        <w:div w:id="843470550">
          <w:marLeft w:val="0"/>
          <w:marRight w:val="0"/>
          <w:marTop w:val="0"/>
          <w:marBottom w:val="0"/>
          <w:divBdr>
            <w:top w:val="none" w:sz="0" w:space="0" w:color="auto"/>
            <w:left w:val="none" w:sz="0" w:space="0" w:color="auto"/>
            <w:bottom w:val="none" w:sz="0" w:space="0" w:color="auto"/>
            <w:right w:val="none" w:sz="0" w:space="0" w:color="auto"/>
          </w:divBdr>
          <w:divsChild>
            <w:div w:id="537593794">
              <w:marLeft w:val="0"/>
              <w:marRight w:val="0"/>
              <w:marTop w:val="0"/>
              <w:marBottom w:val="0"/>
              <w:divBdr>
                <w:top w:val="none" w:sz="0" w:space="0" w:color="auto"/>
                <w:left w:val="none" w:sz="0" w:space="0" w:color="auto"/>
                <w:bottom w:val="none" w:sz="0" w:space="0" w:color="auto"/>
                <w:right w:val="none" w:sz="0" w:space="0" w:color="auto"/>
              </w:divBdr>
              <w:divsChild>
                <w:div w:id="775489037">
                  <w:marLeft w:val="0"/>
                  <w:marRight w:val="0"/>
                  <w:marTop w:val="0"/>
                  <w:marBottom w:val="0"/>
                  <w:divBdr>
                    <w:top w:val="none" w:sz="0" w:space="0" w:color="auto"/>
                    <w:left w:val="none" w:sz="0" w:space="0" w:color="auto"/>
                    <w:bottom w:val="none" w:sz="0" w:space="0" w:color="auto"/>
                    <w:right w:val="none" w:sz="0" w:space="0" w:color="auto"/>
                  </w:divBdr>
                  <w:divsChild>
                    <w:div w:id="73027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006135">
          <w:marLeft w:val="0"/>
          <w:marRight w:val="0"/>
          <w:marTop w:val="0"/>
          <w:marBottom w:val="0"/>
          <w:divBdr>
            <w:top w:val="none" w:sz="0" w:space="0" w:color="auto"/>
            <w:left w:val="none" w:sz="0" w:space="0" w:color="auto"/>
            <w:bottom w:val="none" w:sz="0" w:space="0" w:color="auto"/>
            <w:right w:val="none" w:sz="0" w:space="0" w:color="auto"/>
          </w:divBdr>
          <w:divsChild>
            <w:div w:id="767236704">
              <w:marLeft w:val="0"/>
              <w:marRight w:val="0"/>
              <w:marTop w:val="0"/>
              <w:marBottom w:val="0"/>
              <w:divBdr>
                <w:top w:val="none" w:sz="0" w:space="0" w:color="auto"/>
                <w:left w:val="none" w:sz="0" w:space="0" w:color="auto"/>
                <w:bottom w:val="none" w:sz="0" w:space="0" w:color="auto"/>
                <w:right w:val="none" w:sz="0" w:space="0" w:color="auto"/>
              </w:divBdr>
              <w:divsChild>
                <w:div w:id="937444488">
                  <w:marLeft w:val="0"/>
                  <w:marRight w:val="0"/>
                  <w:marTop w:val="0"/>
                  <w:marBottom w:val="0"/>
                  <w:divBdr>
                    <w:top w:val="none" w:sz="0" w:space="0" w:color="auto"/>
                    <w:left w:val="none" w:sz="0" w:space="0" w:color="auto"/>
                    <w:bottom w:val="none" w:sz="0" w:space="0" w:color="auto"/>
                    <w:right w:val="none" w:sz="0" w:space="0" w:color="auto"/>
                  </w:divBdr>
                  <w:divsChild>
                    <w:div w:id="17211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832676">
      <w:bodyDiv w:val="1"/>
      <w:marLeft w:val="0"/>
      <w:marRight w:val="0"/>
      <w:marTop w:val="0"/>
      <w:marBottom w:val="0"/>
      <w:divBdr>
        <w:top w:val="none" w:sz="0" w:space="0" w:color="auto"/>
        <w:left w:val="none" w:sz="0" w:space="0" w:color="auto"/>
        <w:bottom w:val="none" w:sz="0" w:space="0" w:color="auto"/>
        <w:right w:val="none" w:sz="0" w:space="0" w:color="auto"/>
      </w:divBdr>
      <w:divsChild>
        <w:div w:id="2063475942">
          <w:marLeft w:val="0"/>
          <w:marRight w:val="0"/>
          <w:marTop w:val="0"/>
          <w:marBottom w:val="0"/>
          <w:divBdr>
            <w:top w:val="none" w:sz="0" w:space="0" w:color="auto"/>
            <w:left w:val="none" w:sz="0" w:space="0" w:color="auto"/>
            <w:bottom w:val="none" w:sz="0" w:space="0" w:color="auto"/>
            <w:right w:val="none" w:sz="0" w:space="0" w:color="auto"/>
          </w:divBdr>
          <w:divsChild>
            <w:div w:id="774443803">
              <w:marLeft w:val="0"/>
              <w:marRight w:val="0"/>
              <w:marTop w:val="0"/>
              <w:marBottom w:val="0"/>
              <w:divBdr>
                <w:top w:val="none" w:sz="0" w:space="0" w:color="auto"/>
                <w:left w:val="none" w:sz="0" w:space="0" w:color="auto"/>
                <w:bottom w:val="none" w:sz="0" w:space="0" w:color="auto"/>
                <w:right w:val="none" w:sz="0" w:space="0" w:color="auto"/>
              </w:divBdr>
              <w:divsChild>
                <w:div w:id="48752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487650">
      <w:bodyDiv w:val="1"/>
      <w:marLeft w:val="0"/>
      <w:marRight w:val="0"/>
      <w:marTop w:val="0"/>
      <w:marBottom w:val="0"/>
      <w:divBdr>
        <w:top w:val="none" w:sz="0" w:space="0" w:color="auto"/>
        <w:left w:val="none" w:sz="0" w:space="0" w:color="auto"/>
        <w:bottom w:val="none" w:sz="0" w:space="0" w:color="auto"/>
        <w:right w:val="none" w:sz="0" w:space="0" w:color="auto"/>
      </w:divBdr>
    </w:div>
    <w:div w:id="456487677">
      <w:bodyDiv w:val="1"/>
      <w:marLeft w:val="0"/>
      <w:marRight w:val="0"/>
      <w:marTop w:val="0"/>
      <w:marBottom w:val="0"/>
      <w:divBdr>
        <w:top w:val="none" w:sz="0" w:space="0" w:color="auto"/>
        <w:left w:val="none" w:sz="0" w:space="0" w:color="auto"/>
        <w:bottom w:val="none" w:sz="0" w:space="0" w:color="auto"/>
        <w:right w:val="none" w:sz="0" w:space="0" w:color="auto"/>
      </w:divBdr>
      <w:divsChild>
        <w:div w:id="842277155">
          <w:marLeft w:val="0"/>
          <w:marRight w:val="0"/>
          <w:marTop w:val="0"/>
          <w:marBottom w:val="0"/>
          <w:divBdr>
            <w:top w:val="none" w:sz="0" w:space="0" w:color="auto"/>
            <w:left w:val="none" w:sz="0" w:space="0" w:color="auto"/>
            <w:bottom w:val="none" w:sz="0" w:space="0" w:color="auto"/>
            <w:right w:val="none" w:sz="0" w:space="0" w:color="auto"/>
          </w:divBdr>
          <w:divsChild>
            <w:div w:id="525369197">
              <w:marLeft w:val="0"/>
              <w:marRight w:val="0"/>
              <w:marTop w:val="0"/>
              <w:marBottom w:val="0"/>
              <w:divBdr>
                <w:top w:val="none" w:sz="0" w:space="0" w:color="auto"/>
                <w:left w:val="none" w:sz="0" w:space="0" w:color="auto"/>
                <w:bottom w:val="none" w:sz="0" w:space="0" w:color="auto"/>
                <w:right w:val="none" w:sz="0" w:space="0" w:color="auto"/>
              </w:divBdr>
              <w:divsChild>
                <w:div w:id="856886994">
                  <w:marLeft w:val="0"/>
                  <w:marRight w:val="0"/>
                  <w:marTop w:val="0"/>
                  <w:marBottom w:val="0"/>
                  <w:divBdr>
                    <w:top w:val="none" w:sz="0" w:space="0" w:color="auto"/>
                    <w:left w:val="none" w:sz="0" w:space="0" w:color="auto"/>
                    <w:bottom w:val="none" w:sz="0" w:space="0" w:color="auto"/>
                    <w:right w:val="none" w:sz="0" w:space="0" w:color="auto"/>
                  </w:divBdr>
                  <w:divsChild>
                    <w:div w:id="5609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02642">
          <w:marLeft w:val="0"/>
          <w:marRight w:val="0"/>
          <w:marTop w:val="0"/>
          <w:marBottom w:val="0"/>
          <w:divBdr>
            <w:top w:val="none" w:sz="0" w:space="0" w:color="auto"/>
            <w:left w:val="none" w:sz="0" w:space="0" w:color="auto"/>
            <w:bottom w:val="none" w:sz="0" w:space="0" w:color="auto"/>
            <w:right w:val="none" w:sz="0" w:space="0" w:color="auto"/>
          </w:divBdr>
          <w:divsChild>
            <w:div w:id="214514733">
              <w:marLeft w:val="0"/>
              <w:marRight w:val="0"/>
              <w:marTop w:val="0"/>
              <w:marBottom w:val="0"/>
              <w:divBdr>
                <w:top w:val="none" w:sz="0" w:space="0" w:color="auto"/>
                <w:left w:val="none" w:sz="0" w:space="0" w:color="auto"/>
                <w:bottom w:val="none" w:sz="0" w:space="0" w:color="auto"/>
                <w:right w:val="none" w:sz="0" w:space="0" w:color="auto"/>
              </w:divBdr>
              <w:divsChild>
                <w:div w:id="64229594">
                  <w:marLeft w:val="0"/>
                  <w:marRight w:val="0"/>
                  <w:marTop w:val="0"/>
                  <w:marBottom w:val="0"/>
                  <w:divBdr>
                    <w:top w:val="none" w:sz="0" w:space="0" w:color="auto"/>
                    <w:left w:val="none" w:sz="0" w:space="0" w:color="auto"/>
                    <w:bottom w:val="none" w:sz="0" w:space="0" w:color="auto"/>
                    <w:right w:val="none" w:sz="0" w:space="0" w:color="auto"/>
                  </w:divBdr>
                  <w:divsChild>
                    <w:div w:id="116058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633473">
      <w:bodyDiv w:val="1"/>
      <w:marLeft w:val="0"/>
      <w:marRight w:val="0"/>
      <w:marTop w:val="0"/>
      <w:marBottom w:val="0"/>
      <w:divBdr>
        <w:top w:val="none" w:sz="0" w:space="0" w:color="auto"/>
        <w:left w:val="none" w:sz="0" w:space="0" w:color="auto"/>
        <w:bottom w:val="none" w:sz="0" w:space="0" w:color="auto"/>
        <w:right w:val="none" w:sz="0" w:space="0" w:color="auto"/>
      </w:divBdr>
      <w:divsChild>
        <w:div w:id="1671639251">
          <w:marLeft w:val="0"/>
          <w:marRight w:val="0"/>
          <w:marTop w:val="0"/>
          <w:marBottom w:val="0"/>
          <w:divBdr>
            <w:top w:val="none" w:sz="0" w:space="0" w:color="auto"/>
            <w:left w:val="none" w:sz="0" w:space="0" w:color="auto"/>
            <w:bottom w:val="none" w:sz="0" w:space="0" w:color="auto"/>
            <w:right w:val="none" w:sz="0" w:space="0" w:color="auto"/>
          </w:divBdr>
          <w:divsChild>
            <w:div w:id="591816173">
              <w:marLeft w:val="0"/>
              <w:marRight w:val="0"/>
              <w:marTop w:val="0"/>
              <w:marBottom w:val="0"/>
              <w:divBdr>
                <w:top w:val="none" w:sz="0" w:space="0" w:color="auto"/>
                <w:left w:val="none" w:sz="0" w:space="0" w:color="auto"/>
                <w:bottom w:val="none" w:sz="0" w:space="0" w:color="auto"/>
                <w:right w:val="none" w:sz="0" w:space="0" w:color="auto"/>
              </w:divBdr>
              <w:divsChild>
                <w:div w:id="184247794">
                  <w:marLeft w:val="0"/>
                  <w:marRight w:val="0"/>
                  <w:marTop w:val="0"/>
                  <w:marBottom w:val="0"/>
                  <w:divBdr>
                    <w:top w:val="none" w:sz="0" w:space="0" w:color="auto"/>
                    <w:left w:val="none" w:sz="0" w:space="0" w:color="auto"/>
                    <w:bottom w:val="none" w:sz="0" w:space="0" w:color="auto"/>
                    <w:right w:val="none" w:sz="0" w:space="0" w:color="auto"/>
                  </w:divBdr>
                  <w:divsChild>
                    <w:div w:id="2014456845">
                      <w:marLeft w:val="0"/>
                      <w:marRight w:val="0"/>
                      <w:marTop w:val="0"/>
                      <w:marBottom w:val="0"/>
                      <w:divBdr>
                        <w:top w:val="none" w:sz="0" w:space="0" w:color="auto"/>
                        <w:left w:val="none" w:sz="0" w:space="0" w:color="auto"/>
                        <w:bottom w:val="none" w:sz="0" w:space="0" w:color="auto"/>
                        <w:right w:val="none" w:sz="0" w:space="0" w:color="auto"/>
                      </w:divBdr>
                      <w:divsChild>
                        <w:div w:id="1137068264">
                          <w:marLeft w:val="0"/>
                          <w:marRight w:val="0"/>
                          <w:marTop w:val="0"/>
                          <w:marBottom w:val="0"/>
                          <w:divBdr>
                            <w:top w:val="none" w:sz="0" w:space="0" w:color="auto"/>
                            <w:left w:val="none" w:sz="0" w:space="0" w:color="auto"/>
                            <w:bottom w:val="none" w:sz="0" w:space="0" w:color="auto"/>
                            <w:right w:val="none" w:sz="0" w:space="0" w:color="auto"/>
                          </w:divBdr>
                          <w:divsChild>
                            <w:div w:id="19818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788550">
      <w:bodyDiv w:val="1"/>
      <w:marLeft w:val="0"/>
      <w:marRight w:val="0"/>
      <w:marTop w:val="0"/>
      <w:marBottom w:val="0"/>
      <w:divBdr>
        <w:top w:val="none" w:sz="0" w:space="0" w:color="auto"/>
        <w:left w:val="none" w:sz="0" w:space="0" w:color="auto"/>
        <w:bottom w:val="none" w:sz="0" w:space="0" w:color="auto"/>
        <w:right w:val="none" w:sz="0" w:space="0" w:color="auto"/>
      </w:divBdr>
      <w:divsChild>
        <w:div w:id="329870554">
          <w:marLeft w:val="0"/>
          <w:marRight w:val="0"/>
          <w:marTop w:val="0"/>
          <w:marBottom w:val="0"/>
          <w:divBdr>
            <w:top w:val="none" w:sz="0" w:space="0" w:color="auto"/>
            <w:left w:val="none" w:sz="0" w:space="0" w:color="auto"/>
            <w:bottom w:val="none" w:sz="0" w:space="0" w:color="auto"/>
            <w:right w:val="none" w:sz="0" w:space="0" w:color="auto"/>
          </w:divBdr>
          <w:divsChild>
            <w:div w:id="305866178">
              <w:marLeft w:val="0"/>
              <w:marRight w:val="0"/>
              <w:marTop w:val="0"/>
              <w:marBottom w:val="0"/>
              <w:divBdr>
                <w:top w:val="none" w:sz="0" w:space="0" w:color="auto"/>
                <w:left w:val="none" w:sz="0" w:space="0" w:color="auto"/>
                <w:bottom w:val="none" w:sz="0" w:space="0" w:color="auto"/>
                <w:right w:val="none" w:sz="0" w:space="0" w:color="auto"/>
              </w:divBdr>
              <w:divsChild>
                <w:div w:id="137330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575192">
      <w:bodyDiv w:val="1"/>
      <w:marLeft w:val="0"/>
      <w:marRight w:val="0"/>
      <w:marTop w:val="0"/>
      <w:marBottom w:val="0"/>
      <w:divBdr>
        <w:top w:val="none" w:sz="0" w:space="0" w:color="auto"/>
        <w:left w:val="none" w:sz="0" w:space="0" w:color="auto"/>
        <w:bottom w:val="none" w:sz="0" w:space="0" w:color="auto"/>
        <w:right w:val="none" w:sz="0" w:space="0" w:color="auto"/>
      </w:divBdr>
      <w:divsChild>
        <w:div w:id="646739567">
          <w:marLeft w:val="0"/>
          <w:marRight w:val="0"/>
          <w:marTop w:val="0"/>
          <w:marBottom w:val="0"/>
          <w:divBdr>
            <w:top w:val="none" w:sz="0" w:space="0" w:color="auto"/>
            <w:left w:val="none" w:sz="0" w:space="0" w:color="auto"/>
            <w:bottom w:val="none" w:sz="0" w:space="0" w:color="auto"/>
            <w:right w:val="none" w:sz="0" w:space="0" w:color="auto"/>
          </w:divBdr>
          <w:divsChild>
            <w:div w:id="1085683286">
              <w:marLeft w:val="0"/>
              <w:marRight w:val="0"/>
              <w:marTop w:val="0"/>
              <w:marBottom w:val="0"/>
              <w:divBdr>
                <w:top w:val="none" w:sz="0" w:space="0" w:color="auto"/>
                <w:left w:val="none" w:sz="0" w:space="0" w:color="auto"/>
                <w:bottom w:val="none" w:sz="0" w:space="0" w:color="auto"/>
                <w:right w:val="none" w:sz="0" w:space="0" w:color="auto"/>
              </w:divBdr>
              <w:divsChild>
                <w:div w:id="20599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280799">
      <w:bodyDiv w:val="1"/>
      <w:marLeft w:val="0"/>
      <w:marRight w:val="0"/>
      <w:marTop w:val="0"/>
      <w:marBottom w:val="0"/>
      <w:divBdr>
        <w:top w:val="none" w:sz="0" w:space="0" w:color="auto"/>
        <w:left w:val="none" w:sz="0" w:space="0" w:color="auto"/>
        <w:bottom w:val="none" w:sz="0" w:space="0" w:color="auto"/>
        <w:right w:val="none" w:sz="0" w:space="0" w:color="auto"/>
      </w:divBdr>
      <w:divsChild>
        <w:div w:id="525405916">
          <w:marLeft w:val="0"/>
          <w:marRight w:val="0"/>
          <w:marTop w:val="0"/>
          <w:marBottom w:val="0"/>
          <w:divBdr>
            <w:top w:val="none" w:sz="0" w:space="0" w:color="auto"/>
            <w:left w:val="none" w:sz="0" w:space="0" w:color="auto"/>
            <w:bottom w:val="none" w:sz="0" w:space="0" w:color="auto"/>
            <w:right w:val="none" w:sz="0" w:space="0" w:color="auto"/>
          </w:divBdr>
          <w:divsChild>
            <w:div w:id="1557544018">
              <w:marLeft w:val="0"/>
              <w:marRight w:val="0"/>
              <w:marTop w:val="0"/>
              <w:marBottom w:val="0"/>
              <w:divBdr>
                <w:top w:val="none" w:sz="0" w:space="0" w:color="auto"/>
                <w:left w:val="none" w:sz="0" w:space="0" w:color="auto"/>
                <w:bottom w:val="none" w:sz="0" w:space="0" w:color="auto"/>
                <w:right w:val="none" w:sz="0" w:space="0" w:color="auto"/>
              </w:divBdr>
              <w:divsChild>
                <w:div w:id="2007511860">
                  <w:marLeft w:val="0"/>
                  <w:marRight w:val="0"/>
                  <w:marTop w:val="0"/>
                  <w:marBottom w:val="0"/>
                  <w:divBdr>
                    <w:top w:val="none" w:sz="0" w:space="0" w:color="auto"/>
                    <w:left w:val="none" w:sz="0" w:space="0" w:color="auto"/>
                    <w:bottom w:val="none" w:sz="0" w:space="0" w:color="auto"/>
                    <w:right w:val="none" w:sz="0" w:space="0" w:color="auto"/>
                  </w:divBdr>
                  <w:divsChild>
                    <w:div w:id="1206141596">
                      <w:marLeft w:val="0"/>
                      <w:marRight w:val="0"/>
                      <w:marTop w:val="0"/>
                      <w:marBottom w:val="0"/>
                      <w:divBdr>
                        <w:top w:val="none" w:sz="0" w:space="0" w:color="auto"/>
                        <w:left w:val="none" w:sz="0" w:space="0" w:color="auto"/>
                        <w:bottom w:val="none" w:sz="0" w:space="0" w:color="auto"/>
                        <w:right w:val="none" w:sz="0" w:space="0" w:color="auto"/>
                      </w:divBdr>
                      <w:divsChild>
                        <w:div w:id="201527929">
                          <w:marLeft w:val="0"/>
                          <w:marRight w:val="0"/>
                          <w:marTop w:val="0"/>
                          <w:marBottom w:val="0"/>
                          <w:divBdr>
                            <w:top w:val="none" w:sz="0" w:space="0" w:color="auto"/>
                            <w:left w:val="none" w:sz="0" w:space="0" w:color="auto"/>
                            <w:bottom w:val="none" w:sz="0" w:space="0" w:color="auto"/>
                            <w:right w:val="none" w:sz="0" w:space="0" w:color="auto"/>
                          </w:divBdr>
                          <w:divsChild>
                            <w:div w:id="158703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639699">
      <w:bodyDiv w:val="1"/>
      <w:marLeft w:val="0"/>
      <w:marRight w:val="0"/>
      <w:marTop w:val="0"/>
      <w:marBottom w:val="0"/>
      <w:divBdr>
        <w:top w:val="none" w:sz="0" w:space="0" w:color="auto"/>
        <w:left w:val="none" w:sz="0" w:space="0" w:color="auto"/>
        <w:bottom w:val="none" w:sz="0" w:space="0" w:color="auto"/>
        <w:right w:val="none" w:sz="0" w:space="0" w:color="auto"/>
      </w:divBdr>
      <w:divsChild>
        <w:div w:id="529342934">
          <w:marLeft w:val="0"/>
          <w:marRight w:val="0"/>
          <w:marTop w:val="0"/>
          <w:marBottom w:val="0"/>
          <w:divBdr>
            <w:top w:val="none" w:sz="0" w:space="0" w:color="auto"/>
            <w:left w:val="none" w:sz="0" w:space="0" w:color="auto"/>
            <w:bottom w:val="none" w:sz="0" w:space="0" w:color="auto"/>
            <w:right w:val="none" w:sz="0" w:space="0" w:color="auto"/>
          </w:divBdr>
          <w:divsChild>
            <w:div w:id="1484587032">
              <w:marLeft w:val="0"/>
              <w:marRight w:val="0"/>
              <w:marTop w:val="0"/>
              <w:marBottom w:val="0"/>
              <w:divBdr>
                <w:top w:val="none" w:sz="0" w:space="0" w:color="auto"/>
                <w:left w:val="none" w:sz="0" w:space="0" w:color="auto"/>
                <w:bottom w:val="none" w:sz="0" w:space="0" w:color="auto"/>
                <w:right w:val="none" w:sz="0" w:space="0" w:color="auto"/>
              </w:divBdr>
              <w:divsChild>
                <w:div w:id="184470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625343">
      <w:bodyDiv w:val="1"/>
      <w:marLeft w:val="0"/>
      <w:marRight w:val="0"/>
      <w:marTop w:val="0"/>
      <w:marBottom w:val="0"/>
      <w:divBdr>
        <w:top w:val="none" w:sz="0" w:space="0" w:color="auto"/>
        <w:left w:val="none" w:sz="0" w:space="0" w:color="auto"/>
        <w:bottom w:val="none" w:sz="0" w:space="0" w:color="auto"/>
        <w:right w:val="none" w:sz="0" w:space="0" w:color="auto"/>
      </w:divBdr>
      <w:divsChild>
        <w:div w:id="1795710546">
          <w:marLeft w:val="0"/>
          <w:marRight w:val="0"/>
          <w:marTop w:val="0"/>
          <w:marBottom w:val="0"/>
          <w:divBdr>
            <w:top w:val="none" w:sz="0" w:space="0" w:color="auto"/>
            <w:left w:val="none" w:sz="0" w:space="0" w:color="auto"/>
            <w:bottom w:val="none" w:sz="0" w:space="0" w:color="auto"/>
            <w:right w:val="none" w:sz="0" w:space="0" w:color="auto"/>
          </w:divBdr>
          <w:divsChild>
            <w:div w:id="369231101">
              <w:marLeft w:val="0"/>
              <w:marRight w:val="0"/>
              <w:marTop w:val="0"/>
              <w:marBottom w:val="0"/>
              <w:divBdr>
                <w:top w:val="none" w:sz="0" w:space="0" w:color="auto"/>
                <w:left w:val="none" w:sz="0" w:space="0" w:color="auto"/>
                <w:bottom w:val="none" w:sz="0" w:space="0" w:color="auto"/>
                <w:right w:val="none" w:sz="0" w:space="0" w:color="auto"/>
              </w:divBdr>
              <w:divsChild>
                <w:div w:id="40877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768713">
      <w:bodyDiv w:val="1"/>
      <w:marLeft w:val="0"/>
      <w:marRight w:val="0"/>
      <w:marTop w:val="0"/>
      <w:marBottom w:val="0"/>
      <w:divBdr>
        <w:top w:val="none" w:sz="0" w:space="0" w:color="auto"/>
        <w:left w:val="none" w:sz="0" w:space="0" w:color="auto"/>
        <w:bottom w:val="none" w:sz="0" w:space="0" w:color="auto"/>
        <w:right w:val="none" w:sz="0" w:space="0" w:color="auto"/>
      </w:divBdr>
      <w:divsChild>
        <w:div w:id="237056091">
          <w:marLeft w:val="0"/>
          <w:marRight w:val="0"/>
          <w:marTop w:val="0"/>
          <w:marBottom w:val="0"/>
          <w:divBdr>
            <w:top w:val="none" w:sz="0" w:space="0" w:color="auto"/>
            <w:left w:val="none" w:sz="0" w:space="0" w:color="auto"/>
            <w:bottom w:val="none" w:sz="0" w:space="0" w:color="auto"/>
            <w:right w:val="none" w:sz="0" w:space="0" w:color="auto"/>
          </w:divBdr>
          <w:divsChild>
            <w:div w:id="395979683">
              <w:marLeft w:val="0"/>
              <w:marRight w:val="0"/>
              <w:marTop w:val="0"/>
              <w:marBottom w:val="0"/>
              <w:divBdr>
                <w:top w:val="none" w:sz="0" w:space="0" w:color="auto"/>
                <w:left w:val="none" w:sz="0" w:space="0" w:color="auto"/>
                <w:bottom w:val="none" w:sz="0" w:space="0" w:color="auto"/>
                <w:right w:val="none" w:sz="0" w:space="0" w:color="auto"/>
              </w:divBdr>
              <w:divsChild>
                <w:div w:id="213366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340365">
      <w:bodyDiv w:val="1"/>
      <w:marLeft w:val="0"/>
      <w:marRight w:val="0"/>
      <w:marTop w:val="0"/>
      <w:marBottom w:val="0"/>
      <w:divBdr>
        <w:top w:val="none" w:sz="0" w:space="0" w:color="auto"/>
        <w:left w:val="none" w:sz="0" w:space="0" w:color="auto"/>
        <w:bottom w:val="none" w:sz="0" w:space="0" w:color="auto"/>
        <w:right w:val="none" w:sz="0" w:space="0" w:color="auto"/>
      </w:divBdr>
      <w:divsChild>
        <w:div w:id="1901474147">
          <w:marLeft w:val="0"/>
          <w:marRight w:val="0"/>
          <w:marTop w:val="0"/>
          <w:marBottom w:val="0"/>
          <w:divBdr>
            <w:top w:val="none" w:sz="0" w:space="0" w:color="auto"/>
            <w:left w:val="none" w:sz="0" w:space="0" w:color="auto"/>
            <w:bottom w:val="none" w:sz="0" w:space="0" w:color="auto"/>
            <w:right w:val="none" w:sz="0" w:space="0" w:color="auto"/>
          </w:divBdr>
          <w:divsChild>
            <w:div w:id="202400814">
              <w:marLeft w:val="0"/>
              <w:marRight w:val="0"/>
              <w:marTop w:val="0"/>
              <w:marBottom w:val="0"/>
              <w:divBdr>
                <w:top w:val="none" w:sz="0" w:space="0" w:color="auto"/>
                <w:left w:val="none" w:sz="0" w:space="0" w:color="auto"/>
                <w:bottom w:val="none" w:sz="0" w:space="0" w:color="auto"/>
                <w:right w:val="none" w:sz="0" w:space="0" w:color="auto"/>
              </w:divBdr>
              <w:divsChild>
                <w:div w:id="79367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782382">
      <w:bodyDiv w:val="1"/>
      <w:marLeft w:val="0"/>
      <w:marRight w:val="0"/>
      <w:marTop w:val="0"/>
      <w:marBottom w:val="0"/>
      <w:divBdr>
        <w:top w:val="none" w:sz="0" w:space="0" w:color="auto"/>
        <w:left w:val="none" w:sz="0" w:space="0" w:color="auto"/>
        <w:bottom w:val="none" w:sz="0" w:space="0" w:color="auto"/>
        <w:right w:val="none" w:sz="0" w:space="0" w:color="auto"/>
      </w:divBdr>
      <w:divsChild>
        <w:div w:id="99878880">
          <w:marLeft w:val="0"/>
          <w:marRight w:val="0"/>
          <w:marTop w:val="0"/>
          <w:marBottom w:val="0"/>
          <w:divBdr>
            <w:top w:val="none" w:sz="0" w:space="0" w:color="auto"/>
            <w:left w:val="none" w:sz="0" w:space="0" w:color="auto"/>
            <w:bottom w:val="none" w:sz="0" w:space="0" w:color="auto"/>
            <w:right w:val="none" w:sz="0" w:space="0" w:color="auto"/>
          </w:divBdr>
          <w:divsChild>
            <w:div w:id="1684818028">
              <w:marLeft w:val="0"/>
              <w:marRight w:val="0"/>
              <w:marTop w:val="0"/>
              <w:marBottom w:val="0"/>
              <w:divBdr>
                <w:top w:val="none" w:sz="0" w:space="0" w:color="auto"/>
                <w:left w:val="none" w:sz="0" w:space="0" w:color="auto"/>
                <w:bottom w:val="none" w:sz="0" w:space="0" w:color="auto"/>
                <w:right w:val="none" w:sz="0" w:space="0" w:color="auto"/>
              </w:divBdr>
              <w:divsChild>
                <w:div w:id="3617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557533">
      <w:bodyDiv w:val="1"/>
      <w:marLeft w:val="0"/>
      <w:marRight w:val="0"/>
      <w:marTop w:val="0"/>
      <w:marBottom w:val="0"/>
      <w:divBdr>
        <w:top w:val="none" w:sz="0" w:space="0" w:color="auto"/>
        <w:left w:val="none" w:sz="0" w:space="0" w:color="auto"/>
        <w:bottom w:val="none" w:sz="0" w:space="0" w:color="auto"/>
        <w:right w:val="none" w:sz="0" w:space="0" w:color="auto"/>
      </w:divBdr>
      <w:divsChild>
        <w:div w:id="1234779191">
          <w:marLeft w:val="0"/>
          <w:marRight w:val="0"/>
          <w:marTop w:val="0"/>
          <w:marBottom w:val="0"/>
          <w:divBdr>
            <w:top w:val="none" w:sz="0" w:space="0" w:color="auto"/>
            <w:left w:val="none" w:sz="0" w:space="0" w:color="auto"/>
            <w:bottom w:val="none" w:sz="0" w:space="0" w:color="auto"/>
            <w:right w:val="none" w:sz="0" w:space="0" w:color="auto"/>
          </w:divBdr>
          <w:divsChild>
            <w:div w:id="844591621">
              <w:marLeft w:val="0"/>
              <w:marRight w:val="0"/>
              <w:marTop w:val="0"/>
              <w:marBottom w:val="0"/>
              <w:divBdr>
                <w:top w:val="none" w:sz="0" w:space="0" w:color="auto"/>
                <w:left w:val="none" w:sz="0" w:space="0" w:color="auto"/>
                <w:bottom w:val="none" w:sz="0" w:space="0" w:color="auto"/>
                <w:right w:val="none" w:sz="0" w:space="0" w:color="auto"/>
              </w:divBdr>
              <w:divsChild>
                <w:div w:id="89380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8032">
      <w:bodyDiv w:val="1"/>
      <w:marLeft w:val="0"/>
      <w:marRight w:val="0"/>
      <w:marTop w:val="0"/>
      <w:marBottom w:val="0"/>
      <w:divBdr>
        <w:top w:val="none" w:sz="0" w:space="0" w:color="auto"/>
        <w:left w:val="none" w:sz="0" w:space="0" w:color="auto"/>
        <w:bottom w:val="none" w:sz="0" w:space="0" w:color="auto"/>
        <w:right w:val="none" w:sz="0" w:space="0" w:color="auto"/>
      </w:divBdr>
      <w:divsChild>
        <w:div w:id="1979994916">
          <w:marLeft w:val="0"/>
          <w:marRight w:val="0"/>
          <w:marTop w:val="0"/>
          <w:marBottom w:val="0"/>
          <w:divBdr>
            <w:top w:val="none" w:sz="0" w:space="0" w:color="auto"/>
            <w:left w:val="none" w:sz="0" w:space="0" w:color="auto"/>
            <w:bottom w:val="none" w:sz="0" w:space="0" w:color="auto"/>
            <w:right w:val="none" w:sz="0" w:space="0" w:color="auto"/>
          </w:divBdr>
          <w:divsChild>
            <w:div w:id="1714577591">
              <w:marLeft w:val="0"/>
              <w:marRight w:val="0"/>
              <w:marTop w:val="0"/>
              <w:marBottom w:val="0"/>
              <w:divBdr>
                <w:top w:val="none" w:sz="0" w:space="0" w:color="auto"/>
                <w:left w:val="none" w:sz="0" w:space="0" w:color="auto"/>
                <w:bottom w:val="none" w:sz="0" w:space="0" w:color="auto"/>
                <w:right w:val="none" w:sz="0" w:space="0" w:color="auto"/>
              </w:divBdr>
              <w:divsChild>
                <w:div w:id="86968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8219">
      <w:bodyDiv w:val="1"/>
      <w:marLeft w:val="0"/>
      <w:marRight w:val="0"/>
      <w:marTop w:val="0"/>
      <w:marBottom w:val="0"/>
      <w:divBdr>
        <w:top w:val="none" w:sz="0" w:space="0" w:color="auto"/>
        <w:left w:val="none" w:sz="0" w:space="0" w:color="auto"/>
        <w:bottom w:val="none" w:sz="0" w:space="0" w:color="auto"/>
        <w:right w:val="none" w:sz="0" w:space="0" w:color="auto"/>
      </w:divBdr>
      <w:divsChild>
        <w:div w:id="1150516674">
          <w:marLeft w:val="0"/>
          <w:marRight w:val="0"/>
          <w:marTop w:val="0"/>
          <w:marBottom w:val="0"/>
          <w:divBdr>
            <w:top w:val="none" w:sz="0" w:space="0" w:color="auto"/>
            <w:left w:val="none" w:sz="0" w:space="0" w:color="auto"/>
            <w:bottom w:val="none" w:sz="0" w:space="0" w:color="auto"/>
            <w:right w:val="none" w:sz="0" w:space="0" w:color="auto"/>
          </w:divBdr>
          <w:divsChild>
            <w:div w:id="253559880">
              <w:marLeft w:val="0"/>
              <w:marRight w:val="0"/>
              <w:marTop w:val="0"/>
              <w:marBottom w:val="0"/>
              <w:divBdr>
                <w:top w:val="none" w:sz="0" w:space="0" w:color="auto"/>
                <w:left w:val="none" w:sz="0" w:space="0" w:color="auto"/>
                <w:bottom w:val="none" w:sz="0" w:space="0" w:color="auto"/>
                <w:right w:val="none" w:sz="0" w:space="0" w:color="auto"/>
              </w:divBdr>
              <w:divsChild>
                <w:div w:id="165559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670109">
      <w:bodyDiv w:val="1"/>
      <w:marLeft w:val="0"/>
      <w:marRight w:val="0"/>
      <w:marTop w:val="0"/>
      <w:marBottom w:val="0"/>
      <w:divBdr>
        <w:top w:val="none" w:sz="0" w:space="0" w:color="auto"/>
        <w:left w:val="none" w:sz="0" w:space="0" w:color="auto"/>
        <w:bottom w:val="none" w:sz="0" w:space="0" w:color="auto"/>
        <w:right w:val="none" w:sz="0" w:space="0" w:color="auto"/>
      </w:divBdr>
    </w:div>
    <w:div w:id="909460361">
      <w:bodyDiv w:val="1"/>
      <w:marLeft w:val="0"/>
      <w:marRight w:val="0"/>
      <w:marTop w:val="0"/>
      <w:marBottom w:val="0"/>
      <w:divBdr>
        <w:top w:val="none" w:sz="0" w:space="0" w:color="auto"/>
        <w:left w:val="none" w:sz="0" w:space="0" w:color="auto"/>
        <w:bottom w:val="none" w:sz="0" w:space="0" w:color="auto"/>
        <w:right w:val="none" w:sz="0" w:space="0" w:color="auto"/>
      </w:divBdr>
      <w:divsChild>
        <w:div w:id="621571521">
          <w:marLeft w:val="0"/>
          <w:marRight w:val="0"/>
          <w:marTop w:val="0"/>
          <w:marBottom w:val="0"/>
          <w:divBdr>
            <w:top w:val="none" w:sz="0" w:space="0" w:color="auto"/>
            <w:left w:val="none" w:sz="0" w:space="0" w:color="auto"/>
            <w:bottom w:val="none" w:sz="0" w:space="0" w:color="auto"/>
            <w:right w:val="none" w:sz="0" w:space="0" w:color="auto"/>
          </w:divBdr>
          <w:divsChild>
            <w:div w:id="2060201991">
              <w:marLeft w:val="0"/>
              <w:marRight w:val="0"/>
              <w:marTop w:val="0"/>
              <w:marBottom w:val="0"/>
              <w:divBdr>
                <w:top w:val="none" w:sz="0" w:space="0" w:color="auto"/>
                <w:left w:val="none" w:sz="0" w:space="0" w:color="auto"/>
                <w:bottom w:val="none" w:sz="0" w:space="0" w:color="auto"/>
                <w:right w:val="none" w:sz="0" w:space="0" w:color="auto"/>
              </w:divBdr>
              <w:divsChild>
                <w:div w:id="9182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1306">
      <w:bodyDiv w:val="1"/>
      <w:marLeft w:val="0"/>
      <w:marRight w:val="0"/>
      <w:marTop w:val="0"/>
      <w:marBottom w:val="0"/>
      <w:divBdr>
        <w:top w:val="none" w:sz="0" w:space="0" w:color="auto"/>
        <w:left w:val="none" w:sz="0" w:space="0" w:color="auto"/>
        <w:bottom w:val="none" w:sz="0" w:space="0" w:color="auto"/>
        <w:right w:val="none" w:sz="0" w:space="0" w:color="auto"/>
      </w:divBdr>
      <w:divsChild>
        <w:div w:id="1540780595">
          <w:marLeft w:val="0"/>
          <w:marRight w:val="0"/>
          <w:marTop w:val="0"/>
          <w:marBottom w:val="0"/>
          <w:divBdr>
            <w:top w:val="none" w:sz="0" w:space="0" w:color="auto"/>
            <w:left w:val="none" w:sz="0" w:space="0" w:color="auto"/>
            <w:bottom w:val="none" w:sz="0" w:space="0" w:color="auto"/>
            <w:right w:val="none" w:sz="0" w:space="0" w:color="auto"/>
          </w:divBdr>
          <w:divsChild>
            <w:div w:id="594509718">
              <w:marLeft w:val="0"/>
              <w:marRight w:val="0"/>
              <w:marTop w:val="0"/>
              <w:marBottom w:val="0"/>
              <w:divBdr>
                <w:top w:val="none" w:sz="0" w:space="0" w:color="auto"/>
                <w:left w:val="none" w:sz="0" w:space="0" w:color="auto"/>
                <w:bottom w:val="none" w:sz="0" w:space="0" w:color="auto"/>
                <w:right w:val="none" w:sz="0" w:space="0" w:color="auto"/>
              </w:divBdr>
              <w:divsChild>
                <w:div w:id="9742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83930">
      <w:bodyDiv w:val="1"/>
      <w:marLeft w:val="0"/>
      <w:marRight w:val="0"/>
      <w:marTop w:val="0"/>
      <w:marBottom w:val="0"/>
      <w:divBdr>
        <w:top w:val="none" w:sz="0" w:space="0" w:color="auto"/>
        <w:left w:val="none" w:sz="0" w:space="0" w:color="auto"/>
        <w:bottom w:val="none" w:sz="0" w:space="0" w:color="auto"/>
        <w:right w:val="none" w:sz="0" w:space="0" w:color="auto"/>
      </w:divBdr>
      <w:divsChild>
        <w:div w:id="466170948">
          <w:marLeft w:val="0"/>
          <w:marRight w:val="0"/>
          <w:marTop w:val="0"/>
          <w:marBottom w:val="0"/>
          <w:divBdr>
            <w:top w:val="none" w:sz="0" w:space="0" w:color="auto"/>
            <w:left w:val="none" w:sz="0" w:space="0" w:color="auto"/>
            <w:bottom w:val="none" w:sz="0" w:space="0" w:color="auto"/>
            <w:right w:val="none" w:sz="0" w:space="0" w:color="auto"/>
          </w:divBdr>
          <w:divsChild>
            <w:div w:id="772677024">
              <w:marLeft w:val="0"/>
              <w:marRight w:val="0"/>
              <w:marTop w:val="0"/>
              <w:marBottom w:val="0"/>
              <w:divBdr>
                <w:top w:val="none" w:sz="0" w:space="0" w:color="auto"/>
                <w:left w:val="none" w:sz="0" w:space="0" w:color="auto"/>
                <w:bottom w:val="none" w:sz="0" w:space="0" w:color="auto"/>
                <w:right w:val="none" w:sz="0" w:space="0" w:color="auto"/>
              </w:divBdr>
              <w:divsChild>
                <w:div w:id="384597796">
                  <w:marLeft w:val="0"/>
                  <w:marRight w:val="0"/>
                  <w:marTop w:val="0"/>
                  <w:marBottom w:val="0"/>
                  <w:divBdr>
                    <w:top w:val="none" w:sz="0" w:space="0" w:color="auto"/>
                    <w:left w:val="none" w:sz="0" w:space="0" w:color="auto"/>
                    <w:bottom w:val="none" w:sz="0" w:space="0" w:color="auto"/>
                    <w:right w:val="none" w:sz="0" w:space="0" w:color="auto"/>
                  </w:divBdr>
                  <w:divsChild>
                    <w:div w:id="94834873">
                      <w:marLeft w:val="0"/>
                      <w:marRight w:val="0"/>
                      <w:marTop w:val="0"/>
                      <w:marBottom w:val="0"/>
                      <w:divBdr>
                        <w:top w:val="none" w:sz="0" w:space="0" w:color="auto"/>
                        <w:left w:val="none" w:sz="0" w:space="0" w:color="auto"/>
                        <w:bottom w:val="none" w:sz="0" w:space="0" w:color="auto"/>
                        <w:right w:val="none" w:sz="0" w:space="0" w:color="auto"/>
                      </w:divBdr>
                      <w:divsChild>
                        <w:div w:id="955214352">
                          <w:marLeft w:val="0"/>
                          <w:marRight w:val="0"/>
                          <w:marTop w:val="0"/>
                          <w:marBottom w:val="0"/>
                          <w:divBdr>
                            <w:top w:val="none" w:sz="0" w:space="0" w:color="auto"/>
                            <w:left w:val="none" w:sz="0" w:space="0" w:color="auto"/>
                            <w:bottom w:val="none" w:sz="0" w:space="0" w:color="auto"/>
                            <w:right w:val="none" w:sz="0" w:space="0" w:color="auto"/>
                          </w:divBdr>
                          <w:divsChild>
                            <w:div w:id="15716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824022">
      <w:bodyDiv w:val="1"/>
      <w:marLeft w:val="0"/>
      <w:marRight w:val="0"/>
      <w:marTop w:val="0"/>
      <w:marBottom w:val="0"/>
      <w:divBdr>
        <w:top w:val="none" w:sz="0" w:space="0" w:color="auto"/>
        <w:left w:val="none" w:sz="0" w:space="0" w:color="auto"/>
        <w:bottom w:val="none" w:sz="0" w:space="0" w:color="auto"/>
        <w:right w:val="none" w:sz="0" w:space="0" w:color="auto"/>
      </w:divBdr>
      <w:divsChild>
        <w:div w:id="1289044508">
          <w:marLeft w:val="0"/>
          <w:marRight w:val="0"/>
          <w:marTop w:val="0"/>
          <w:marBottom w:val="0"/>
          <w:divBdr>
            <w:top w:val="none" w:sz="0" w:space="0" w:color="auto"/>
            <w:left w:val="none" w:sz="0" w:space="0" w:color="auto"/>
            <w:bottom w:val="none" w:sz="0" w:space="0" w:color="auto"/>
            <w:right w:val="none" w:sz="0" w:space="0" w:color="auto"/>
          </w:divBdr>
          <w:divsChild>
            <w:div w:id="78328771">
              <w:marLeft w:val="0"/>
              <w:marRight w:val="0"/>
              <w:marTop w:val="0"/>
              <w:marBottom w:val="0"/>
              <w:divBdr>
                <w:top w:val="none" w:sz="0" w:space="0" w:color="auto"/>
                <w:left w:val="none" w:sz="0" w:space="0" w:color="auto"/>
                <w:bottom w:val="none" w:sz="0" w:space="0" w:color="auto"/>
                <w:right w:val="none" w:sz="0" w:space="0" w:color="auto"/>
              </w:divBdr>
              <w:divsChild>
                <w:div w:id="183063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152163">
      <w:bodyDiv w:val="1"/>
      <w:marLeft w:val="0"/>
      <w:marRight w:val="0"/>
      <w:marTop w:val="0"/>
      <w:marBottom w:val="0"/>
      <w:divBdr>
        <w:top w:val="none" w:sz="0" w:space="0" w:color="auto"/>
        <w:left w:val="none" w:sz="0" w:space="0" w:color="auto"/>
        <w:bottom w:val="none" w:sz="0" w:space="0" w:color="auto"/>
        <w:right w:val="none" w:sz="0" w:space="0" w:color="auto"/>
      </w:divBdr>
      <w:divsChild>
        <w:div w:id="975062062">
          <w:marLeft w:val="0"/>
          <w:marRight w:val="0"/>
          <w:marTop w:val="0"/>
          <w:marBottom w:val="0"/>
          <w:divBdr>
            <w:top w:val="none" w:sz="0" w:space="0" w:color="auto"/>
            <w:left w:val="none" w:sz="0" w:space="0" w:color="auto"/>
            <w:bottom w:val="none" w:sz="0" w:space="0" w:color="auto"/>
            <w:right w:val="none" w:sz="0" w:space="0" w:color="auto"/>
          </w:divBdr>
          <w:divsChild>
            <w:div w:id="933317292">
              <w:marLeft w:val="0"/>
              <w:marRight w:val="0"/>
              <w:marTop w:val="0"/>
              <w:marBottom w:val="0"/>
              <w:divBdr>
                <w:top w:val="none" w:sz="0" w:space="0" w:color="auto"/>
                <w:left w:val="none" w:sz="0" w:space="0" w:color="auto"/>
                <w:bottom w:val="none" w:sz="0" w:space="0" w:color="auto"/>
                <w:right w:val="none" w:sz="0" w:space="0" w:color="auto"/>
              </w:divBdr>
              <w:divsChild>
                <w:div w:id="206243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09714">
      <w:bodyDiv w:val="1"/>
      <w:marLeft w:val="0"/>
      <w:marRight w:val="0"/>
      <w:marTop w:val="0"/>
      <w:marBottom w:val="0"/>
      <w:divBdr>
        <w:top w:val="none" w:sz="0" w:space="0" w:color="auto"/>
        <w:left w:val="none" w:sz="0" w:space="0" w:color="auto"/>
        <w:bottom w:val="none" w:sz="0" w:space="0" w:color="auto"/>
        <w:right w:val="none" w:sz="0" w:space="0" w:color="auto"/>
      </w:divBdr>
      <w:divsChild>
        <w:div w:id="664208214">
          <w:marLeft w:val="0"/>
          <w:marRight w:val="0"/>
          <w:marTop w:val="0"/>
          <w:marBottom w:val="0"/>
          <w:divBdr>
            <w:top w:val="none" w:sz="0" w:space="0" w:color="auto"/>
            <w:left w:val="none" w:sz="0" w:space="0" w:color="auto"/>
            <w:bottom w:val="none" w:sz="0" w:space="0" w:color="auto"/>
            <w:right w:val="none" w:sz="0" w:space="0" w:color="auto"/>
          </w:divBdr>
          <w:divsChild>
            <w:div w:id="188488815">
              <w:marLeft w:val="0"/>
              <w:marRight w:val="0"/>
              <w:marTop w:val="0"/>
              <w:marBottom w:val="0"/>
              <w:divBdr>
                <w:top w:val="none" w:sz="0" w:space="0" w:color="auto"/>
                <w:left w:val="none" w:sz="0" w:space="0" w:color="auto"/>
                <w:bottom w:val="none" w:sz="0" w:space="0" w:color="auto"/>
                <w:right w:val="none" w:sz="0" w:space="0" w:color="auto"/>
              </w:divBdr>
              <w:divsChild>
                <w:div w:id="1372077617">
                  <w:marLeft w:val="0"/>
                  <w:marRight w:val="0"/>
                  <w:marTop w:val="0"/>
                  <w:marBottom w:val="0"/>
                  <w:divBdr>
                    <w:top w:val="none" w:sz="0" w:space="0" w:color="auto"/>
                    <w:left w:val="none" w:sz="0" w:space="0" w:color="auto"/>
                    <w:bottom w:val="none" w:sz="0" w:space="0" w:color="auto"/>
                    <w:right w:val="none" w:sz="0" w:space="0" w:color="auto"/>
                  </w:divBdr>
                </w:div>
              </w:divsChild>
            </w:div>
            <w:div w:id="1945384271">
              <w:marLeft w:val="0"/>
              <w:marRight w:val="0"/>
              <w:marTop w:val="0"/>
              <w:marBottom w:val="0"/>
              <w:divBdr>
                <w:top w:val="none" w:sz="0" w:space="0" w:color="auto"/>
                <w:left w:val="none" w:sz="0" w:space="0" w:color="auto"/>
                <w:bottom w:val="none" w:sz="0" w:space="0" w:color="auto"/>
                <w:right w:val="none" w:sz="0" w:space="0" w:color="auto"/>
              </w:divBdr>
              <w:divsChild>
                <w:div w:id="176626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958532">
          <w:marLeft w:val="0"/>
          <w:marRight w:val="0"/>
          <w:marTop w:val="0"/>
          <w:marBottom w:val="0"/>
          <w:divBdr>
            <w:top w:val="none" w:sz="0" w:space="0" w:color="auto"/>
            <w:left w:val="none" w:sz="0" w:space="0" w:color="auto"/>
            <w:bottom w:val="none" w:sz="0" w:space="0" w:color="auto"/>
            <w:right w:val="none" w:sz="0" w:space="0" w:color="auto"/>
          </w:divBdr>
          <w:divsChild>
            <w:div w:id="464588443">
              <w:marLeft w:val="0"/>
              <w:marRight w:val="0"/>
              <w:marTop w:val="0"/>
              <w:marBottom w:val="0"/>
              <w:divBdr>
                <w:top w:val="none" w:sz="0" w:space="0" w:color="auto"/>
                <w:left w:val="none" w:sz="0" w:space="0" w:color="auto"/>
                <w:bottom w:val="none" w:sz="0" w:space="0" w:color="auto"/>
                <w:right w:val="none" w:sz="0" w:space="0" w:color="auto"/>
              </w:divBdr>
              <w:divsChild>
                <w:div w:id="19793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657394">
      <w:bodyDiv w:val="1"/>
      <w:marLeft w:val="0"/>
      <w:marRight w:val="0"/>
      <w:marTop w:val="0"/>
      <w:marBottom w:val="0"/>
      <w:divBdr>
        <w:top w:val="none" w:sz="0" w:space="0" w:color="auto"/>
        <w:left w:val="none" w:sz="0" w:space="0" w:color="auto"/>
        <w:bottom w:val="none" w:sz="0" w:space="0" w:color="auto"/>
        <w:right w:val="none" w:sz="0" w:space="0" w:color="auto"/>
      </w:divBdr>
      <w:divsChild>
        <w:div w:id="1149908611">
          <w:marLeft w:val="0"/>
          <w:marRight w:val="0"/>
          <w:marTop w:val="0"/>
          <w:marBottom w:val="0"/>
          <w:divBdr>
            <w:top w:val="none" w:sz="0" w:space="0" w:color="auto"/>
            <w:left w:val="none" w:sz="0" w:space="0" w:color="auto"/>
            <w:bottom w:val="none" w:sz="0" w:space="0" w:color="auto"/>
            <w:right w:val="none" w:sz="0" w:space="0" w:color="auto"/>
          </w:divBdr>
          <w:divsChild>
            <w:div w:id="1812088982">
              <w:marLeft w:val="0"/>
              <w:marRight w:val="0"/>
              <w:marTop w:val="0"/>
              <w:marBottom w:val="0"/>
              <w:divBdr>
                <w:top w:val="none" w:sz="0" w:space="0" w:color="auto"/>
                <w:left w:val="none" w:sz="0" w:space="0" w:color="auto"/>
                <w:bottom w:val="none" w:sz="0" w:space="0" w:color="auto"/>
                <w:right w:val="none" w:sz="0" w:space="0" w:color="auto"/>
              </w:divBdr>
              <w:divsChild>
                <w:div w:id="23744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806475">
      <w:bodyDiv w:val="1"/>
      <w:marLeft w:val="0"/>
      <w:marRight w:val="0"/>
      <w:marTop w:val="0"/>
      <w:marBottom w:val="0"/>
      <w:divBdr>
        <w:top w:val="none" w:sz="0" w:space="0" w:color="auto"/>
        <w:left w:val="none" w:sz="0" w:space="0" w:color="auto"/>
        <w:bottom w:val="none" w:sz="0" w:space="0" w:color="auto"/>
        <w:right w:val="none" w:sz="0" w:space="0" w:color="auto"/>
      </w:divBdr>
      <w:divsChild>
        <w:div w:id="975112017">
          <w:marLeft w:val="0"/>
          <w:marRight w:val="0"/>
          <w:marTop w:val="0"/>
          <w:marBottom w:val="0"/>
          <w:divBdr>
            <w:top w:val="none" w:sz="0" w:space="0" w:color="auto"/>
            <w:left w:val="none" w:sz="0" w:space="0" w:color="auto"/>
            <w:bottom w:val="none" w:sz="0" w:space="0" w:color="auto"/>
            <w:right w:val="none" w:sz="0" w:space="0" w:color="auto"/>
          </w:divBdr>
          <w:divsChild>
            <w:div w:id="1773016384">
              <w:marLeft w:val="0"/>
              <w:marRight w:val="0"/>
              <w:marTop w:val="0"/>
              <w:marBottom w:val="0"/>
              <w:divBdr>
                <w:top w:val="none" w:sz="0" w:space="0" w:color="auto"/>
                <w:left w:val="none" w:sz="0" w:space="0" w:color="auto"/>
                <w:bottom w:val="none" w:sz="0" w:space="0" w:color="auto"/>
                <w:right w:val="none" w:sz="0" w:space="0" w:color="auto"/>
              </w:divBdr>
              <w:divsChild>
                <w:div w:id="8385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655231">
      <w:bodyDiv w:val="1"/>
      <w:marLeft w:val="0"/>
      <w:marRight w:val="0"/>
      <w:marTop w:val="0"/>
      <w:marBottom w:val="0"/>
      <w:divBdr>
        <w:top w:val="none" w:sz="0" w:space="0" w:color="auto"/>
        <w:left w:val="none" w:sz="0" w:space="0" w:color="auto"/>
        <w:bottom w:val="none" w:sz="0" w:space="0" w:color="auto"/>
        <w:right w:val="none" w:sz="0" w:space="0" w:color="auto"/>
      </w:divBdr>
      <w:divsChild>
        <w:div w:id="1397629065">
          <w:marLeft w:val="0"/>
          <w:marRight w:val="0"/>
          <w:marTop w:val="0"/>
          <w:marBottom w:val="0"/>
          <w:divBdr>
            <w:top w:val="none" w:sz="0" w:space="0" w:color="auto"/>
            <w:left w:val="none" w:sz="0" w:space="0" w:color="auto"/>
            <w:bottom w:val="none" w:sz="0" w:space="0" w:color="auto"/>
            <w:right w:val="none" w:sz="0" w:space="0" w:color="auto"/>
          </w:divBdr>
          <w:divsChild>
            <w:div w:id="810244388">
              <w:marLeft w:val="0"/>
              <w:marRight w:val="0"/>
              <w:marTop w:val="0"/>
              <w:marBottom w:val="0"/>
              <w:divBdr>
                <w:top w:val="none" w:sz="0" w:space="0" w:color="auto"/>
                <w:left w:val="none" w:sz="0" w:space="0" w:color="auto"/>
                <w:bottom w:val="none" w:sz="0" w:space="0" w:color="auto"/>
                <w:right w:val="none" w:sz="0" w:space="0" w:color="auto"/>
              </w:divBdr>
              <w:divsChild>
                <w:div w:id="135780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06351">
      <w:bodyDiv w:val="1"/>
      <w:marLeft w:val="0"/>
      <w:marRight w:val="0"/>
      <w:marTop w:val="0"/>
      <w:marBottom w:val="0"/>
      <w:divBdr>
        <w:top w:val="none" w:sz="0" w:space="0" w:color="auto"/>
        <w:left w:val="none" w:sz="0" w:space="0" w:color="auto"/>
        <w:bottom w:val="none" w:sz="0" w:space="0" w:color="auto"/>
        <w:right w:val="none" w:sz="0" w:space="0" w:color="auto"/>
      </w:divBdr>
      <w:divsChild>
        <w:div w:id="1461535677">
          <w:marLeft w:val="0"/>
          <w:marRight w:val="0"/>
          <w:marTop w:val="0"/>
          <w:marBottom w:val="0"/>
          <w:divBdr>
            <w:top w:val="none" w:sz="0" w:space="0" w:color="auto"/>
            <w:left w:val="none" w:sz="0" w:space="0" w:color="auto"/>
            <w:bottom w:val="none" w:sz="0" w:space="0" w:color="auto"/>
            <w:right w:val="none" w:sz="0" w:space="0" w:color="auto"/>
          </w:divBdr>
          <w:divsChild>
            <w:div w:id="1129859109">
              <w:marLeft w:val="0"/>
              <w:marRight w:val="0"/>
              <w:marTop w:val="0"/>
              <w:marBottom w:val="0"/>
              <w:divBdr>
                <w:top w:val="none" w:sz="0" w:space="0" w:color="auto"/>
                <w:left w:val="none" w:sz="0" w:space="0" w:color="auto"/>
                <w:bottom w:val="none" w:sz="0" w:space="0" w:color="auto"/>
                <w:right w:val="none" w:sz="0" w:space="0" w:color="auto"/>
              </w:divBdr>
              <w:divsChild>
                <w:div w:id="623464255">
                  <w:marLeft w:val="0"/>
                  <w:marRight w:val="0"/>
                  <w:marTop w:val="0"/>
                  <w:marBottom w:val="0"/>
                  <w:divBdr>
                    <w:top w:val="none" w:sz="0" w:space="0" w:color="auto"/>
                    <w:left w:val="none" w:sz="0" w:space="0" w:color="auto"/>
                    <w:bottom w:val="none" w:sz="0" w:space="0" w:color="auto"/>
                    <w:right w:val="none" w:sz="0" w:space="0" w:color="auto"/>
                  </w:divBdr>
                  <w:divsChild>
                    <w:div w:id="101437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206711">
          <w:marLeft w:val="0"/>
          <w:marRight w:val="0"/>
          <w:marTop w:val="0"/>
          <w:marBottom w:val="0"/>
          <w:divBdr>
            <w:top w:val="none" w:sz="0" w:space="0" w:color="auto"/>
            <w:left w:val="none" w:sz="0" w:space="0" w:color="auto"/>
            <w:bottom w:val="none" w:sz="0" w:space="0" w:color="auto"/>
            <w:right w:val="none" w:sz="0" w:space="0" w:color="auto"/>
          </w:divBdr>
          <w:divsChild>
            <w:div w:id="911426223">
              <w:marLeft w:val="0"/>
              <w:marRight w:val="0"/>
              <w:marTop w:val="0"/>
              <w:marBottom w:val="0"/>
              <w:divBdr>
                <w:top w:val="none" w:sz="0" w:space="0" w:color="auto"/>
                <w:left w:val="none" w:sz="0" w:space="0" w:color="auto"/>
                <w:bottom w:val="none" w:sz="0" w:space="0" w:color="auto"/>
                <w:right w:val="none" w:sz="0" w:space="0" w:color="auto"/>
              </w:divBdr>
              <w:divsChild>
                <w:div w:id="1966883923">
                  <w:marLeft w:val="0"/>
                  <w:marRight w:val="0"/>
                  <w:marTop w:val="0"/>
                  <w:marBottom w:val="0"/>
                  <w:divBdr>
                    <w:top w:val="none" w:sz="0" w:space="0" w:color="auto"/>
                    <w:left w:val="none" w:sz="0" w:space="0" w:color="auto"/>
                    <w:bottom w:val="none" w:sz="0" w:space="0" w:color="auto"/>
                    <w:right w:val="none" w:sz="0" w:space="0" w:color="auto"/>
                  </w:divBdr>
                  <w:divsChild>
                    <w:div w:id="112048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803770">
      <w:bodyDiv w:val="1"/>
      <w:marLeft w:val="0"/>
      <w:marRight w:val="0"/>
      <w:marTop w:val="0"/>
      <w:marBottom w:val="0"/>
      <w:divBdr>
        <w:top w:val="none" w:sz="0" w:space="0" w:color="auto"/>
        <w:left w:val="none" w:sz="0" w:space="0" w:color="auto"/>
        <w:bottom w:val="none" w:sz="0" w:space="0" w:color="auto"/>
        <w:right w:val="none" w:sz="0" w:space="0" w:color="auto"/>
      </w:divBdr>
    </w:div>
    <w:div w:id="1358048150">
      <w:bodyDiv w:val="1"/>
      <w:marLeft w:val="0"/>
      <w:marRight w:val="0"/>
      <w:marTop w:val="0"/>
      <w:marBottom w:val="0"/>
      <w:divBdr>
        <w:top w:val="none" w:sz="0" w:space="0" w:color="auto"/>
        <w:left w:val="none" w:sz="0" w:space="0" w:color="auto"/>
        <w:bottom w:val="none" w:sz="0" w:space="0" w:color="auto"/>
        <w:right w:val="none" w:sz="0" w:space="0" w:color="auto"/>
      </w:divBdr>
    </w:div>
    <w:div w:id="1378551886">
      <w:bodyDiv w:val="1"/>
      <w:marLeft w:val="0"/>
      <w:marRight w:val="0"/>
      <w:marTop w:val="0"/>
      <w:marBottom w:val="0"/>
      <w:divBdr>
        <w:top w:val="none" w:sz="0" w:space="0" w:color="auto"/>
        <w:left w:val="none" w:sz="0" w:space="0" w:color="auto"/>
        <w:bottom w:val="none" w:sz="0" w:space="0" w:color="auto"/>
        <w:right w:val="none" w:sz="0" w:space="0" w:color="auto"/>
      </w:divBdr>
      <w:divsChild>
        <w:div w:id="37170782">
          <w:marLeft w:val="0"/>
          <w:marRight w:val="0"/>
          <w:marTop w:val="0"/>
          <w:marBottom w:val="0"/>
          <w:divBdr>
            <w:top w:val="none" w:sz="0" w:space="0" w:color="auto"/>
            <w:left w:val="none" w:sz="0" w:space="0" w:color="auto"/>
            <w:bottom w:val="none" w:sz="0" w:space="0" w:color="auto"/>
            <w:right w:val="none" w:sz="0" w:space="0" w:color="auto"/>
          </w:divBdr>
          <w:divsChild>
            <w:div w:id="582028556">
              <w:marLeft w:val="0"/>
              <w:marRight w:val="0"/>
              <w:marTop w:val="0"/>
              <w:marBottom w:val="0"/>
              <w:divBdr>
                <w:top w:val="none" w:sz="0" w:space="0" w:color="auto"/>
                <w:left w:val="none" w:sz="0" w:space="0" w:color="auto"/>
                <w:bottom w:val="none" w:sz="0" w:space="0" w:color="auto"/>
                <w:right w:val="none" w:sz="0" w:space="0" w:color="auto"/>
              </w:divBdr>
              <w:divsChild>
                <w:div w:id="160453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591879">
      <w:bodyDiv w:val="1"/>
      <w:marLeft w:val="0"/>
      <w:marRight w:val="0"/>
      <w:marTop w:val="0"/>
      <w:marBottom w:val="0"/>
      <w:divBdr>
        <w:top w:val="none" w:sz="0" w:space="0" w:color="auto"/>
        <w:left w:val="none" w:sz="0" w:space="0" w:color="auto"/>
        <w:bottom w:val="none" w:sz="0" w:space="0" w:color="auto"/>
        <w:right w:val="none" w:sz="0" w:space="0" w:color="auto"/>
      </w:divBdr>
    </w:div>
    <w:div w:id="1447383922">
      <w:bodyDiv w:val="1"/>
      <w:marLeft w:val="0"/>
      <w:marRight w:val="0"/>
      <w:marTop w:val="0"/>
      <w:marBottom w:val="0"/>
      <w:divBdr>
        <w:top w:val="none" w:sz="0" w:space="0" w:color="auto"/>
        <w:left w:val="none" w:sz="0" w:space="0" w:color="auto"/>
        <w:bottom w:val="none" w:sz="0" w:space="0" w:color="auto"/>
        <w:right w:val="none" w:sz="0" w:space="0" w:color="auto"/>
      </w:divBdr>
      <w:divsChild>
        <w:div w:id="1018657890">
          <w:marLeft w:val="0"/>
          <w:marRight w:val="0"/>
          <w:marTop w:val="0"/>
          <w:marBottom w:val="0"/>
          <w:divBdr>
            <w:top w:val="none" w:sz="0" w:space="0" w:color="auto"/>
            <w:left w:val="none" w:sz="0" w:space="0" w:color="auto"/>
            <w:bottom w:val="none" w:sz="0" w:space="0" w:color="auto"/>
            <w:right w:val="none" w:sz="0" w:space="0" w:color="auto"/>
          </w:divBdr>
          <w:divsChild>
            <w:div w:id="346954659">
              <w:marLeft w:val="0"/>
              <w:marRight w:val="0"/>
              <w:marTop w:val="0"/>
              <w:marBottom w:val="0"/>
              <w:divBdr>
                <w:top w:val="none" w:sz="0" w:space="0" w:color="auto"/>
                <w:left w:val="none" w:sz="0" w:space="0" w:color="auto"/>
                <w:bottom w:val="none" w:sz="0" w:space="0" w:color="auto"/>
                <w:right w:val="none" w:sz="0" w:space="0" w:color="auto"/>
              </w:divBdr>
              <w:divsChild>
                <w:div w:id="147128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177876">
      <w:bodyDiv w:val="1"/>
      <w:marLeft w:val="0"/>
      <w:marRight w:val="0"/>
      <w:marTop w:val="0"/>
      <w:marBottom w:val="0"/>
      <w:divBdr>
        <w:top w:val="none" w:sz="0" w:space="0" w:color="auto"/>
        <w:left w:val="none" w:sz="0" w:space="0" w:color="auto"/>
        <w:bottom w:val="none" w:sz="0" w:space="0" w:color="auto"/>
        <w:right w:val="none" w:sz="0" w:space="0" w:color="auto"/>
      </w:divBdr>
      <w:divsChild>
        <w:div w:id="1754934377">
          <w:marLeft w:val="0"/>
          <w:marRight w:val="0"/>
          <w:marTop w:val="0"/>
          <w:marBottom w:val="0"/>
          <w:divBdr>
            <w:top w:val="none" w:sz="0" w:space="0" w:color="auto"/>
            <w:left w:val="none" w:sz="0" w:space="0" w:color="auto"/>
            <w:bottom w:val="none" w:sz="0" w:space="0" w:color="auto"/>
            <w:right w:val="none" w:sz="0" w:space="0" w:color="auto"/>
          </w:divBdr>
          <w:divsChild>
            <w:div w:id="1898856795">
              <w:marLeft w:val="0"/>
              <w:marRight w:val="0"/>
              <w:marTop w:val="0"/>
              <w:marBottom w:val="0"/>
              <w:divBdr>
                <w:top w:val="none" w:sz="0" w:space="0" w:color="auto"/>
                <w:left w:val="none" w:sz="0" w:space="0" w:color="auto"/>
                <w:bottom w:val="none" w:sz="0" w:space="0" w:color="auto"/>
                <w:right w:val="none" w:sz="0" w:space="0" w:color="auto"/>
              </w:divBdr>
              <w:divsChild>
                <w:div w:id="806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839176">
      <w:bodyDiv w:val="1"/>
      <w:marLeft w:val="0"/>
      <w:marRight w:val="0"/>
      <w:marTop w:val="0"/>
      <w:marBottom w:val="0"/>
      <w:divBdr>
        <w:top w:val="none" w:sz="0" w:space="0" w:color="auto"/>
        <w:left w:val="none" w:sz="0" w:space="0" w:color="auto"/>
        <w:bottom w:val="none" w:sz="0" w:space="0" w:color="auto"/>
        <w:right w:val="none" w:sz="0" w:space="0" w:color="auto"/>
      </w:divBdr>
      <w:divsChild>
        <w:div w:id="1705864419">
          <w:marLeft w:val="0"/>
          <w:marRight w:val="0"/>
          <w:marTop w:val="0"/>
          <w:marBottom w:val="0"/>
          <w:divBdr>
            <w:top w:val="none" w:sz="0" w:space="0" w:color="auto"/>
            <w:left w:val="none" w:sz="0" w:space="0" w:color="auto"/>
            <w:bottom w:val="none" w:sz="0" w:space="0" w:color="auto"/>
            <w:right w:val="none" w:sz="0" w:space="0" w:color="auto"/>
          </w:divBdr>
          <w:divsChild>
            <w:div w:id="733502023">
              <w:marLeft w:val="0"/>
              <w:marRight w:val="0"/>
              <w:marTop w:val="0"/>
              <w:marBottom w:val="0"/>
              <w:divBdr>
                <w:top w:val="none" w:sz="0" w:space="0" w:color="auto"/>
                <w:left w:val="none" w:sz="0" w:space="0" w:color="auto"/>
                <w:bottom w:val="none" w:sz="0" w:space="0" w:color="auto"/>
                <w:right w:val="none" w:sz="0" w:space="0" w:color="auto"/>
              </w:divBdr>
              <w:divsChild>
                <w:div w:id="7106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268541">
      <w:bodyDiv w:val="1"/>
      <w:marLeft w:val="0"/>
      <w:marRight w:val="0"/>
      <w:marTop w:val="0"/>
      <w:marBottom w:val="0"/>
      <w:divBdr>
        <w:top w:val="none" w:sz="0" w:space="0" w:color="auto"/>
        <w:left w:val="none" w:sz="0" w:space="0" w:color="auto"/>
        <w:bottom w:val="none" w:sz="0" w:space="0" w:color="auto"/>
        <w:right w:val="none" w:sz="0" w:space="0" w:color="auto"/>
      </w:divBdr>
      <w:divsChild>
        <w:div w:id="875657956">
          <w:marLeft w:val="0"/>
          <w:marRight w:val="0"/>
          <w:marTop w:val="0"/>
          <w:marBottom w:val="0"/>
          <w:divBdr>
            <w:top w:val="none" w:sz="0" w:space="0" w:color="auto"/>
            <w:left w:val="none" w:sz="0" w:space="0" w:color="auto"/>
            <w:bottom w:val="none" w:sz="0" w:space="0" w:color="auto"/>
            <w:right w:val="none" w:sz="0" w:space="0" w:color="auto"/>
          </w:divBdr>
          <w:divsChild>
            <w:div w:id="1624726769">
              <w:marLeft w:val="0"/>
              <w:marRight w:val="0"/>
              <w:marTop w:val="0"/>
              <w:marBottom w:val="0"/>
              <w:divBdr>
                <w:top w:val="none" w:sz="0" w:space="0" w:color="auto"/>
                <w:left w:val="none" w:sz="0" w:space="0" w:color="auto"/>
                <w:bottom w:val="none" w:sz="0" w:space="0" w:color="auto"/>
                <w:right w:val="none" w:sz="0" w:space="0" w:color="auto"/>
              </w:divBdr>
              <w:divsChild>
                <w:div w:id="1233739185">
                  <w:marLeft w:val="0"/>
                  <w:marRight w:val="0"/>
                  <w:marTop w:val="0"/>
                  <w:marBottom w:val="0"/>
                  <w:divBdr>
                    <w:top w:val="none" w:sz="0" w:space="0" w:color="auto"/>
                    <w:left w:val="none" w:sz="0" w:space="0" w:color="auto"/>
                    <w:bottom w:val="none" w:sz="0" w:space="0" w:color="auto"/>
                    <w:right w:val="none" w:sz="0" w:space="0" w:color="auto"/>
                  </w:divBdr>
                  <w:divsChild>
                    <w:div w:id="159654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724406">
          <w:marLeft w:val="0"/>
          <w:marRight w:val="0"/>
          <w:marTop w:val="0"/>
          <w:marBottom w:val="0"/>
          <w:divBdr>
            <w:top w:val="none" w:sz="0" w:space="0" w:color="auto"/>
            <w:left w:val="none" w:sz="0" w:space="0" w:color="auto"/>
            <w:bottom w:val="none" w:sz="0" w:space="0" w:color="auto"/>
            <w:right w:val="none" w:sz="0" w:space="0" w:color="auto"/>
          </w:divBdr>
          <w:divsChild>
            <w:div w:id="1755515644">
              <w:marLeft w:val="0"/>
              <w:marRight w:val="0"/>
              <w:marTop w:val="0"/>
              <w:marBottom w:val="0"/>
              <w:divBdr>
                <w:top w:val="none" w:sz="0" w:space="0" w:color="auto"/>
                <w:left w:val="none" w:sz="0" w:space="0" w:color="auto"/>
                <w:bottom w:val="none" w:sz="0" w:space="0" w:color="auto"/>
                <w:right w:val="none" w:sz="0" w:space="0" w:color="auto"/>
              </w:divBdr>
              <w:divsChild>
                <w:div w:id="1316758623">
                  <w:marLeft w:val="0"/>
                  <w:marRight w:val="0"/>
                  <w:marTop w:val="0"/>
                  <w:marBottom w:val="0"/>
                  <w:divBdr>
                    <w:top w:val="none" w:sz="0" w:space="0" w:color="auto"/>
                    <w:left w:val="none" w:sz="0" w:space="0" w:color="auto"/>
                    <w:bottom w:val="none" w:sz="0" w:space="0" w:color="auto"/>
                    <w:right w:val="none" w:sz="0" w:space="0" w:color="auto"/>
                  </w:divBdr>
                  <w:divsChild>
                    <w:div w:id="50941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424440">
      <w:bodyDiv w:val="1"/>
      <w:marLeft w:val="0"/>
      <w:marRight w:val="0"/>
      <w:marTop w:val="0"/>
      <w:marBottom w:val="0"/>
      <w:divBdr>
        <w:top w:val="none" w:sz="0" w:space="0" w:color="auto"/>
        <w:left w:val="none" w:sz="0" w:space="0" w:color="auto"/>
        <w:bottom w:val="none" w:sz="0" w:space="0" w:color="auto"/>
        <w:right w:val="none" w:sz="0" w:space="0" w:color="auto"/>
      </w:divBdr>
      <w:divsChild>
        <w:div w:id="1925414253">
          <w:marLeft w:val="0"/>
          <w:marRight w:val="0"/>
          <w:marTop w:val="0"/>
          <w:marBottom w:val="0"/>
          <w:divBdr>
            <w:top w:val="none" w:sz="0" w:space="0" w:color="auto"/>
            <w:left w:val="none" w:sz="0" w:space="0" w:color="auto"/>
            <w:bottom w:val="none" w:sz="0" w:space="0" w:color="auto"/>
            <w:right w:val="none" w:sz="0" w:space="0" w:color="auto"/>
          </w:divBdr>
          <w:divsChild>
            <w:div w:id="1663582883">
              <w:marLeft w:val="0"/>
              <w:marRight w:val="0"/>
              <w:marTop w:val="0"/>
              <w:marBottom w:val="0"/>
              <w:divBdr>
                <w:top w:val="none" w:sz="0" w:space="0" w:color="auto"/>
                <w:left w:val="none" w:sz="0" w:space="0" w:color="auto"/>
                <w:bottom w:val="none" w:sz="0" w:space="0" w:color="auto"/>
                <w:right w:val="none" w:sz="0" w:space="0" w:color="auto"/>
              </w:divBdr>
              <w:divsChild>
                <w:div w:id="161516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500830">
      <w:bodyDiv w:val="1"/>
      <w:marLeft w:val="0"/>
      <w:marRight w:val="0"/>
      <w:marTop w:val="0"/>
      <w:marBottom w:val="0"/>
      <w:divBdr>
        <w:top w:val="none" w:sz="0" w:space="0" w:color="auto"/>
        <w:left w:val="none" w:sz="0" w:space="0" w:color="auto"/>
        <w:bottom w:val="none" w:sz="0" w:space="0" w:color="auto"/>
        <w:right w:val="none" w:sz="0" w:space="0" w:color="auto"/>
      </w:divBdr>
      <w:divsChild>
        <w:div w:id="1070276122">
          <w:marLeft w:val="0"/>
          <w:marRight w:val="0"/>
          <w:marTop w:val="0"/>
          <w:marBottom w:val="0"/>
          <w:divBdr>
            <w:top w:val="none" w:sz="0" w:space="0" w:color="auto"/>
            <w:left w:val="none" w:sz="0" w:space="0" w:color="auto"/>
            <w:bottom w:val="none" w:sz="0" w:space="0" w:color="auto"/>
            <w:right w:val="none" w:sz="0" w:space="0" w:color="auto"/>
          </w:divBdr>
          <w:divsChild>
            <w:div w:id="401408615">
              <w:marLeft w:val="0"/>
              <w:marRight w:val="0"/>
              <w:marTop w:val="0"/>
              <w:marBottom w:val="0"/>
              <w:divBdr>
                <w:top w:val="none" w:sz="0" w:space="0" w:color="auto"/>
                <w:left w:val="none" w:sz="0" w:space="0" w:color="auto"/>
                <w:bottom w:val="none" w:sz="0" w:space="0" w:color="auto"/>
                <w:right w:val="none" w:sz="0" w:space="0" w:color="auto"/>
              </w:divBdr>
              <w:divsChild>
                <w:div w:id="393508896">
                  <w:marLeft w:val="0"/>
                  <w:marRight w:val="0"/>
                  <w:marTop w:val="0"/>
                  <w:marBottom w:val="0"/>
                  <w:divBdr>
                    <w:top w:val="none" w:sz="0" w:space="0" w:color="auto"/>
                    <w:left w:val="none" w:sz="0" w:space="0" w:color="auto"/>
                    <w:bottom w:val="none" w:sz="0" w:space="0" w:color="auto"/>
                    <w:right w:val="none" w:sz="0" w:space="0" w:color="auto"/>
                  </w:divBdr>
                </w:div>
              </w:divsChild>
            </w:div>
            <w:div w:id="1269041134">
              <w:marLeft w:val="0"/>
              <w:marRight w:val="0"/>
              <w:marTop w:val="0"/>
              <w:marBottom w:val="0"/>
              <w:divBdr>
                <w:top w:val="none" w:sz="0" w:space="0" w:color="auto"/>
                <w:left w:val="none" w:sz="0" w:space="0" w:color="auto"/>
                <w:bottom w:val="none" w:sz="0" w:space="0" w:color="auto"/>
                <w:right w:val="none" w:sz="0" w:space="0" w:color="auto"/>
              </w:divBdr>
              <w:divsChild>
                <w:div w:id="100887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066220">
          <w:marLeft w:val="0"/>
          <w:marRight w:val="0"/>
          <w:marTop w:val="0"/>
          <w:marBottom w:val="0"/>
          <w:divBdr>
            <w:top w:val="none" w:sz="0" w:space="0" w:color="auto"/>
            <w:left w:val="none" w:sz="0" w:space="0" w:color="auto"/>
            <w:bottom w:val="none" w:sz="0" w:space="0" w:color="auto"/>
            <w:right w:val="none" w:sz="0" w:space="0" w:color="auto"/>
          </w:divBdr>
          <w:divsChild>
            <w:div w:id="1553879472">
              <w:marLeft w:val="0"/>
              <w:marRight w:val="0"/>
              <w:marTop w:val="0"/>
              <w:marBottom w:val="0"/>
              <w:divBdr>
                <w:top w:val="none" w:sz="0" w:space="0" w:color="auto"/>
                <w:left w:val="none" w:sz="0" w:space="0" w:color="auto"/>
                <w:bottom w:val="none" w:sz="0" w:space="0" w:color="auto"/>
                <w:right w:val="none" w:sz="0" w:space="0" w:color="auto"/>
              </w:divBdr>
              <w:divsChild>
                <w:div w:id="157130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152581">
      <w:bodyDiv w:val="1"/>
      <w:marLeft w:val="0"/>
      <w:marRight w:val="0"/>
      <w:marTop w:val="0"/>
      <w:marBottom w:val="0"/>
      <w:divBdr>
        <w:top w:val="none" w:sz="0" w:space="0" w:color="auto"/>
        <w:left w:val="none" w:sz="0" w:space="0" w:color="auto"/>
        <w:bottom w:val="none" w:sz="0" w:space="0" w:color="auto"/>
        <w:right w:val="none" w:sz="0" w:space="0" w:color="auto"/>
      </w:divBdr>
      <w:divsChild>
        <w:div w:id="39139381">
          <w:marLeft w:val="0"/>
          <w:marRight w:val="0"/>
          <w:marTop w:val="0"/>
          <w:marBottom w:val="0"/>
          <w:divBdr>
            <w:top w:val="none" w:sz="0" w:space="0" w:color="auto"/>
            <w:left w:val="none" w:sz="0" w:space="0" w:color="auto"/>
            <w:bottom w:val="none" w:sz="0" w:space="0" w:color="auto"/>
            <w:right w:val="none" w:sz="0" w:space="0" w:color="auto"/>
          </w:divBdr>
          <w:divsChild>
            <w:div w:id="800343535">
              <w:marLeft w:val="0"/>
              <w:marRight w:val="0"/>
              <w:marTop w:val="0"/>
              <w:marBottom w:val="0"/>
              <w:divBdr>
                <w:top w:val="none" w:sz="0" w:space="0" w:color="auto"/>
                <w:left w:val="none" w:sz="0" w:space="0" w:color="auto"/>
                <w:bottom w:val="none" w:sz="0" w:space="0" w:color="auto"/>
                <w:right w:val="none" w:sz="0" w:space="0" w:color="auto"/>
              </w:divBdr>
              <w:divsChild>
                <w:div w:id="39978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50542">
      <w:bodyDiv w:val="1"/>
      <w:marLeft w:val="0"/>
      <w:marRight w:val="0"/>
      <w:marTop w:val="0"/>
      <w:marBottom w:val="0"/>
      <w:divBdr>
        <w:top w:val="none" w:sz="0" w:space="0" w:color="auto"/>
        <w:left w:val="none" w:sz="0" w:space="0" w:color="auto"/>
        <w:bottom w:val="none" w:sz="0" w:space="0" w:color="auto"/>
        <w:right w:val="none" w:sz="0" w:space="0" w:color="auto"/>
      </w:divBdr>
      <w:divsChild>
        <w:div w:id="935485166">
          <w:marLeft w:val="0"/>
          <w:marRight w:val="0"/>
          <w:marTop w:val="0"/>
          <w:marBottom w:val="0"/>
          <w:divBdr>
            <w:top w:val="none" w:sz="0" w:space="0" w:color="auto"/>
            <w:left w:val="none" w:sz="0" w:space="0" w:color="auto"/>
            <w:bottom w:val="none" w:sz="0" w:space="0" w:color="auto"/>
            <w:right w:val="none" w:sz="0" w:space="0" w:color="auto"/>
          </w:divBdr>
          <w:divsChild>
            <w:div w:id="548762473">
              <w:marLeft w:val="0"/>
              <w:marRight w:val="0"/>
              <w:marTop w:val="0"/>
              <w:marBottom w:val="0"/>
              <w:divBdr>
                <w:top w:val="none" w:sz="0" w:space="0" w:color="auto"/>
                <w:left w:val="none" w:sz="0" w:space="0" w:color="auto"/>
                <w:bottom w:val="none" w:sz="0" w:space="0" w:color="auto"/>
                <w:right w:val="none" w:sz="0" w:space="0" w:color="auto"/>
              </w:divBdr>
              <w:divsChild>
                <w:div w:id="60053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01552">
      <w:bodyDiv w:val="1"/>
      <w:marLeft w:val="0"/>
      <w:marRight w:val="0"/>
      <w:marTop w:val="0"/>
      <w:marBottom w:val="0"/>
      <w:divBdr>
        <w:top w:val="none" w:sz="0" w:space="0" w:color="auto"/>
        <w:left w:val="none" w:sz="0" w:space="0" w:color="auto"/>
        <w:bottom w:val="none" w:sz="0" w:space="0" w:color="auto"/>
        <w:right w:val="none" w:sz="0" w:space="0" w:color="auto"/>
      </w:divBdr>
      <w:divsChild>
        <w:div w:id="958219421">
          <w:marLeft w:val="0"/>
          <w:marRight w:val="0"/>
          <w:marTop w:val="0"/>
          <w:marBottom w:val="0"/>
          <w:divBdr>
            <w:top w:val="none" w:sz="0" w:space="0" w:color="auto"/>
            <w:left w:val="none" w:sz="0" w:space="0" w:color="auto"/>
            <w:bottom w:val="none" w:sz="0" w:space="0" w:color="auto"/>
            <w:right w:val="none" w:sz="0" w:space="0" w:color="auto"/>
          </w:divBdr>
          <w:divsChild>
            <w:div w:id="1692801341">
              <w:marLeft w:val="0"/>
              <w:marRight w:val="0"/>
              <w:marTop w:val="0"/>
              <w:marBottom w:val="0"/>
              <w:divBdr>
                <w:top w:val="none" w:sz="0" w:space="0" w:color="auto"/>
                <w:left w:val="none" w:sz="0" w:space="0" w:color="auto"/>
                <w:bottom w:val="none" w:sz="0" w:space="0" w:color="auto"/>
                <w:right w:val="none" w:sz="0" w:space="0" w:color="auto"/>
              </w:divBdr>
              <w:divsChild>
                <w:div w:id="174287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30495">
      <w:bodyDiv w:val="1"/>
      <w:marLeft w:val="0"/>
      <w:marRight w:val="0"/>
      <w:marTop w:val="0"/>
      <w:marBottom w:val="0"/>
      <w:divBdr>
        <w:top w:val="none" w:sz="0" w:space="0" w:color="auto"/>
        <w:left w:val="none" w:sz="0" w:space="0" w:color="auto"/>
        <w:bottom w:val="none" w:sz="0" w:space="0" w:color="auto"/>
        <w:right w:val="none" w:sz="0" w:space="0" w:color="auto"/>
      </w:divBdr>
      <w:divsChild>
        <w:div w:id="159468212">
          <w:marLeft w:val="0"/>
          <w:marRight w:val="0"/>
          <w:marTop w:val="0"/>
          <w:marBottom w:val="0"/>
          <w:divBdr>
            <w:top w:val="none" w:sz="0" w:space="0" w:color="auto"/>
            <w:left w:val="none" w:sz="0" w:space="0" w:color="auto"/>
            <w:bottom w:val="none" w:sz="0" w:space="0" w:color="auto"/>
            <w:right w:val="none" w:sz="0" w:space="0" w:color="auto"/>
          </w:divBdr>
          <w:divsChild>
            <w:div w:id="1481146043">
              <w:marLeft w:val="0"/>
              <w:marRight w:val="0"/>
              <w:marTop w:val="0"/>
              <w:marBottom w:val="0"/>
              <w:divBdr>
                <w:top w:val="none" w:sz="0" w:space="0" w:color="auto"/>
                <w:left w:val="none" w:sz="0" w:space="0" w:color="auto"/>
                <w:bottom w:val="none" w:sz="0" w:space="0" w:color="auto"/>
                <w:right w:val="none" w:sz="0" w:space="0" w:color="auto"/>
              </w:divBdr>
              <w:divsChild>
                <w:div w:id="16700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05092">
      <w:bodyDiv w:val="1"/>
      <w:marLeft w:val="0"/>
      <w:marRight w:val="0"/>
      <w:marTop w:val="0"/>
      <w:marBottom w:val="0"/>
      <w:divBdr>
        <w:top w:val="none" w:sz="0" w:space="0" w:color="auto"/>
        <w:left w:val="none" w:sz="0" w:space="0" w:color="auto"/>
        <w:bottom w:val="none" w:sz="0" w:space="0" w:color="auto"/>
        <w:right w:val="none" w:sz="0" w:space="0" w:color="auto"/>
      </w:divBdr>
      <w:divsChild>
        <w:div w:id="1132481577">
          <w:marLeft w:val="0"/>
          <w:marRight w:val="0"/>
          <w:marTop w:val="0"/>
          <w:marBottom w:val="0"/>
          <w:divBdr>
            <w:top w:val="none" w:sz="0" w:space="0" w:color="auto"/>
            <w:left w:val="none" w:sz="0" w:space="0" w:color="auto"/>
            <w:bottom w:val="none" w:sz="0" w:space="0" w:color="auto"/>
            <w:right w:val="none" w:sz="0" w:space="0" w:color="auto"/>
          </w:divBdr>
          <w:divsChild>
            <w:div w:id="443041692">
              <w:marLeft w:val="0"/>
              <w:marRight w:val="0"/>
              <w:marTop w:val="0"/>
              <w:marBottom w:val="0"/>
              <w:divBdr>
                <w:top w:val="none" w:sz="0" w:space="0" w:color="auto"/>
                <w:left w:val="none" w:sz="0" w:space="0" w:color="auto"/>
                <w:bottom w:val="none" w:sz="0" w:space="0" w:color="auto"/>
                <w:right w:val="none" w:sz="0" w:space="0" w:color="auto"/>
              </w:divBdr>
              <w:divsChild>
                <w:div w:id="143105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348050">
      <w:bodyDiv w:val="1"/>
      <w:marLeft w:val="0"/>
      <w:marRight w:val="0"/>
      <w:marTop w:val="0"/>
      <w:marBottom w:val="0"/>
      <w:divBdr>
        <w:top w:val="none" w:sz="0" w:space="0" w:color="auto"/>
        <w:left w:val="none" w:sz="0" w:space="0" w:color="auto"/>
        <w:bottom w:val="none" w:sz="0" w:space="0" w:color="auto"/>
        <w:right w:val="none" w:sz="0" w:space="0" w:color="auto"/>
      </w:divBdr>
      <w:divsChild>
        <w:div w:id="1061556144">
          <w:marLeft w:val="0"/>
          <w:marRight w:val="0"/>
          <w:marTop w:val="0"/>
          <w:marBottom w:val="0"/>
          <w:divBdr>
            <w:top w:val="none" w:sz="0" w:space="0" w:color="auto"/>
            <w:left w:val="none" w:sz="0" w:space="0" w:color="auto"/>
            <w:bottom w:val="none" w:sz="0" w:space="0" w:color="auto"/>
            <w:right w:val="none" w:sz="0" w:space="0" w:color="auto"/>
          </w:divBdr>
          <w:divsChild>
            <w:div w:id="1096907459">
              <w:marLeft w:val="0"/>
              <w:marRight w:val="0"/>
              <w:marTop w:val="0"/>
              <w:marBottom w:val="0"/>
              <w:divBdr>
                <w:top w:val="none" w:sz="0" w:space="0" w:color="auto"/>
                <w:left w:val="none" w:sz="0" w:space="0" w:color="auto"/>
                <w:bottom w:val="none" w:sz="0" w:space="0" w:color="auto"/>
                <w:right w:val="none" w:sz="0" w:space="0" w:color="auto"/>
              </w:divBdr>
              <w:divsChild>
                <w:div w:id="1093362113">
                  <w:marLeft w:val="0"/>
                  <w:marRight w:val="0"/>
                  <w:marTop w:val="0"/>
                  <w:marBottom w:val="0"/>
                  <w:divBdr>
                    <w:top w:val="none" w:sz="0" w:space="0" w:color="auto"/>
                    <w:left w:val="none" w:sz="0" w:space="0" w:color="auto"/>
                    <w:bottom w:val="none" w:sz="0" w:space="0" w:color="auto"/>
                    <w:right w:val="none" w:sz="0" w:space="0" w:color="auto"/>
                  </w:divBdr>
                  <w:divsChild>
                    <w:div w:id="1023559667">
                      <w:marLeft w:val="0"/>
                      <w:marRight w:val="0"/>
                      <w:marTop w:val="0"/>
                      <w:marBottom w:val="0"/>
                      <w:divBdr>
                        <w:top w:val="none" w:sz="0" w:space="0" w:color="auto"/>
                        <w:left w:val="none" w:sz="0" w:space="0" w:color="auto"/>
                        <w:bottom w:val="none" w:sz="0" w:space="0" w:color="auto"/>
                        <w:right w:val="none" w:sz="0" w:space="0" w:color="auto"/>
                      </w:divBdr>
                      <w:divsChild>
                        <w:div w:id="1481844550">
                          <w:marLeft w:val="0"/>
                          <w:marRight w:val="0"/>
                          <w:marTop w:val="0"/>
                          <w:marBottom w:val="0"/>
                          <w:divBdr>
                            <w:top w:val="none" w:sz="0" w:space="0" w:color="auto"/>
                            <w:left w:val="none" w:sz="0" w:space="0" w:color="auto"/>
                            <w:bottom w:val="none" w:sz="0" w:space="0" w:color="auto"/>
                            <w:right w:val="none" w:sz="0" w:space="0" w:color="auto"/>
                          </w:divBdr>
                          <w:divsChild>
                            <w:div w:id="149869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855121">
      <w:bodyDiv w:val="1"/>
      <w:marLeft w:val="0"/>
      <w:marRight w:val="0"/>
      <w:marTop w:val="0"/>
      <w:marBottom w:val="0"/>
      <w:divBdr>
        <w:top w:val="none" w:sz="0" w:space="0" w:color="auto"/>
        <w:left w:val="none" w:sz="0" w:space="0" w:color="auto"/>
        <w:bottom w:val="none" w:sz="0" w:space="0" w:color="auto"/>
        <w:right w:val="none" w:sz="0" w:space="0" w:color="auto"/>
      </w:divBdr>
      <w:divsChild>
        <w:div w:id="1886942549">
          <w:marLeft w:val="0"/>
          <w:marRight w:val="0"/>
          <w:marTop w:val="0"/>
          <w:marBottom w:val="0"/>
          <w:divBdr>
            <w:top w:val="none" w:sz="0" w:space="0" w:color="auto"/>
            <w:left w:val="none" w:sz="0" w:space="0" w:color="auto"/>
            <w:bottom w:val="none" w:sz="0" w:space="0" w:color="auto"/>
            <w:right w:val="none" w:sz="0" w:space="0" w:color="auto"/>
          </w:divBdr>
          <w:divsChild>
            <w:div w:id="1315912844">
              <w:marLeft w:val="0"/>
              <w:marRight w:val="0"/>
              <w:marTop w:val="0"/>
              <w:marBottom w:val="0"/>
              <w:divBdr>
                <w:top w:val="none" w:sz="0" w:space="0" w:color="auto"/>
                <w:left w:val="none" w:sz="0" w:space="0" w:color="auto"/>
                <w:bottom w:val="none" w:sz="0" w:space="0" w:color="auto"/>
                <w:right w:val="none" w:sz="0" w:space="0" w:color="auto"/>
              </w:divBdr>
              <w:divsChild>
                <w:div w:id="24322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80935">
      <w:bodyDiv w:val="1"/>
      <w:marLeft w:val="0"/>
      <w:marRight w:val="0"/>
      <w:marTop w:val="0"/>
      <w:marBottom w:val="0"/>
      <w:divBdr>
        <w:top w:val="none" w:sz="0" w:space="0" w:color="auto"/>
        <w:left w:val="none" w:sz="0" w:space="0" w:color="auto"/>
        <w:bottom w:val="none" w:sz="0" w:space="0" w:color="auto"/>
        <w:right w:val="none" w:sz="0" w:space="0" w:color="auto"/>
      </w:divBdr>
    </w:div>
    <w:div w:id="1904564320">
      <w:bodyDiv w:val="1"/>
      <w:marLeft w:val="0"/>
      <w:marRight w:val="0"/>
      <w:marTop w:val="0"/>
      <w:marBottom w:val="0"/>
      <w:divBdr>
        <w:top w:val="none" w:sz="0" w:space="0" w:color="auto"/>
        <w:left w:val="none" w:sz="0" w:space="0" w:color="auto"/>
        <w:bottom w:val="none" w:sz="0" w:space="0" w:color="auto"/>
        <w:right w:val="none" w:sz="0" w:space="0" w:color="auto"/>
      </w:divBdr>
      <w:divsChild>
        <w:div w:id="653215936">
          <w:marLeft w:val="0"/>
          <w:marRight w:val="0"/>
          <w:marTop w:val="0"/>
          <w:marBottom w:val="0"/>
          <w:divBdr>
            <w:top w:val="none" w:sz="0" w:space="0" w:color="auto"/>
            <w:left w:val="none" w:sz="0" w:space="0" w:color="auto"/>
            <w:bottom w:val="none" w:sz="0" w:space="0" w:color="auto"/>
            <w:right w:val="none" w:sz="0" w:space="0" w:color="auto"/>
          </w:divBdr>
          <w:divsChild>
            <w:div w:id="44843194">
              <w:marLeft w:val="0"/>
              <w:marRight w:val="0"/>
              <w:marTop w:val="0"/>
              <w:marBottom w:val="0"/>
              <w:divBdr>
                <w:top w:val="none" w:sz="0" w:space="0" w:color="auto"/>
                <w:left w:val="none" w:sz="0" w:space="0" w:color="auto"/>
                <w:bottom w:val="none" w:sz="0" w:space="0" w:color="auto"/>
                <w:right w:val="none" w:sz="0" w:space="0" w:color="auto"/>
              </w:divBdr>
              <w:divsChild>
                <w:div w:id="1898514679">
                  <w:marLeft w:val="0"/>
                  <w:marRight w:val="0"/>
                  <w:marTop w:val="0"/>
                  <w:marBottom w:val="0"/>
                  <w:divBdr>
                    <w:top w:val="none" w:sz="0" w:space="0" w:color="auto"/>
                    <w:left w:val="none" w:sz="0" w:space="0" w:color="auto"/>
                    <w:bottom w:val="none" w:sz="0" w:space="0" w:color="auto"/>
                    <w:right w:val="none" w:sz="0" w:space="0" w:color="auto"/>
                  </w:divBdr>
                </w:div>
              </w:divsChild>
            </w:div>
            <w:div w:id="378209708">
              <w:marLeft w:val="0"/>
              <w:marRight w:val="0"/>
              <w:marTop w:val="0"/>
              <w:marBottom w:val="0"/>
              <w:divBdr>
                <w:top w:val="none" w:sz="0" w:space="0" w:color="auto"/>
                <w:left w:val="none" w:sz="0" w:space="0" w:color="auto"/>
                <w:bottom w:val="none" w:sz="0" w:space="0" w:color="auto"/>
                <w:right w:val="none" w:sz="0" w:space="0" w:color="auto"/>
              </w:divBdr>
              <w:divsChild>
                <w:div w:id="94269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661330">
          <w:marLeft w:val="0"/>
          <w:marRight w:val="0"/>
          <w:marTop w:val="0"/>
          <w:marBottom w:val="0"/>
          <w:divBdr>
            <w:top w:val="none" w:sz="0" w:space="0" w:color="auto"/>
            <w:left w:val="none" w:sz="0" w:space="0" w:color="auto"/>
            <w:bottom w:val="none" w:sz="0" w:space="0" w:color="auto"/>
            <w:right w:val="none" w:sz="0" w:space="0" w:color="auto"/>
          </w:divBdr>
          <w:divsChild>
            <w:div w:id="1597132860">
              <w:marLeft w:val="0"/>
              <w:marRight w:val="0"/>
              <w:marTop w:val="0"/>
              <w:marBottom w:val="0"/>
              <w:divBdr>
                <w:top w:val="none" w:sz="0" w:space="0" w:color="auto"/>
                <w:left w:val="none" w:sz="0" w:space="0" w:color="auto"/>
                <w:bottom w:val="none" w:sz="0" w:space="0" w:color="auto"/>
                <w:right w:val="none" w:sz="0" w:space="0" w:color="auto"/>
              </w:divBdr>
              <w:divsChild>
                <w:div w:id="270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397726">
      <w:bodyDiv w:val="1"/>
      <w:marLeft w:val="0"/>
      <w:marRight w:val="0"/>
      <w:marTop w:val="0"/>
      <w:marBottom w:val="0"/>
      <w:divBdr>
        <w:top w:val="none" w:sz="0" w:space="0" w:color="auto"/>
        <w:left w:val="none" w:sz="0" w:space="0" w:color="auto"/>
        <w:bottom w:val="none" w:sz="0" w:space="0" w:color="auto"/>
        <w:right w:val="none" w:sz="0" w:space="0" w:color="auto"/>
      </w:divBdr>
      <w:divsChild>
        <w:div w:id="2131506856">
          <w:marLeft w:val="0"/>
          <w:marRight w:val="0"/>
          <w:marTop w:val="0"/>
          <w:marBottom w:val="0"/>
          <w:divBdr>
            <w:top w:val="none" w:sz="0" w:space="0" w:color="auto"/>
            <w:left w:val="none" w:sz="0" w:space="0" w:color="auto"/>
            <w:bottom w:val="none" w:sz="0" w:space="0" w:color="auto"/>
            <w:right w:val="none" w:sz="0" w:space="0" w:color="auto"/>
          </w:divBdr>
          <w:divsChild>
            <w:div w:id="1535197112">
              <w:marLeft w:val="0"/>
              <w:marRight w:val="0"/>
              <w:marTop w:val="0"/>
              <w:marBottom w:val="0"/>
              <w:divBdr>
                <w:top w:val="none" w:sz="0" w:space="0" w:color="auto"/>
                <w:left w:val="none" w:sz="0" w:space="0" w:color="auto"/>
                <w:bottom w:val="none" w:sz="0" w:space="0" w:color="auto"/>
                <w:right w:val="none" w:sz="0" w:space="0" w:color="auto"/>
              </w:divBdr>
              <w:divsChild>
                <w:div w:id="14631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226380">
      <w:bodyDiv w:val="1"/>
      <w:marLeft w:val="0"/>
      <w:marRight w:val="0"/>
      <w:marTop w:val="0"/>
      <w:marBottom w:val="0"/>
      <w:divBdr>
        <w:top w:val="none" w:sz="0" w:space="0" w:color="auto"/>
        <w:left w:val="none" w:sz="0" w:space="0" w:color="auto"/>
        <w:bottom w:val="none" w:sz="0" w:space="0" w:color="auto"/>
        <w:right w:val="none" w:sz="0" w:space="0" w:color="auto"/>
      </w:divBdr>
      <w:divsChild>
        <w:div w:id="1373773462">
          <w:marLeft w:val="0"/>
          <w:marRight w:val="0"/>
          <w:marTop w:val="0"/>
          <w:marBottom w:val="0"/>
          <w:divBdr>
            <w:top w:val="none" w:sz="0" w:space="0" w:color="auto"/>
            <w:left w:val="none" w:sz="0" w:space="0" w:color="auto"/>
            <w:bottom w:val="none" w:sz="0" w:space="0" w:color="auto"/>
            <w:right w:val="none" w:sz="0" w:space="0" w:color="auto"/>
          </w:divBdr>
          <w:divsChild>
            <w:div w:id="738097319">
              <w:marLeft w:val="0"/>
              <w:marRight w:val="0"/>
              <w:marTop w:val="0"/>
              <w:marBottom w:val="0"/>
              <w:divBdr>
                <w:top w:val="none" w:sz="0" w:space="0" w:color="auto"/>
                <w:left w:val="none" w:sz="0" w:space="0" w:color="auto"/>
                <w:bottom w:val="none" w:sz="0" w:space="0" w:color="auto"/>
                <w:right w:val="none" w:sz="0" w:space="0" w:color="auto"/>
              </w:divBdr>
              <w:divsChild>
                <w:div w:id="843979268">
                  <w:marLeft w:val="0"/>
                  <w:marRight w:val="0"/>
                  <w:marTop w:val="0"/>
                  <w:marBottom w:val="0"/>
                  <w:divBdr>
                    <w:top w:val="none" w:sz="0" w:space="0" w:color="auto"/>
                    <w:left w:val="none" w:sz="0" w:space="0" w:color="auto"/>
                    <w:bottom w:val="none" w:sz="0" w:space="0" w:color="auto"/>
                    <w:right w:val="none" w:sz="0" w:space="0" w:color="auto"/>
                  </w:divBdr>
                  <w:divsChild>
                    <w:div w:id="913584513">
                      <w:marLeft w:val="0"/>
                      <w:marRight w:val="0"/>
                      <w:marTop w:val="0"/>
                      <w:marBottom w:val="0"/>
                      <w:divBdr>
                        <w:top w:val="none" w:sz="0" w:space="0" w:color="auto"/>
                        <w:left w:val="none" w:sz="0" w:space="0" w:color="auto"/>
                        <w:bottom w:val="none" w:sz="0" w:space="0" w:color="auto"/>
                        <w:right w:val="none" w:sz="0" w:space="0" w:color="auto"/>
                      </w:divBdr>
                      <w:divsChild>
                        <w:div w:id="724987423">
                          <w:marLeft w:val="0"/>
                          <w:marRight w:val="0"/>
                          <w:marTop w:val="0"/>
                          <w:marBottom w:val="0"/>
                          <w:divBdr>
                            <w:top w:val="none" w:sz="0" w:space="0" w:color="auto"/>
                            <w:left w:val="none" w:sz="0" w:space="0" w:color="auto"/>
                            <w:bottom w:val="none" w:sz="0" w:space="0" w:color="auto"/>
                            <w:right w:val="none" w:sz="0" w:space="0" w:color="auto"/>
                          </w:divBdr>
                          <w:divsChild>
                            <w:div w:id="214323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7018346">
      <w:bodyDiv w:val="1"/>
      <w:marLeft w:val="0"/>
      <w:marRight w:val="0"/>
      <w:marTop w:val="0"/>
      <w:marBottom w:val="0"/>
      <w:divBdr>
        <w:top w:val="none" w:sz="0" w:space="0" w:color="auto"/>
        <w:left w:val="none" w:sz="0" w:space="0" w:color="auto"/>
        <w:bottom w:val="none" w:sz="0" w:space="0" w:color="auto"/>
        <w:right w:val="none" w:sz="0" w:space="0" w:color="auto"/>
      </w:divBdr>
      <w:divsChild>
        <w:div w:id="1858078914">
          <w:marLeft w:val="0"/>
          <w:marRight w:val="0"/>
          <w:marTop w:val="0"/>
          <w:marBottom w:val="0"/>
          <w:divBdr>
            <w:top w:val="none" w:sz="0" w:space="0" w:color="auto"/>
            <w:left w:val="none" w:sz="0" w:space="0" w:color="auto"/>
            <w:bottom w:val="none" w:sz="0" w:space="0" w:color="auto"/>
            <w:right w:val="none" w:sz="0" w:space="0" w:color="auto"/>
          </w:divBdr>
          <w:divsChild>
            <w:div w:id="2145734361">
              <w:marLeft w:val="0"/>
              <w:marRight w:val="0"/>
              <w:marTop w:val="0"/>
              <w:marBottom w:val="0"/>
              <w:divBdr>
                <w:top w:val="none" w:sz="0" w:space="0" w:color="auto"/>
                <w:left w:val="none" w:sz="0" w:space="0" w:color="auto"/>
                <w:bottom w:val="none" w:sz="0" w:space="0" w:color="auto"/>
                <w:right w:val="none" w:sz="0" w:space="0" w:color="auto"/>
              </w:divBdr>
              <w:divsChild>
                <w:div w:id="123543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256216">
      <w:bodyDiv w:val="1"/>
      <w:marLeft w:val="0"/>
      <w:marRight w:val="0"/>
      <w:marTop w:val="0"/>
      <w:marBottom w:val="0"/>
      <w:divBdr>
        <w:top w:val="none" w:sz="0" w:space="0" w:color="auto"/>
        <w:left w:val="none" w:sz="0" w:space="0" w:color="auto"/>
        <w:bottom w:val="none" w:sz="0" w:space="0" w:color="auto"/>
        <w:right w:val="none" w:sz="0" w:space="0" w:color="auto"/>
      </w:divBdr>
    </w:div>
    <w:div w:id="2065447764">
      <w:bodyDiv w:val="1"/>
      <w:marLeft w:val="0"/>
      <w:marRight w:val="0"/>
      <w:marTop w:val="0"/>
      <w:marBottom w:val="0"/>
      <w:divBdr>
        <w:top w:val="none" w:sz="0" w:space="0" w:color="auto"/>
        <w:left w:val="none" w:sz="0" w:space="0" w:color="auto"/>
        <w:bottom w:val="none" w:sz="0" w:space="0" w:color="auto"/>
        <w:right w:val="none" w:sz="0" w:space="0" w:color="auto"/>
      </w:divBdr>
      <w:divsChild>
        <w:div w:id="661470018">
          <w:marLeft w:val="0"/>
          <w:marRight w:val="0"/>
          <w:marTop w:val="0"/>
          <w:marBottom w:val="0"/>
          <w:divBdr>
            <w:top w:val="none" w:sz="0" w:space="0" w:color="auto"/>
            <w:left w:val="none" w:sz="0" w:space="0" w:color="auto"/>
            <w:bottom w:val="none" w:sz="0" w:space="0" w:color="auto"/>
            <w:right w:val="none" w:sz="0" w:space="0" w:color="auto"/>
          </w:divBdr>
          <w:divsChild>
            <w:div w:id="1627006352">
              <w:marLeft w:val="0"/>
              <w:marRight w:val="0"/>
              <w:marTop w:val="0"/>
              <w:marBottom w:val="0"/>
              <w:divBdr>
                <w:top w:val="none" w:sz="0" w:space="0" w:color="auto"/>
                <w:left w:val="none" w:sz="0" w:space="0" w:color="auto"/>
                <w:bottom w:val="none" w:sz="0" w:space="0" w:color="auto"/>
                <w:right w:val="none" w:sz="0" w:space="0" w:color="auto"/>
              </w:divBdr>
              <w:divsChild>
                <w:div w:id="13655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529583">
      <w:bodyDiv w:val="1"/>
      <w:marLeft w:val="0"/>
      <w:marRight w:val="0"/>
      <w:marTop w:val="0"/>
      <w:marBottom w:val="0"/>
      <w:divBdr>
        <w:top w:val="none" w:sz="0" w:space="0" w:color="auto"/>
        <w:left w:val="none" w:sz="0" w:space="0" w:color="auto"/>
        <w:bottom w:val="none" w:sz="0" w:space="0" w:color="auto"/>
        <w:right w:val="none" w:sz="0" w:space="0" w:color="auto"/>
      </w:divBdr>
      <w:divsChild>
        <w:div w:id="902377185">
          <w:marLeft w:val="0"/>
          <w:marRight w:val="0"/>
          <w:marTop w:val="0"/>
          <w:marBottom w:val="0"/>
          <w:divBdr>
            <w:top w:val="none" w:sz="0" w:space="0" w:color="auto"/>
            <w:left w:val="none" w:sz="0" w:space="0" w:color="auto"/>
            <w:bottom w:val="none" w:sz="0" w:space="0" w:color="auto"/>
            <w:right w:val="none" w:sz="0" w:space="0" w:color="auto"/>
          </w:divBdr>
          <w:divsChild>
            <w:div w:id="2080516130">
              <w:marLeft w:val="0"/>
              <w:marRight w:val="0"/>
              <w:marTop w:val="0"/>
              <w:marBottom w:val="0"/>
              <w:divBdr>
                <w:top w:val="none" w:sz="0" w:space="0" w:color="auto"/>
                <w:left w:val="none" w:sz="0" w:space="0" w:color="auto"/>
                <w:bottom w:val="none" w:sz="0" w:space="0" w:color="auto"/>
                <w:right w:val="none" w:sz="0" w:space="0" w:color="auto"/>
              </w:divBdr>
              <w:divsChild>
                <w:div w:id="1168014431">
                  <w:marLeft w:val="0"/>
                  <w:marRight w:val="0"/>
                  <w:marTop w:val="0"/>
                  <w:marBottom w:val="0"/>
                  <w:divBdr>
                    <w:top w:val="none" w:sz="0" w:space="0" w:color="auto"/>
                    <w:left w:val="none" w:sz="0" w:space="0" w:color="auto"/>
                    <w:bottom w:val="none" w:sz="0" w:space="0" w:color="auto"/>
                    <w:right w:val="none" w:sz="0" w:space="0" w:color="auto"/>
                  </w:divBdr>
                  <w:divsChild>
                    <w:div w:id="283581617">
                      <w:marLeft w:val="0"/>
                      <w:marRight w:val="0"/>
                      <w:marTop w:val="0"/>
                      <w:marBottom w:val="0"/>
                      <w:divBdr>
                        <w:top w:val="none" w:sz="0" w:space="0" w:color="auto"/>
                        <w:left w:val="none" w:sz="0" w:space="0" w:color="auto"/>
                        <w:bottom w:val="none" w:sz="0" w:space="0" w:color="auto"/>
                        <w:right w:val="none" w:sz="0" w:space="0" w:color="auto"/>
                      </w:divBdr>
                      <w:divsChild>
                        <w:div w:id="1683506608">
                          <w:marLeft w:val="0"/>
                          <w:marRight w:val="0"/>
                          <w:marTop w:val="0"/>
                          <w:marBottom w:val="0"/>
                          <w:divBdr>
                            <w:top w:val="none" w:sz="0" w:space="0" w:color="auto"/>
                            <w:left w:val="none" w:sz="0" w:space="0" w:color="auto"/>
                            <w:bottom w:val="none" w:sz="0" w:space="0" w:color="auto"/>
                            <w:right w:val="none" w:sz="0" w:space="0" w:color="auto"/>
                          </w:divBdr>
                          <w:divsChild>
                            <w:div w:id="104649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sf.io/preprints/psyarxiv/z9c28" TargetMode="External"/><Relationship Id="rId18" Type="http://schemas.openxmlformats.org/officeDocument/2006/relationships/hyperlink" Target="https://osf.io/preprints/psyarxiv/z9c28" TargetMode="External"/><Relationship Id="rId26" Type="http://schemas.openxmlformats.org/officeDocument/2006/relationships/image" Target="media/image14.png"/><Relationship Id="rId39" Type="http://schemas.openxmlformats.org/officeDocument/2006/relationships/hyperlink" Target="https://doi.org/10.1167/9.12.11" TargetMode="External"/><Relationship Id="rId21" Type="http://schemas.openxmlformats.org/officeDocument/2006/relationships/image" Target="media/image9.emf"/><Relationship Id="rId34" Type="http://schemas.openxmlformats.org/officeDocument/2006/relationships/hyperlink" Target="https://doi.org/10.1371/journal.pone.0242581" TargetMode="External"/><Relationship Id="rId42" Type="http://schemas.openxmlformats.org/officeDocument/2006/relationships/hyperlink" Target="https://doi.org/10.3758/CABN.3.4.289" TargetMode="External"/><Relationship Id="rId47" Type="http://schemas.openxmlformats.org/officeDocument/2006/relationships/hyperlink" Target="https://doi.org/10.1167/8.5.14" TargetMode="External"/><Relationship Id="rId50" Type="http://schemas.openxmlformats.org/officeDocument/2006/relationships/hyperlink" Target="https://doi.org/10.1016/j.actpsy.2005.03.006" TargetMode="External"/><Relationship Id="rId55"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hyperlink" Target="https://osf.io/mzvy9/" TargetMode="External"/><Relationship Id="rId11" Type="http://schemas.openxmlformats.org/officeDocument/2006/relationships/hyperlink" Target="https://osf.io/2sncj/" TargetMode="External"/><Relationship Id="rId24" Type="http://schemas.openxmlformats.org/officeDocument/2006/relationships/image" Target="media/image12.png"/><Relationship Id="rId32" Type="http://schemas.openxmlformats.org/officeDocument/2006/relationships/hyperlink" Target="https://doi.org/10.1016/0042-6989(79)90154-8" TargetMode="External"/><Relationship Id="rId37" Type="http://schemas.openxmlformats.org/officeDocument/2006/relationships/hyperlink" Target="https://doi.org/10.1016/j.visres.2008.05.013" TargetMode="External"/><Relationship Id="rId40" Type="http://schemas.openxmlformats.org/officeDocument/2006/relationships/hyperlink" Target="https://doi.org/10.1111/psyp.12365" TargetMode="External"/><Relationship Id="rId45" Type="http://schemas.openxmlformats.org/officeDocument/2006/relationships/hyperlink" Target="https://doi.org/10.1109/EMBC.2013.6610904" TargetMode="External"/><Relationship Id="rId53" Type="http://schemas.openxmlformats.org/officeDocument/2006/relationships/hyperlink" Target="https://doi.org/10.1016/0042-6989(93)90241-N" TargetMode="External"/><Relationship Id="rId5" Type="http://schemas.openxmlformats.org/officeDocument/2006/relationships/webSettings" Target="webSettings.xml"/><Relationship Id="rId19" Type="http://schemas.openxmlformats.org/officeDocument/2006/relationships/hyperlink" Target="https://osf.io/sw8hm" TargetMode="Externa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s://osf.io/t2zwa"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osf.io/2sncj/" TargetMode="External"/><Relationship Id="rId35" Type="http://schemas.openxmlformats.org/officeDocument/2006/relationships/hyperlink" Target="https://doi.org/10.1080/13506285.2022.2139314" TargetMode="External"/><Relationship Id="rId43" Type="http://schemas.openxmlformats.org/officeDocument/2006/relationships/hyperlink" Target="https://doi.org/10.1037/0096-1523.4.4.691" TargetMode="External"/><Relationship Id="rId48" Type="http://schemas.openxmlformats.org/officeDocument/2006/relationships/hyperlink" Target="https://doi.org/10.1163/156856895X00151" TargetMode="External"/><Relationship Id="rId56" Type="http://schemas.microsoft.com/office/2011/relationships/people" Target="people.xml"/><Relationship Id="rId8" Type="http://schemas.openxmlformats.org/officeDocument/2006/relationships/image" Target="media/image2.png"/><Relationship Id="rId51" Type="http://schemas.openxmlformats.org/officeDocument/2006/relationships/hyperlink" Target="https://doi.org/10.3389/fnins.2021.733673"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s://osf.io/preprints/psyarxiv/z9c28" TargetMode="External"/><Relationship Id="rId25" Type="http://schemas.openxmlformats.org/officeDocument/2006/relationships/image" Target="media/image13.png"/><Relationship Id="rId33" Type="http://schemas.openxmlformats.org/officeDocument/2006/relationships/hyperlink" Target="https://doi.org/10.1111/nyas.13667" TargetMode="External"/><Relationship Id="rId38" Type="http://schemas.openxmlformats.org/officeDocument/2006/relationships/hyperlink" Target="https://doi.org/10.3758/BF03330392" TargetMode="External"/><Relationship Id="rId46" Type="http://schemas.openxmlformats.org/officeDocument/2006/relationships/hyperlink" Target="https://doi.org/10.1073/pnas.0500319102" TargetMode="External"/><Relationship Id="rId20" Type="http://schemas.openxmlformats.org/officeDocument/2006/relationships/image" Target="media/image8.png"/><Relationship Id="rId41" Type="http://schemas.openxmlformats.org/officeDocument/2006/relationships/hyperlink" Target="https://doi.org/10.3390/sym15071340" TargetMode="External"/><Relationship Id="rId54" Type="http://schemas.openxmlformats.org/officeDocument/2006/relationships/hyperlink" Target="https://doi.org/10.1068/p230221" TargetMode="External"/><Relationship Id="rId1" Type="http://schemas.openxmlformats.org/officeDocument/2006/relationships/customXml" Target="../customXml/item1.xml"/><Relationship Id="rId6" Type="http://schemas.openxmlformats.org/officeDocument/2006/relationships/hyperlink" Target="https://osf.io/7pnxu" TargetMode="External"/><Relationship Id="rId15" Type="http://schemas.openxmlformats.org/officeDocument/2006/relationships/image" Target="media/image6.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doi.org/10.1037/0096-1523.9.2.258" TargetMode="External"/><Relationship Id="rId49" Type="http://schemas.openxmlformats.org/officeDocument/2006/relationships/hyperlink" Target="https://doi.org/10.1163/156856895X00089" TargetMode="External"/><Relationship Id="rId57" Type="http://schemas.openxmlformats.org/officeDocument/2006/relationships/theme" Target="theme/theme1.xml"/><Relationship Id="rId10" Type="http://schemas.openxmlformats.org/officeDocument/2006/relationships/image" Target="media/image4.emf"/><Relationship Id="rId31" Type="http://schemas.openxmlformats.org/officeDocument/2006/relationships/hyperlink" Target="https://osf.io/preprints/psyarxiv/z9c28" TargetMode="External"/><Relationship Id="rId44" Type="http://schemas.openxmlformats.org/officeDocument/2006/relationships/hyperlink" Target="https://doi.org/10.3758/BF03206181" TargetMode="External"/><Relationship Id="rId52" Type="http://schemas.openxmlformats.org/officeDocument/2006/relationships/hyperlink" Target="https://doi.org/10.1163/156856895X000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E730E-05AB-3E48-BF7C-F629421FF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36</Pages>
  <Words>11850</Words>
  <Characters>67545</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Makin, Alexis</dc:creator>
  <cp:keywords/>
  <dc:description/>
  <cp:lastModifiedBy>Karakashevska, Elena</cp:lastModifiedBy>
  <cp:revision>11</cp:revision>
  <cp:lastPrinted>2025-01-13T19:44:00Z</cp:lastPrinted>
  <dcterms:created xsi:type="dcterms:W3CDTF">2025-03-28T12:38:00Z</dcterms:created>
  <dcterms:modified xsi:type="dcterms:W3CDTF">2025-04-16T17:26:00Z</dcterms:modified>
</cp:coreProperties>
</file>