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735970" w14:textId="77777777" w:rsidR="003732E1" w:rsidRDefault="00000000">
      <w:pPr>
        <w:jc w:val="center"/>
        <w:rPr>
          <w:sz w:val="30"/>
          <w:szCs w:val="30"/>
        </w:rPr>
      </w:pPr>
      <w:r>
        <w:rPr>
          <w:sz w:val="30"/>
          <w:szCs w:val="30"/>
        </w:rPr>
        <w:t xml:space="preserve">Revisiting the Psychology of Waste: </w:t>
      </w:r>
      <w:r>
        <w:rPr>
          <w:sz w:val="30"/>
          <w:szCs w:val="30"/>
        </w:rPr>
        <w:br/>
        <w:t>Replication and extensions Registered Report of Arkes (1996) [Stage 1]</w:t>
      </w:r>
    </w:p>
    <w:p w14:paraId="293ACCE5" w14:textId="77777777" w:rsidR="003732E1" w:rsidRDefault="003732E1">
      <w:pPr>
        <w:pBdr>
          <w:top w:val="nil"/>
          <w:left w:val="nil"/>
          <w:bottom w:val="nil"/>
          <w:right w:val="nil"/>
          <w:between w:val="nil"/>
        </w:pBdr>
        <w:spacing w:before="180" w:after="240" w:line="480" w:lineRule="auto"/>
        <w:ind w:firstLine="680"/>
        <w:rPr>
          <w:color w:val="000000"/>
        </w:rPr>
      </w:pPr>
    </w:p>
    <w:p w14:paraId="4FD3314D" w14:textId="77777777" w:rsidR="003732E1" w:rsidRDefault="00000000">
      <w:pPr>
        <w:jc w:val="center"/>
      </w:pPr>
      <w:r>
        <w:t>Zijin (Cora) Zhu</w:t>
      </w:r>
      <w:r>
        <w:br/>
        <w:t>ORCID: 0009-0008-4541-8634</w:t>
      </w:r>
      <w:r>
        <w:br/>
        <w:t xml:space="preserve">OSF: </w:t>
      </w:r>
      <w:hyperlink r:id="rId6">
        <w:r>
          <w:rPr>
            <w:color w:val="1155CC"/>
            <w:u w:val="single"/>
          </w:rPr>
          <w:t>https://osf.io/vgtkf/</w:t>
        </w:r>
      </w:hyperlink>
      <w:r>
        <w:t xml:space="preserve"> </w:t>
      </w:r>
      <w:r>
        <w:br/>
        <w:t>Department of Psychology, University of Hong Kong, Hong Kong SAR</w:t>
      </w:r>
      <w:r>
        <w:br/>
      </w:r>
      <w:hyperlink r:id="rId7">
        <w:r>
          <w:rPr>
            <w:color w:val="1155CC"/>
            <w:u w:val="single"/>
          </w:rPr>
          <w:t>corazhu@connect.hku.hk</w:t>
        </w:r>
      </w:hyperlink>
      <w:r>
        <w:t xml:space="preserve"> ; </w:t>
      </w:r>
      <w:hyperlink r:id="rId8">
        <w:r>
          <w:rPr>
            <w:color w:val="1155CC"/>
            <w:u w:val="single"/>
          </w:rPr>
          <w:t>corazhuzijin@gmail.com</w:t>
        </w:r>
      </w:hyperlink>
      <w:r>
        <w:t xml:space="preserve"> </w:t>
      </w:r>
    </w:p>
    <w:p w14:paraId="74173514" w14:textId="77777777" w:rsidR="003732E1" w:rsidRDefault="00000000">
      <w:pPr>
        <w:spacing w:before="240" w:after="240" w:line="276" w:lineRule="auto"/>
        <w:jc w:val="center"/>
        <w:rPr>
          <w:color w:val="1155CC"/>
        </w:rPr>
      </w:pPr>
      <w:r>
        <w:t>^Gilad Feldman</w:t>
      </w:r>
      <w:r>
        <w:br/>
        <w:t>OCRID: 0000-0003-2812-6599</w:t>
      </w:r>
      <w:r>
        <w:br/>
        <w:t>Department of Psychology, University of Hong Kong, Hong Kong SAR</w:t>
      </w:r>
      <w:r>
        <w:br/>
      </w:r>
      <w:hyperlink r:id="rId9">
        <w:r>
          <w:rPr>
            <w:color w:val="1155CC"/>
            <w:u w:val="single"/>
          </w:rPr>
          <w:t>gfeldman@hku.hk</w:t>
        </w:r>
      </w:hyperlink>
      <w:r>
        <w:rPr>
          <w:color w:val="1155CC"/>
        </w:rPr>
        <w:t xml:space="preserve"> </w:t>
      </w:r>
      <w:r>
        <w:t xml:space="preserve">; </w:t>
      </w:r>
      <w:hyperlink r:id="rId10">
        <w:r>
          <w:rPr>
            <w:color w:val="1155CC"/>
            <w:u w:val="single"/>
          </w:rPr>
          <w:t>giladfel@gmail.com</w:t>
        </w:r>
      </w:hyperlink>
      <w:r>
        <w:rPr>
          <w:color w:val="1155CC"/>
        </w:rPr>
        <w:t xml:space="preserve"> </w:t>
      </w:r>
    </w:p>
    <w:p w14:paraId="395C45DD" w14:textId="77777777" w:rsidR="003732E1" w:rsidRDefault="003732E1">
      <w:pPr>
        <w:spacing w:after="0" w:line="480" w:lineRule="auto"/>
        <w:jc w:val="center"/>
      </w:pPr>
    </w:p>
    <w:p w14:paraId="23F10408" w14:textId="77777777" w:rsidR="003732E1" w:rsidRDefault="003732E1">
      <w:pPr>
        <w:spacing w:after="0"/>
      </w:pPr>
    </w:p>
    <w:p w14:paraId="70346B17" w14:textId="77777777" w:rsidR="003732E1" w:rsidRDefault="00000000">
      <w:pPr>
        <w:spacing w:after="0"/>
      </w:pPr>
      <w:r>
        <w:t>^Corresponding author</w:t>
      </w:r>
    </w:p>
    <w:p w14:paraId="25FD3670" w14:textId="77777777" w:rsidR="003732E1" w:rsidRDefault="003732E1">
      <w:pPr>
        <w:spacing w:after="160" w:line="259" w:lineRule="auto"/>
      </w:pPr>
    </w:p>
    <w:p w14:paraId="7E1E1B82" w14:textId="77777777" w:rsidR="003732E1" w:rsidRDefault="003732E1">
      <w:pPr>
        <w:spacing w:after="160" w:line="259" w:lineRule="auto"/>
      </w:pPr>
    </w:p>
    <w:p w14:paraId="64124C9A" w14:textId="77777777" w:rsidR="003732E1" w:rsidRDefault="00000000">
      <w:pPr>
        <w:pStyle w:val="Heading2"/>
      </w:pPr>
      <w:bookmarkStart w:id="8" w:name="_42t56ti6cnsy" w:colFirst="0" w:colLast="0"/>
      <w:bookmarkEnd w:id="8"/>
      <w:r>
        <w:br w:type="page"/>
      </w:r>
    </w:p>
    <w:p w14:paraId="2D118BE2" w14:textId="77777777" w:rsidR="003732E1" w:rsidRDefault="00000000">
      <w:pPr>
        <w:pStyle w:val="Heading2"/>
        <w:spacing w:before="120" w:after="120" w:line="240" w:lineRule="auto"/>
      </w:pPr>
      <w:bookmarkStart w:id="9" w:name="_c07cpzsirwjl" w:colFirst="0" w:colLast="0"/>
      <w:bookmarkEnd w:id="9"/>
      <w:r>
        <w:lastRenderedPageBreak/>
        <w:t xml:space="preserve">Author bios: </w:t>
      </w:r>
    </w:p>
    <w:p w14:paraId="15303213" w14:textId="77777777" w:rsidR="003732E1" w:rsidRDefault="00000000">
      <w:pPr>
        <w:spacing w:before="120" w:after="120"/>
      </w:pPr>
      <w:r>
        <w:t>Zijin Zhu was a thesis student at the University of Hong Kong during the academic year 2023-4.</w:t>
      </w:r>
    </w:p>
    <w:p w14:paraId="74FDB5A0" w14:textId="77777777" w:rsidR="003732E1" w:rsidRDefault="00000000">
      <w:pPr>
        <w:spacing w:before="120" w:after="120"/>
      </w:pPr>
      <w:r>
        <w:t>Gilad Feldman is an assistant professor with the University of Hong Kong psychology department. His research focuses on judgment and decision-making.</w:t>
      </w:r>
    </w:p>
    <w:p w14:paraId="442DBA34" w14:textId="77777777" w:rsidR="003732E1" w:rsidRDefault="00000000">
      <w:pPr>
        <w:pStyle w:val="Heading2"/>
        <w:spacing w:before="120" w:after="120" w:line="240" w:lineRule="auto"/>
      </w:pPr>
      <w:bookmarkStart w:id="10" w:name="_7v596zqkqwrn" w:colFirst="0" w:colLast="0"/>
      <w:bookmarkEnd w:id="10"/>
      <w:r>
        <w:t xml:space="preserve">Declaration of Conflict of Interest: </w:t>
      </w:r>
    </w:p>
    <w:p w14:paraId="294D3921" w14:textId="77777777" w:rsidR="003732E1" w:rsidRDefault="00000000">
      <w:pPr>
        <w:spacing w:before="120" w:after="120"/>
      </w:pPr>
      <w:r>
        <w:t>The author(s) declared no potential conflicts of interests with respect to the authorship and/or</w:t>
      </w:r>
      <w:r>
        <w:rPr>
          <w:i/>
        </w:rPr>
        <w:t xml:space="preserve"> </w:t>
      </w:r>
      <w:r>
        <w:t>publication of this article. </w:t>
      </w:r>
    </w:p>
    <w:p w14:paraId="12957178" w14:textId="77777777" w:rsidR="003732E1" w:rsidRDefault="00000000">
      <w:pPr>
        <w:pStyle w:val="Heading2"/>
        <w:spacing w:before="120" w:after="120" w:line="240" w:lineRule="auto"/>
      </w:pPr>
      <w:bookmarkStart w:id="11" w:name="_ceebppcvwje5" w:colFirst="0" w:colLast="0"/>
      <w:bookmarkEnd w:id="11"/>
      <w:r>
        <w:t xml:space="preserve">Financial disclosure/funding: </w:t>
      </w:r>
    </w:p>
    <w:p w14:paraId="0A2ED134" w14:textId="77777777" w:rsidR="003732E1" w:rsidRDefault="00000000">
      <w:pPr>
        <w:spacing w:before="120" w:after="120"/>
      </w:pPr>
      <w:r>
        <w:t>The project is supported by the University of Hong Kong Teaching Development Grant.</w:t>
      </w:r>
    </w:p>
    <w:p w14:paraId="411C6BBE" w14:textId="77777777" w:rsidR="003732E1" w:rsidRDefault="00000000">
      <w:pPr>
        <w:pStyle w:val="Heading2"/>
        <w:spacing w:before="120" w:after="120" w:line="240" w:lineRule="auto"/>
      </w:pPr>
      <w:bookmarkStart w:id="12" w:name="_sd8u5bo6x9qi" w:colFirst="0" w:colLast="0"/>
      <w:bookmarkEnd w:id="12"/>
      <w:r>
        <w:t>Authorship declaration:</w:t>
      </w:r>
    </w:p>
    <w:p w14:paraId="7A5E262C" w14:textId="77777777" w:rsidR="003732E1" w:rsidRDefault="00000000">
      <w:pPr>
        <w:spacing w:before="120" w:after="120"/>
      </w:pPr>
      <w:r>
        <w:t xml:space="preserve">Zijin Zhu conducted the project as part of her thesis in psychology. </w:t>
      </w:r>
    </w:p>
    <w:p w14:paraId="08EB5123" w14:textId="77777777" w:rsidR="003732E1" w:rsidRDefault="00000000">
      <w:pPr>
        <w:spacing w:before="120" w:after="120"/>
      </w:pPr>
      <w:r>
        <w:t>Gilad Feldman guided the project, supervised each step in the project, ran data collection, and edited the manuscript for submission.</w:t>
      </w:r>
    </w:p>
    <w:p w14:paraId="4694559A" w14:textId="77777777" w:rsidR="003732E1" w:rsidRDefault="00000000">
      <w:pPr>
        <w:pStyle w:val="Heading2"/>
        <w:spacing w:before="120" w:after="120" w:line="240" w:lineRule="auto"/>
      </w:pPr>
      <w:bookmarkStart w:id="13" w:name="_pxndag4bxm7u" w:colFirst="0" w:colLast="0"/>
      <w:bookmarkEnd w:id="13"/>
      <w:r>
        <w:t>Corresponding author</w:t>
      </w:r>
    </w:p>
    <w:p w14:paraId="43A4BD07" w14:textId="77777777" w:rsidR="003732E1" w:rsidRDefault="00000000">
      <w:pPr>
        <w:spacing w:before="120" w:after="120"/>
      </w:pPr>
      <w:r>
        <w:t xml:space="preserve">Gilad Feldman, Department of Psychology, University of Hong Kong, Hong Kong SAR; </w:t>
      </w:r>
      <w:hyperlink r:id="rId11">
        <w:r>
          <w:rPr>
            <w:color w:val="1155CC"/>
            <w:u w:val="single"/>
          </w:rPr>
          <w:t>gfeldman@hku.hk</w:t>
        </w:r>
      </w:hyperlink>
      <w:r>
        <w:t xml:space="preserve"> ; 0000-0003-2812-6599</w:t>
      </w:r>
    </w:p>
    <w:p w14:paraId="21F48558" w14:textId="77777777" w:rsidR="003732E1" w:rsidRDefault="00000000">
      <w:pPr>
        <w:pStyle w:val="Heading2"/>
        <w:spacing w:before="120" w:after="120" w:line="240" w:lineRule="auto"/>
      </w:pPr>
      <w:bookmarkStart w:id="14" w:name="_q9cdkkwyhyk1" w:colFirst="0" w:colLast="0"/>
      <w:bookmarkEnd w:id="14"/>
      <w:r>
        <w:t xml:space="preserve">Rights: </w:t>
      </w:r>
    </w:p>
    <w:p w14:paraId="3CAC459B" w14:textId="77777777" w:rsidR="003732E1" w:rsidRDefault="00000000">
      <w:pPr>
        <w:spacing w:before="120" w:after="120"/>
      </w:pPr>
      <w:r>
        <w:t>CC BY or equivalent license is applied to the AAM arising from this submission. (</w:t>
      </w:r>
      <w:hyperlink r:id="rId12">
        <w:r>
          <w:rPr>
            <w:color w:val="1155CC"/>
            <w:u w:val="single"/>
          </w:rPr>
          <w:t>clarification</w:t>
        </w:r>
      </w:hyperlink>
      <w:r>
        <w:t>)</w:t>
      </w:r>
    </w:p>
    <w:p w14:paraId="37F70D79" w14:textId="77777777" w:rsidR="003732E1" w:rsidRDefault="00000000">
      <w:pPr>
        <w:pStyle w:val="Heading2"/>
        <w:spacing w:before="120" w:after="120" w:line="240" w:lineRule="auto"/>
      </w:pPr>
      <w:bookmarkStart w:id="15" w:name="_un9zczy1la5" w:colFirst="0" w:colLast="0"/>
      <w:bookmarkEnd w:id="15"/>
      <w:r>
        <w:t xml:space="preserve">Citation of the target research article: </w:t>
      </w:r>
    </w:p>
    <w:p w14:paraId="1BCC9D59" w14:textId="77777777" w:rsidR="003732E1" w:rsidRDefault="00000000">
      <w:pPr>
        <w:spacing w:before="120" w:after="120"/>
      </w:pPr>
      <w:r>
        <w:t xml:space="preserve">Arkes, H. R. (1996). The psychology of waste. </w:t>
      </w:r>
      <w:r>
        <w:rPr>
          <w:i/>
        </w:rPr>
        <w:t>Journal of Behavioral Decision Making</w:t>
      </w:r>
      <w:r>
        <w:t xml:space="preserve">, </w:t>
      </w:r>
      <w:r>
        <w:rPr>
          <w:i/>
        </w:rPr>
        <w:t>9</w:t>
      </w:r>
      <w:r>
        <w:t>(3), 213-224.</w:t>
      </w:r>
    </w:p>
    <w:p w14:paraId="13BD1043" w14:textId="77777777" w:rsidR="003732E1" w:rsidRDefault="00000000">
      <w:pPr>
        <w:pStyle w:val="Heading2"/>
        <w:spacing w:before="120" w:after="120" w:line="240" w:lineRule="auto"/>
      </w:pPr>
      <w:bookmarkStart w:id="16" w:name="_b9977gjzdrp" w:colFirst="0" w:colLast="0"/>
      <w:bookmarkEnd w:id="16"/>
      <w:r>
        <w:t>Acknowledgements (with ORCID)</w:t>
      </w:r>
    </w:p>
    <w:p w14:paraId="5725A544" w14:textId="77777777" w:rsidR="003732E1" w:rsidRDefault="003732E1">
      <w:pPr>
        <w:spacing w:before="120" w:after="120"/>
      </w:pPr>
    </w:p>
    <w:p w14:paraId="5A42141E" w14:textId="77777777" w:rsidR="003732E1" w:rsidRDefault="003732E1"/>
    <w:p w14:paraId="340AAAC0" w14:textId="77777777" w:rsidR="003732E1" w:rsidRDefault="00000000">
      <w:pPr>
        <w:rPr>
          <w:b/>
        </w:rPr>
      </w:pPr>
      <w:r>
        <w:br w:type="page"/>
      </w:r>
    </w:p>
    <w:p w14:paraId="18455827" w14:textId="77777777" w:rsidR="003732E1" w:rsidRDefault="00000000">
      <w:pPr>
        <w:pStyle w:val="Heading2"/>
      </w:pPr>
      <w:bookmarkStart w:id="17" w:name="_dbzr1uykna7r" w:colFirst="0" w:colLast="0"/>
      <w:bookmarkEnd w:id="17"/>
      <w:r>
        <w:lastRenderedPageBreak/>
        <w:t>Contributor Roles Taxonomy</w:t>
      </w:r>
    </w:p>
    <w:tbl>
      <w:tblPr>
        <w:tblStyle w:val="a"/>
        <w:tblW w:w="6875" w:type="dxa"/>
        <w:tblInd w:w="-115" w:type="dxa"/>
        <w:tblLayout w:type="fixed"/>
        <w:tblLook w:val="0400" w:firstRow="0" w:lastRow="0" w:firstColumn="0" w:lastColumn="0" w:noHBand="0" w:noVBand="1"/>
        <w:tblPrChange w:id="18" w:author="PCIRR-S1-RNR " w:date="2024-04-15T14:09:00Z" w16du:dateUtc="2024-04-15T19:09:00Z">
          <w:tblPr>
            <w:tblW w:w="6875" w:type="dxa"/>
            <w:tblInd w:w="-115" w:type="dxa"/>
            <w:tblLayout w:type="fixed"/>
            <w:tblCellMar>
              <w:left w:w="115" w:type="dxa"/>
              <w:right w:w="115" w:type="dxa"/>
            </w:tblCellMar>
            <w:tblLook w:val="0400" w:firstRow="0" w:lastRow="0" w:firstColumn="0" w:lastColumn="0" w:noHBand="0" w:noVBand="1"/>
          </w:tblPr>
        </w:tblPrChange>
      </w:tblPr>
      <w:tblGrid>
        <w:gridCol w:w="2415"/>
        <w:gridCol w:w="2230"/>
        <w:gridCol w:w="2230"/>
        <w:tblGridChange w:id="19">
          <w:tblGrid>
            <w:gridCol w:w="2415"/>
            <w:gridCol w:w="2230"/>
            <w:gridCol w:w="2230"/>
          </w:tblGrid>
        </w:tblGridChange>
      </w:tblGrid>
      <w:tr w:rsidR="003732E1" w14:paraId="3E72BB7B" w14:textId="77777777">
        <w:tc>
          <w:tcPr>
            <w:tcW w:w="2415" w:type="dxa"/>
            <w:tcBorders>
              <w:top w:val="single" w:sz="4" w:space="0" w:color="000000"/>
              <w:left w:val="nil"/>
              <w:bottom w:val="single" w:sz="4" w:space="0" w:color="000000"/>
              <w:right w:val="nil"/>
            </w:tcBorders>
            <w:shd w:val="clear" w:color="auto" w:fill="auto"/>
            <w:vAlign w:val="bottom"/>
            <w:tcPrChange w:id="20" w:author="PCIRR-S1-RNR " w:date="2024-04-15T14:09:00Z" w16du:dateUtc="2024-04-15T19:09:00Z">
              <w:tcPr>
                <w:tcW w:w="2415" w:type="dxa"/>
                <w:tcBorders>
                  <w:top w:val="single" w:sz="4" w:space="0" w:color="000000"/>
                  <w:left w:val="nil"/>
                  <w:bottom w:val="single" w:sz="4" w:space="0" w:color="000000"/>
                  <w:right w:val="nil"/>
                </w:tcBorders>
                <w:shd w:val="clear" w:color="auto" w:fill="auto"/>
                <w:vAlign w:val="bottom"/>
              </w:tcPr>
            </w:tcPrChange>
          </w:tcPr>
          <w:p w14:paraId="37537FD3" w14:textId="77777777" w:rsidR="003732E1" w:rsidRDefault="00000000">
            <w:pPr>
              <w:spacing w:after="0"/>
              <w:rPr>
                <w:b/>
              </w:rPr>
            </w:pPr>
            <w:r>
              <w:rPr>
                <w:b/>
              </w:rPr>
              <w:t>Role</w:t>
            </w:r>
          </w:p>
        </w:tc>
        <w:tc>
          <w:tcPr>
            <w:tcW w:w="2230" w:type="dxa"/>
            <w:tcBorders>
              <w:top w:val="single" w:sz="4" w:space="0" w:color="000000"/>
              <w:left w:val="nil"/>
              <w:bottom w:val="single" w:sz="4" w:space="0" w:color="000000"/>
              <w:right w:val="nil"/>
            </w:tcBorders>
            <w:shd w:val="clear" w:color="auto" w:fill="auto"/>
            <w:vAlign w:val="bottom"/>
            <w:tcPrChange w:id="21" w:author="PCIRR-S1-RNR " w:date="2024-04-15T14:09:00Z" w16du:dateUtc="2024-04-15T19:09:00Z">
              <w:tcPr>
                <w:tcW w:w="2230" w:type="dxa"/>
                <w:tcBorders>
                  <w:top w:val="single" w:sz="4" w:space="0" w:color="000000"/>
                  <w:left w:val="nil"/>
                  <w:bottom w:val="single" w:sz="4" w:space="0" w:color="000000"/>
                  <w:right w:val="nil"/>
                </w:tcBorders>
                <w:shd w:val="clear" w:color="auto" w:fill="auto"/>
                <w:vAlign w:val="bottom"/>
              </w:tcPr>
            </w:tcPrChange>
          </w:tcPr>
          <w:p w14:paraId="195B8936" w14:textId="77777777" w:rsidR="003732E1" w:rsidRDefault="00000000">
            <w:pPr>
              <w:spacing w:after="0"/>
              <w:rPr>
                <w:b/>
              </w:rPr>
            </w:pPr>
            <w:r>
              <w:rPr>
                <w:b/>
              </w:rPr>
              <w:t>Cora Zhu</w:t>
            </w:r>
          </w:p>
        </w:tc>
        <w:tc>
          <w:tcPr>
            <w:tcW w:w="2230" w:type="dxa"/>
            <w:tcBorders>
              <w:top w:val="single" w:sz="4" w:space="0" w:color="000000"/>
              <w:left w:val="nil"/>
              <w:bottom w:val="single" w:sz="4" w:space="0" w:color="000000"/>
              <w:right w:val="nil"/>
            </w:tcBorders>
            <w:shd w:val="clear" w:color="auto" w:fill="auto"/>
            <w:vAlign w:val="bottom"/>
            <w:tcPrChange w:id="22" w:author="PCIRR-S1-RNR " w:date="2024-04-15T14:09:00Z" w16du:dateUtc="2024-04-15T19:09:00Z">
              <w:tcPr>
                <w:tcW w:w="2230" w:type="dxa"/>
                <w:tcBorders>
                  <w:top w:val="single" w:sz="4" w:space="0" w:color="000000"/>
                  <w:left w:val="nil"/>
                  <w:bottom w:val="single" w:sz="4" w:space="0" w:color="000000"/>
                  <w:right w:val="nil"/>
                </w:tcBorders>
                <w:shd w:val="clear" w:color="auto" w:fill="auto"/>
                <w:vAlign w:val="bottom"/>
              </w:tcPr>
            </w:tcPrChange>
          </w:tcPr>
          <w:p w14:paraId="67ABA200" w14:textId="77777777" w:rsidR="003732E1" w:rsidRDefault="00000000">
            <w:pPr>
              <w:spacing w:after="0"/>
              <w:rPr>
                <w:b/>
              </w:rPr>
            </w:pPr>
            <w:r>
              <w:rPr>
                <w:b/>
              </w:rPr>
              <w:t>Gilad Feldman</w:t>
            </w:r>
          </w:p>
        </w:tc>
      </w:tr>
      <w:tr w:rsidR="003732E1" w14:paraId="74CA71DC" w14:textId="77777777">
        <w:trPr>
          <w:trHeight w:val="300"/>
          <w:trPrChange w:id="23" w:author="PCIRR-S1-RNR " w:date="2024-04-15T14:09:00Z" w16du:dateUtc="2024-04-15T19:09:00Z">
            <w:trPr>
              <w:trHeight w:val="300"/>
            </w:trPr>
          </w:trPrChange>
        </w:trPr>
        <w:tc>
          <w:tcPr>
            <w:tcW w:w="2415" w:type="dxa"/>
            <w:tcBorders>
              <w:top w:val="nil"/>
              <w:left w:val="nil"/>
              <w:bottom w:val="nil"/>
              <w:right w:val="nil"/>
            </w:tcBorders>
            <w:shd w:val="clear" w:color="auto" w:fill="auto"/>
            <w:vAlign w:val="bottom"/>
            <w:tcPrChange w:id="24" w:author="PCIRR-S1-RNR " w:date="2024-04-15T14:09:00Z" w16du:dateUtc="2024-04-15T19:09:00Z">
              <w:tcPr>
                <w:tcW w:w="2415" w:type="dxa"/>
                <w:tcBorders>
                  <w:top w:val="nil"/>
                  <w:left w:val="nil"/>
                  <w:bottom w:val="nil"/>
                  <w:right w:val="nil"/>
                </w:tcBorders>
                <w:shd w:val="clear" w:color="auto" w:fill="auto"/>
                <w:vAlign w:val="bottom"/>
              </w:tcPr>
            </w:tcPrChange>
          </w:tcPr>
          <w:p w14:paraId="528F4396" w14:textId="77777777" w:rsidR="003732E1" w:rsidRDefault="00000000">
            <w:pPr>
              <w:spacing w:after="0"/>
            </w:pPr>
            <w:r>
              <w:t>Conceptualization</w:t>
            </w:r>
          </w:p>
        </w:tc>
        <w:tc>
          <w:tcPr>
            <w:tcW w:w="2230" w:type="dxa"/>
            <w:tcBorders>
              <w:top w:val="nil"/>
              <w:left w:val="nil"/>
              <w:bottom w:val="nil"/>
              <w:right w:val="nil"/>
            </w:tcBorders>
            <w:shd w:val="clear" w:color="auto" w:fill="auto"/>
            <w:vAlign w:val="bottom"/>
            <w:tcPrChange w:id="25" w:author="PCIRR-S1-RNR " w:date="2024-04-15T14:09:00Z" w16du:dateUtc="2024-04-15T19:09:00Z">
              <w:tcPr>
                <w:tcW w:w="2230" w:type="dxa"/>
                <w:tcBorders>
                  <w:top w:val="nil"/>
                  <w:left w:val="nil"/>
                  <w:bottom w:val="nil"/>
                  <w:right w:val="nil"/>
                </w:tcBorders>
                <w:shd w:val="clear" w:color="auto" w:fill="auto"/>
                <w:vAlign w:val="bottom"/>
              </w:tcPr>
            </w:tcPrChange>
          </w:tcPr>
          <w:p w14:paraId="5D20AC87" w14:textId="77777777" w:rsidR="003732E1" w:rsidRDefault="00000000">
            <w:pPr>
              <w:spacing w:after="0"/>
            </w:pPr>
            <w:r>
              <w:t>X</w:t>
            </w:r>
          </w:p>
        </w:tc>
        <w:tc>
          <w:tcPr>
            <w:tcW w:w="2230" w:type="dxa"/>
            <w:tcBorders>
              <w:top w:val="nil"/>
              <w:left w:val="nil"/>
              <w:bottom w:val="nil"/>
              <w:right w:val="nil"/>
            </w:tcBorders>
            <w:shd w:val="clear" w:color="auto" w:fill="auto"/>
            <w:vAlign w:val="bottom"/>
            <w:tcPrChange w:id="26" w:author="PCIRR-S1-RNR " w:date="2024-04-15T14:09:00Z" w16du:dateUtc="2024-04-15T19:09:00Z">
              <w:tcPr>
                <w:tcW w:w="2230" w:type="dxa"/>
                <w:tcBorders>
                  <w:top w:val="nil"/>
                  <w:left w:val="nil"/>
                  <w:bottom w:val="nil"/>
                  <w:right w:val="nil"/>
                </w:tcBorders>
                <w:shd w:val="clear" w:color="auto" w:fill="auto"/>
                <w:vAlign w:val="bottom"/>
              </w:tcPr>
            </w:tcPrChange>
          </w:tcPr>
          <w:p w14:paraId="4987AB7B" w14:textId="77777777" w:rsidR="003732E1" w:rsidRDefault="00000000">
            <w:pPr>
              <w:spacing w:after="0"/>
            </w:pPr>
            <w:r>
              <w:t>X</w:t>
            </w:r>
          </w:p>
        </w:tc>
      </w:tr>
      <w:tr w:rsidR="003732E1" w14:paraId="3FADD605" w14:textId="77777777">
        <w:trPr>
          <w:trHeight w:val="300"/>
          <w:trPrChange w:id="27" w:author="PCIRR-S1-RNR " w:date="2024-04-15T14:09:00Z" w16du:dateUtc="2024-04-15T19:09:00Z">
            <w:trPr>
              <w:trHeight w:val="300"/>
            </w:trPr>
          </w:trPrChange>
        </w:trPr>
        <w:tc>
          <w:tcPr>
            <w:tcW w:w="2415" w:type="dxa"/>
            <w:tcBorders>
              <w:top w:val="nil"/>
              <w:left w:val="nil"/>
              <w:bottom w:val="nil"/>
              <w:right w:val="nil"/>
            </w:tcBorders>
            <w:shd w:val="clear" w:color="auto" w:fill="auto"/>
            <w:vAlign w:val="bottom"/>
            <w:tcPrChange w:id="28" w:author="PCIRR-S1-RNR " w:date="2024-04-15T14:09:00Z" w16du:dateUtc="2024-04-15T19:09:00Z">
              <w:tcPr>
                <w:tcW w:w="2415" w:type="dxa"/>
                <w:tcBorders>
                  <w:top w:val="nil"/>
                  <w:left w:val="nil"/>
                  <w:bottom w:val="nil"/>
                  <w:right w:val="nil"/>
                </w:tcBorders>
                <w:shd w:val="clear" w:color="auto" w:fill="auto"/>
                <w:vAlign w:val="bottom"/>
              </w:tcPr>
            </w:tcPrChange>
          </w:tcPr>
          <w:p w14:paraId="157EFF82" w14:textId="77777777" w:rsidR="003732E1" w:rsidRDefault="00000000">
            <w:pPr>
              <w:spacing w:after="0"/>
            </w:pPr>
            <w:r>
              <w:t>Pre-registration</w:t>
            </w:r>
          </w:p>
        </w:tc>
        <w:tc>
          <w:tcPr>
            <w:tcW w:w="2230" w:type="dxa"/>
            <w:tcBorders>
              <w:top w:val="nil"/>
              <w:left w:val="nil"/>
              <w:bottom w:val="nil"/>
              <w:right w:val="nil"/>
            </w:tcBorders>
            <w:shd w:val="clear" w:color="auto" w:fill="auto"/>
            <w:vAlign w:val="bottom"/>
            <w:tcPrChange w:id="29" w:author="PCIRR-S1-RNR " w:date="2024-04-15T14:09:00Z" w16du:dateUtc="2024-04-15T19:09:00Z">
              <w:tcPr>
                <w:tcW w:w="2230" w:type="dxa"/>
                <w:tcBorders>
                  <w:top w:val="nil"/>
                  <w:left w:val="nil"/>
                  <w:bottom w:val="nil"/>
                  <w:right w:val="nil"/>
                </w:tcBorders>
                <w:shd w:val="clear" w:color="auto" w:fill="auto"/>
                <w:vAlign w:val="bottom"/>
              </w:tcPr>
            </w:tcPrChange>
          </w:tcPr>
          <w:p w14:paraId="441CD7FF" w14:textId="77777777" w:rsidR="003732E1" w:rsidRDefault="00000000">
            <w:pPr>
              <w:spacing w:after="0"/>
            </w:pPr>
            <w:r>
              <w:t>X</w:t>
            </w:r>
          </w:p>
        </w:tc>
        <w:tc>
          <w:tcPr>
            <w:tcW w:w="2230" w:type="dxa"/>
            <w:tcBorders>
              <w:top w:val="nil"/>
              <w:left w:val="nil"/>
              <w:bottom w:val="nil"/>
              <w:right w:val="nil"/>
            </w:tcBorders>
            <w:shd w:val="clear" w:color="auto" w:fill="auto"/>
            <w:vAlign w:val="bottom"/>
            <w:tcPrChange w:id="30" w:author="PCIRR-S1-RNR " w:date="2024-04-15T14:09:00Z" w16du:dateUtc="2024-04-15T19:09:00Z">
              <w:tcPr>
                <w:tcW w:w="2230" w:type="dxa"/>
                <w:tcBorders>
                  <w:top w:val="nil"/>
                  <w:left w:val="nil"/>
                  <w:bottom w:val="nil"/>
                  <w:right w:val="nil"/>
                </w:tcBorders>
                <w:shd w:val="clear" w:color="auto" w:fill="auto"/>
                <w:vAlign w:val="bottom"/>
              </w:tcPr>
            </w:tcPrChange>
          </w:tcPr>
          <w:p w14:paraId="21972D34" w14:textId="77777777" w:rsidR="003732E1" w:rsidRDefault="00000000">
            <w:pPr>
              <w:spacing w:after="0"/>
            </w:pPr>
            <w:r>
              <w:t>X</w:t>
            </w:r>
          </w:p>
        </w:tc>
      </w:tr>
      <w:tr w:rsidR="003732E1" w14:paraId="0258CFF4" w14:textId="77777777">
        <w:trPr>
          <w:trHeight w:val="300"/>
          <w:trPrChange w:id="31" w:author="PCIRR-S1-RNR " w:date="2024-04-15T14:09:00Z" w16du:dateUtc="2024-04-15T19:09:00Z">
            <w:trPr>
              <w:trHeight w:val="300"/>
            </w:trPr>
          </w:trPrChange>
        </w:trPr>
        <w:tc>
          <w:tcPr>
            <w:tcW w:w="2415" w:type="dxa"/>
            <w:tcBorders>
              <w:top w:val="nil"/>
              <w:left w:val="nil"/>
              <w:bottom w:val="nil"/>
              <w:right w:val="nil"/>
            </w:tcBorders>
            <w:shd w:val="clear" w:color="auto" w:fill="auto"/>
            <w:vAlign w:val="bottom"/>
            <w:tcPrChange w:id="32" w:author="PCIRR-S1-RNR " w:date="2024-04-15T14:09:00Z" w16du:dateUtc="2024-04-15T19:09:00Z">
              <w:tcPr>
                <w:tcW w:w="2415" w:type="dxa"/>
                <w:tcBorders>
                  <w:top w:val="nil"/>
                  <w:left w:val="nil"/>
                  <w:bottom w:val="nil"/>
                  <w:right w:val="nil"/>
                </w:tcBorders>
                <w:shd w:val="clear" w:color="auto" w:fill="auto"/>
                <w:vAlign w:val="bottom"/>
              </w:tcPr>
            </w:tcPrChange>
          </w:tcPr>
          <w:p w14:paraId="0AF84527" w14:textId="77777777" w:rsidR="003732E1" w:rsidRDefault="00000000">
            <w:pPr>
              <w:spacing w:after="0"/>
            </w:pPr>
            <w:r>
              <w:t>Data curation</w:t>
            </w:r>
          </w:p>
        </w:tc>
        <w:tc>
          <w:tcPr>
            <w:tcW w:w="2230" w:type="dxa"/>
            <w:tcBorders>
              <w:top w:val="nil"/>
              <w:left w:val="nil"/>
              <w:bottom w:val="nil"/>
              <w:right w:val="nil"/>
            </w:tcBorders>
            <w:shd w:val="clear" w:color="auto" w:fill="auto"/>
            <w:vAlign w:val="bottom"/>
            <w:tcPrChange w:id="33" w:author="PCIRR-S1-RNR " w:date="2024-04-15T14:09:00Z" w16du:dateUtc="2024-04-15T19:09:00Z">
              <w:tcPr>
                <w:tcW w:w="2230" w:type="dxa"/>
                <w:tcBorders>
                  <w:top w:val="nil"/>
                  <w:left w:val="nil"/>
                  <w:bottom w:val="nil"/>
                  <w:right w:val="nil"/>
                </w:tcBorders>
                <w:shd w:val="clear" w:color="auto" w:fill="auto"/>
                <w:vAlign w:val="bottom"/>
              </w:tcPr>
            </w:tcPrChange>
          </w:tcPr>
          <w:p w14:paraId="718199A5" w14:textId="77777777" w:rsidR="003732E1" w:rsidRDefault="003732E1">
            <w:pPr>
              <w:spacing w:after="0"/>
            </w:pPr>
          </w:p>
        </w:tc>
        <w:tc>
          <w:tcPr>
            <w:tcW w:w="2230" w:type="dxa"/>
            <w:tcBorders>
              <w:top w:val="nil"/>
              <w:left w:val="nil"/>
              <w:bottom w:val="nil"/>
              <w:right w:val="nil"/>
            </w:tcBorders>
            <w:shd w:val="clear" w:color="auto" w:fill="auto"/>
            <w:vAlign w:val="bottom"/>
            <w:tcPrChange w:id="34" w:author="PCIRR-S1-RNR " w:date="2024-04-15T14:09:00Z" w16du:dateUtc="2024-04-15T19:09:00Z">
              <w:tcPr>
                <w:tcW w:w="2230" w:type="dxa"/>
                <w:tcBorders>
                  <w:top w:val="nil"/>
                  <w:left w:val="nil"/>
                  <w:bottom w:val="nil"/>
                  <w:right w:val="nil"/>
                </w:tcBorders>
                <w:shd w:val="clear" w:color="auto" w:fill="auto"/>
                <w:vAlign w:val="bottom"/>
              </w:tcPr>
            </w:tcPrChange>
          </w:tcPr>
          <w:p w14:paraId="13F03CCA" w14:textId="77777777" w:rsidR="003732E1" w:rsidRDefault="00000000">
            <w:pPr>
              <w:spacing w:after="0"/>
            </w:pPr>
            <w:r>
              <w:t>X</w:t>
            </w:r>
          </w:p>
        </w:tc>
      </w:tr>
      <w:tr w:rsidR="003732E1" w14:paraId="43F08537" w14:textId="77777777">
        <w:trPr>
          <w:trHeight w:val="300"/>
          <w:trPrChange w:id="35" w:author="PCIRR-S1-RNR " w:date="2024-04-15T14:09:00Z" w16du:dateUtc="2024-04-15T19:09:00Z">
            <w:trPr>
              <w:trHeight w:val="300"/>
            </w:trPr>
          </w:trPrChange>
        </w:trPr>
        <w:tc>
          <w:tcPr>
            <w:tcW w:w="2415" w:type="dxa"/>
            <w:tcBorders>
              <w:top w:val="nil"/>
              <w:left w:val="nil"/>
              <w:bottom w:val="nil"/>
              <w:right w:val="nil"/>
            </w:tcBorders>
            <w:shd w:val="clear" w:color="auto" w:fill="auto"/>
            <w:vAlign w:val="bottom"/>
            <w:tcPrChange w:id="36" w:author="PCIRR-S1-RNR " w:date="2024-04-15T14:09:00Z" w16du:dateUtc="2024-04-15T19:09:00Z">
              <w:tcPr>
                <w:tcW w:w="2415" w:type="dxa"/>
                <w:tcBorders>
                  <w:top w:val="nil"/>
                  <w:left w:val="nil"/>
                  <w:bottom w:val="nil"/>
                  <w:right w:val="nil"/>
                </w:tcBorders>
                <w:shd w:val="clear" w:color="auto" w:fill="auto"/>
                <w:vAlign w:val="bottom"/>
              </w:tcPr>
            </w:tcPrChange>
          </w:tcPr>
          <w:p w14:paraId="242E6A75" w14:textId="77777777" w:rsidR="003732E1" w:rsidRDefault="00000000">
            <w:pPr>
              <w:spacing w:after="0"/>
            </w:pPr>
            <w:r>
              <w:t>Formal analysis</w:t>
            </w:r>
          </w:p>
        </w:tc>
        <w:tc>
          <w:tcPr>
            <w:tcW w:w="2230" w:type="dxa"/>
            <w:tcBorders>
              <w:top w:val="nil"/>
              <w:left w:val="nil"/>
              <w:bottom w:val="nil"/>
              <w:right w:val="nil"/>
            </w:tcBorders>
            <w:shd w:val="clear" w:color="auto" w:fill="auto"/>
            <w:vAlign w:val="bottom"/>
            <w:tcPrChange w:id="37" w:author="PCIRR-S1-RNR " w:date="2024-04-15T14:09:00Z" w16du:dateUtc="2024-04-15T19:09:00Z">
              <w:tcPr>
                <w:tcW w:w="2230" w:type="dxa"/>
                <w:tcBorders>
                  <w:top w:val="nil"/>
                  <w:left w:val="nil"/>
                  <w:bottom w:val="nil"/>
                  <w:right w:val="nil"/>
                </w:tcBorders>
                <w:shd w:val="clear" w:color="auto" w:fill="auto"/>
                <w:vAlign w:val="bottom"/>
              </w:tcPr>
            </w:tcPrChange>
          </w:tcPr>
          <w:p w14:paraId="23B6C16E" w14:textId="77777777" w:rsidR="003732E1" w:rsidRDefault="00000000">
            <w:pPr>
              <w:spacing w:after="0"/>
            </w:pPr>
            <w:r>
              <w:t>X</w:t>
            </w:r>
          </w:p>
        </w:tc>
        <w:tc>
          <w:tcPr>
            <w:tcW w:w="2230" w:type="dxa"/>
            <w:tcBorders>
              <w:top w:val="nil"/>
              <w:left w:val="nil"/>
              <w:bottom w:val="nil"/>
              <w:right w:val="nil"/>
            </w:tcBorders>
            <w:shd w:val="clear" w:color="auto" w:fill="auto"/>
            <w:vAlign w:val="bottom"/>
            <w:tcPrChange w:id="38" w:author="PCIRR-S1-RNR " w:date="2024-04-15T14:09:00Z" w16du:dateUtc="2024-04-15T19:09:00Z">
              <w:tcPr>
                <w:tcW w:w="2230" w:type="dxa"/>
                <w:tcBorders>
                  <w:top w:val="nil"/>
                  <w:left w:val="nil"/>
                  <w:bottom w:val="nil"/>
                  <w:right w:val="nil"/>
                </w:tcBorders>
                <w:shd w:val="clear" w:color="auto" w:fill="auto"/>
                <w:vAlign w:val="bottom"/>
              </w:tcPr>
            </w:tcPrChange>
          </w:tcPr>
          <w:p w14:paraId="352768E9" w14:textId="77777777" w:rsidR="003732E1" w:rsidRDefault="003732E1">
            <w:pPr>
              <w:spacing w:after="0"/>
            </w:pPr>
          </w:p>
        </w:tc>
      </w:tr>
      <w:tr w:rsidR="003732E1" w14:paraId="4ACB4924" w14:textId="77777777">
        <w:trPr>
          <w:trHeight w:val="300"/>
          <w:trPrChange w:id="39" w:author="PCIRR-S1-RNR " w:date="2024-04-15T14:09:00Z" w16du:dateUtc="2024-04-15T19:09:00Z">
            <w:trPr>
              <w:trHeight w:val="300"/>
            </w:trPr>
          </w:trPrChange>
        </w:trPr>
        <w:tc>
          <w:tcPr>
            <w:tcW w:w="2415" w:type="dxa"/>
            <w:tcBorders>
              <w:top w:val="nil"/>
              <w:left w:val="nil"/>
              <w:bottom w:val="nil"/>
              <w:right w:val="nil"/>
            </w:tcBorders>
            <w:shd w:val="clear" w:color="auto" w:fill="auto"/>
            <w:vAlign w:val="bottom"/>
            <w:tcPrChange w:id="40" w:author="PCIRR-S1-RNR " w:date="2024-04-15T14:09:00Z" w16du:dateUtc="2024-04-15T19:09:00Z">
              <w:tcPr>
                <w:tcW w:w="2415" w:type="dxa"/>
                <w:tcBorders>
                  <w:top w:val="nil"/>
                  <w:left w:val="nil"/>
                  <w:bottom w:val="nil"/>
                  <w:right w:val="nil"/>
                </w:tcBorders>
                <w:shd w:val="clear" w:color="auto" w:fill="auto"/>
                <w:vAlign w:val="bottom"/>
              </w:tcPr>
            </w:tcPrChange>
          </w:tcPr>
          <w:p w14:paraId="7D336F43" w14:textId="77777777" w:rsidR="003732E1" w:rsidRDefault="00000000">
            <w:pPr>
              <w:spacing w:after="0"/>
            </w:pPr>
            <w:r>
              <w:t>Funding acquisition</w:t>
            </w:r>
          </w:p>
        </w:tc>
        <w:tc>
          <w:tcPr>
            <w:tcW w:w="2230" w:type="dxa"/>
            <w:tcBorders>
              <w:top w:val="nil"/>
              <w:left w:val="nil"/>
              <w:bottom w:val="nil"/>
              <w:right w:val="nil"/>
            </w:tcBorders>
            <w:shd w:val="clear" w:color="auto" w:fill="auto"/>
            <w:vAlign w:val="bottom"/>
            <w:tcPrChange w:id="41" w:author="PCIRR-S1-RNR " w:date="2024-04-15T14:09:00Z" w16du:dateUtc="2024-04-15T19:09:00Z">
              <w:tcPr>
                <w:tcW w:w="2230" w:type="dxa"/>
                <w:tcBorders>
                  <w:top w:val="nil"/>
                  <w:left w:val="nil"/>
                  <w:bottom w:val="nil"/>
                  <w:right w:val="nil"/>
                </w:tcBorders>
                <w:shd w:val="clear" w:color="auto" w:fill="auto"/>
                <w:vAlign w:val="bottom"/>
              </w:tcPr>
            </w:tcPrChange>
          </w:tcPr>
          <w:p w14:paraId="394046D7" w14:textId="77777777" w:rsidR="003732E1" w:rsidRDefault="003732E1">
            <w:pPr>
              <w:spacing w:after="0"/>
            </w:pPr>
          </w:p>
        </w:tc>
        <w:tc>
          <w:tcPr>
            <w:tcW w:w="2230" w:type="dxa"/>
            <w:tcBorders>
              <w:top w:val="nil"/>
              <w:left w:val="nil"/>
              <w:bottom w:val="nil"/>
              <w:right w:val="nil"/>
            </w:tcBorders>
            <w:shd w:val="clear" w:color="auto" w:fill="auto"/>
            <w:vAlign w:val="bottom"/>
            <w:tcPrChange w:id="42" w:author="PCIRR-S1-RNR " w:date="2024-04-15T14:09:00Z" w16du:dateUtc="2024-04-15T19:09:00Z">
              <w:tcPr>
                <w:tcW w:w="2230" w:type="dxa"/>
                <w:tcBorders>
                  <w:top w:val="nil"/>
                  <w:left w:val="nil"/>
                  <w:bottom w:val="nil"/>
                  <w:right w:val="nil"/>
                </w:tcBorders>
                <w:shd w:val="clear" w:color="auto" w:fill="auto"/>
                <w:vAlign w:val="bottom"/>
              </w:tcPr>
            </w:tcPrChange>
          </w:tcPr>
          <w:p w14:paraId="71EA765A" w14:textId="77777777" w:rsidR="003732E1" w:rsidRDefault="00000000">
            <w:pPr>
              <w:spacing w:after="0"/>
            </w:pPr>
            <w:r>
              <w:t>X</w:t>
            </w:r>
          </w:p>
        </w:tc>
      </w:tr>
      <w:tr w:rsidR="003732E1" w14:paraId="45630C2B" w14:textId="77777777">
        <w:trPr>
          <w:trHeight w:val="300"/>
          <w:trPrChange w:id="43" w:author="PCIRR-S1-RNR " w:date="2024-04-15T14:09:00Z" w16du:dateUtc="2024-04-15T19:09:00Z">
            <w:trPr>
              <w:trHeight w:val="300"/>
            </w:trPr>
          </w:trPrChange>
        </w:trPr>
        <w:tc>
          <w:tcPr>
            <w:tcW w:w="2415" w:type="dxa"/>
            <w:tcBorders>
              <w:top w:val="nil"/>
              <w:left w:val="nil"/>
              <w:bottom w:val="nil"/>
              <w:right w:val="nil"/>
            </w:tcBorders>
            <w:shd w:val="clear" w:color="auto" w:fill="auto"/>
            <w:vAlign w:val="bottom"/>
            <w:tcPrChange w:id="44" w:author="PCIRR-S1-RNR " w:date="2024-04-15T14:09:00Z" w16du:dateUtc="2024-04-15T19:09:00Z">
              <w:tcPr>
                <w:tcW w:w="2415" w:type="dxa"/>
                <w:tcBorders>
                  <w:top w:val="nil"/>
                  <w:left w:val="nil"/>
                  <w:bottom w:val="nil"/>
                  <w:right w:val="nil"/>
                </w:tcBorders>
                <w:shd w:val="clear" w:color="auto" w:fill="auto"/>
                <w:vAlign w:val="bottom"/>
              </w:tcPr>
            </w:tcPrChange>
          </w:tcPr>
          <w:p w14:paraId="73C1BA06" w14:textId="77777777" w:rsidR="003732E1" w:rsidRDefault="00000000">
            <w:pPr>
              <w:spacing w:after="0"/>
            </w:pPr>
            <w:r>
              <w:t xml:space="preserve">Investigation </w:t>
            </w:r>
          </w:p>
        </w:tc>
        <w:tc>
          <w:tcPr>
            <w:tcW w:w="2230" w:type="dxa"/>
            <w:tcBorders>
              <w:top w:val="nil"/>
              <w:left w:val="nil"/>
              <w:bottom w:val="nil"/>
              <w:right w:val="nil"/>
            </w:tcBorders>
            <w:shd w:val="clear" w:color="auto" w:fill="auto"/>
            <w:vAlign w:val="bottom"/>
            <w:tcPrChange w:id="45" w:author="PCIRR-S1-RNR " w:date="2024-04-15T14:09:00Z" w16du:dateUtc="2024-04-15T19:09:00Z">
              <w:tcPr>
                <w:tcW w:w="2230" w:type="dxa"/>
                <w:tcBorders>
                  <w:top w:val="nil"/>
                  <w:left w:val="nil"/>
                  <w:bottom w:val="nil"/>
                  <w:right w:val="nil"/>
                </w:tcBorders>
                <w:shd w:val="clear" w:color="auto" w:fill="auto"/>
                <w:vAlign w:val="bottom"/>
              </w:tcPr>
            </w:tcPrChange>
          </w:tcPr>
          <w:p w14:paraId="6A0A711D" w14:textId="77777777" w:rsidR="003732E1" w:rsidRDefault="00000000">
            <w:pPr>
              <w:spacing w:after="0"/>
            </w:pPr>
            <w:r>
              <w:t>X</w:t>
            </w:r>
          </w:p>
        </w:tc>
        <w:tc>
          <w:tcPr>
            <w:tcW w:w="2230" w:type="dxa"/>
            <w:tcBorders>
              <w:top w:val="nil"/>
              <w:left w:val="nil"/>
              <w:bottom w:val="nil"/>
              <w:right w:val="nil"/>
            </w:tcBorders>
            <w:shd w:val="clear" w:color="auto" w:fill="auto"/>
            <w:vAlign w:val="bottom"/>
            <w:tcPrChange w:id="46" w:author="PCIRR-S1-RNR " w:date="2024-04-15T14:09:00Z" w16du:dateUtc="2024-04-15T19:09:00Z">
              <w:tcPr>
                <w:tcW w:w="2230" w:type="dxa"/>
                <w:tcBorders>
                  <w:top w:val="nil"/>
                  <w:left w:val="nil"/>
                  <w:bottom w:val="nil"/>
                  <w:right w:val="nil"/>
                </w:tcBorders>
                <w:shd w:val="clear" w:color="auto" w:fill="auto"/>
                <w:vAlign w:val="bottom"/>
              </w:tcPr>
            </w:tcPrChange>
          </w:tcPr>
          <w:p w14:paraId="2DA245F8" w14:textId="77777777" w:rsidR="003732E1" w:rsidRDefault="003732E1">
            <w:pPr>
              <w:spacing w:after="0"/>
            </w:pPr>
          </w:p>
        </w:tc>
      </w:tr>
      <w:tr w:rsidR="003732E1" w14:paraId="198220A6" w14:textId="77777777">
        <w:trPr>
          <w:trHeight w:val="300"/>
          <w:trPrChange w:id="47" w:author="PCIRR-S1-RNR " w:date="2024-04-15T14:09:00Z" w16du:dateUtc="2024-04-15T19:09:00Z">
            <w:trPr>
              <w:trHeight w:val="300"/>
            </w:trPr>
          </w:trPrChange>
        </w:trPr>
        <w:tc>
          <w:tcPr>
            <w:tcW w:w="2415" w:type="dxa"/>
            <w:tcBorders>
              <w:top w:val="nil"/>
              <w:left w:val="nil"/>
              <w:bottom w:val="nil"/>
              <w:right w:val="nil"/>
            </w:tcBorders>
            <w:shd w:val="clear" w:color="auto" w:fill="auto"/>
            <w:vAlign w:val="bottom"/>
            <w:tcPrChange w:id="48" w:author="PCIRR-S1-RNR " w:date="2024-04-15T14:09:00Z" w16du:dateUtc="2024-04-15T19:09:00Z">
              <w:tcPr>
                <w:tcW w:w="2415" w:type="dxa"/>
                <w:tcBorders>
                  <w:top w:val="nil"/>
                  <w:left w:val="nil"/>
                  <w:bottom w:val="nil"/>
                  <w:right w:val="nil"/>
                </w:tcBorders>
                <w:shd w:val="clear" w:color="auto" w:fill="auto"/>
                <w:vAlign w:val="bottom"/>
              </w:tcPr>
            </w:tcPrChange>
          </w:tcPr>
          <w:p w14:paraId="03D695A2" w14:textId="77777777" w:rsidR="003732E1" w:rsidRDefault="00000000">
            <w:pPr>
              <w:spacing w:after="0"/>
            </w:pPr>
            <w:r>
              <w:t>Pre-registration peer review / verification</w:t>
            </w:r>
          </w:p>
        </w:tc>
        <w:tc>
          <w:tcPr>
            <w:tcW w:w="2230" w:type="dxa"/>
            <w:tcBorders>
              <w:top w:val="nil"/>
              <w:left w:val="nil"/>
              <w:bottom w:val="nil"/>
              <w:right w:val="nil"/>
            </w:tcBorders>
            <w:shd w:val="clear" w:color="auto" w:fill="auto"/>
            <w:vAlign w:val="bottom"/>
            <w:tcPrChange w:id="49" w:author="PCIRR-S1-RNR " w:date="2024-04-15T14:09:00Z" w16du:dateUtc="2024-04-15T19:09:00Z">
              <w:tcPr>
                <w:tcW w:w="2230" w:type="dxa"/>
                <w:tcBorders>
                  <w:top w:val="nil"/>
                  <w:left w:val="nil"/>
                  <w:bottom w:val="nil"/>
                  <w:right w:val="nil"/>
                </w:tcBorders>
                <w:shd w:val="clear" w:color="auto" w:fill="auto"/>
                <w:vAlign w:val="bottom"/>
              </w:tcPr>
            </w:tcPrChange>
          </w:tcPr>
          <w:p w14:paraId="5A370A51" w14:textId="77777777" w:rsidR="003732E1" w:rsidRDefault="003732E1">
            <w:pPr>
              <w:spacing w:after="0"/>
            </w:pPr>
          </w:p>
        </w:tc>
        <w:tc>
          <w:tcPr>
            <w:tcW w:w="2230" w:type="dxa"/>
            <w:tcBorders>
              <w:top w:val="nil"/>
              <w:left w:val="nil"/>
              <w:bottom w:val="nil"/>
              <w:right w:val="nil"/>
            </w:tcBorders>
            <w:shd w:val="clear" w:color="auto" w:fill="auto"/>
            <w:vAlign w:val="bottom"/>
            <w:tcPrChange w:id="50" w:author="PCIRR-S1-RNR " w:date="2024-04-15T14:09:00Z" w16du:dateUtc="2024-04-15T19:09:00Z">
              <w:tcPr>
                <w:tcW w:w="2230" w:type="dxa"/>
                <w:tcBorders>
                  <w:top w:val="nil"/>
                  <w:left w:val="nil"/>
                  <w:bottom w:val="nil"/>
                  <w:right w:val="nil"/>
                </w:tcBorders>
                <w:shd w:val="clear" w:color="auto" w:fill="auto"/>
                <w:vAlign w:val="bottom"/>
              </w:tcPr>
            </w:tcPrChange>
          </w:tcPr>
          <w:p w14:paraId="0C93B48C" w14:textId="77777777" w:rsidR="003732E1" w:rsidRDefault="00000000">
            <w:pPr>
              <w:spacing w:after="0"/>
            </w:pPr>
            <w:r>
              <w:t>X</w:t>
            </w:r>
          </w:p>
        </w:tc>
      </w:tr>
      <w:tr w:rsidR="003732E1" w14:paraId="40A69063" w14:textId="77777777">
        <w:trPr>
          <w:trHeight w:val="300"/>
          <w:trPrChange w:id="51" w:author="PCIRR-S1-RNR " w:date="2024-04-15T14:09:00Z" w16du:dateUtc="2024-04-15T19:09:00Z">
            <w:trPr>
              <w:trHeight w:val="300"/>
            </w:trPr>
          </w:trPrChange>
        </w:trPr>
        <w:tc>
          <w:tcPr>
            <w:tcW w:w="2415" w:type="dxa"/>
            <w:tcBorders>
              <w:top w:val="nil"/>
              <w:left w:val="nil"/>
              <w:bottom w:val="nil"/>
              <w:right w:val="nil"/>
            </w:tcBorders>
            <w:shd w:val="clear" w:color="auto" w:fill="auto"/>
            <w:vAlign w:val="bottom"/>
            <w:tcPrChange w:id="52" w:author="PCIRR-S1-RNR " w:date="2024-04-15T14:09:00Z" w16du:dateUtc="2024-04-15T19:09:00Z">
              <w:tcPr>
                <w:tcW w:w="2415" w:type="dxa"/>
                <w:tcBorders>
                  <w:top w:val="nil"/>
                  <w:left w:val="nil"/>
                  <w:bottom w:val="nil"/>
                  <w:right w:val="nil"/>
                </w:tcBorders>
                <w:shd w:val="clear" w:color="auto" w:fill="auto"/>
                <w:vAlign w:val="bottom"/>
              </w:tcPr>
            </w:tcPrChange>
          </w:tcPr>
          <w:p w14:paraId="302B4637" w14:textId="77777777" w:rsidR="003732E1" w:rsidRDefault="00000000">
            <w:pPr>
              <w:spacing w:after="0"/>
            </w:pPr>
            <w:r>
              <w:t>Data analysis peer review / verification</w:t>
            </w:r>
          </w:p>
        </w:tc>
        <w:tc>
          <w:tcPr>
            <w:tcW w:w="2230" w:type="dxa"/>
            <w:tcBorders>
              <w:top w:val="nil"/>
              <w:left w:val="nil"/>
              <w:bottom w:val="nil"/>
              <w:right w:val="nil"/>
            </w:tcBorders>
            <w:shd w:val="clear" w:color="auto" w:fill="auto"/>
            <w:vAlign w:val="bottom"/>
            <w:tcPrChange w:id="53" w:author="PCIRR-S1-RNR " w:date="2024-04-15T14:09:00Z" w16du:dateUtc="2024-04-15T19:09:00Z">
              <w:tcPr>
                <w:tcW w:w="2230" w:type="dxa"/>
                <w:tcBorders>
                  <w:top w:val="nil"/>
                  <w:left w:val="nil"/>
                  <w:bottom w:val="nil"/>
                  <w:right w:val="nil"/>
                </w:tcBorders>
                <w:shd w:val="clear" w:color="auto" w:fill="auto"/>
                <w:vAlign w:val="bottom"/>
              </w:tcPr>
            </w:tcPrChange>
          </w:tcPr>
          <w:p w14:paraId="07317185" w14:textId="77777777" w:rsidR="003732E1" w:rsidRDefault="003732E1">
            <w:pPr>
              <w:spacing w:after="0"/>
            </w:pPr>
          </w:p>
        </w:tc>
        <w:tc>
          <w:tcPr>
            <w:tcW w:w="2230" w:type="dxa"/>
            <w:tcBorders>
              <w:top w:val="nil"/>
              <w:left w:val="nil"/>
              <w:bottom w:val="nil"/>
              <w:right w:val="nil"/>
            </w:tcBorders>
            <w:shd w:val="clear" w:color="auto" w:fill="auto"/>
            <w:vAlign w:val="bottom"/>
            <w:tcPrChange w:id="54" w:author="PCIRR-S1-RNR " w:date="2024-04-15T14:09:00Z" w16du:dateUtc="2024-04-15T19:09:00Z">
              <w:tcPr>
                <w:tcW w:w="2230" w:type="dxa"/>
                <w:tcBorders>
                  <w:top w:val="nil"/>
                  <w:left w:val="nil"/>
                  <w:bottom w:val="nil"/>
                  <w:right w:val="nil"/>
                </w:tcBorders>
                <w:shd w:val="clear" w:color="auto" w:fill="auto"/>
                <w:vAlign w:val="bottom"/>
              </w:tcPr>
            </w:tcPrChange>
          </w:tcPr>
          <w:p w14:paraId="0EDC9E03" w14:textId="77777777" w:rsidR="003732E1" w:rsidRDefault="00000000">
            <w:pPr>
              <w:spacing w:after="0"/>
            </w:pPr>
            <w:r>
              <w:t>X</w:t>
            </w:r>
          </w:p>
        </w:tc>
      </w:tr>
      <w:tr w:rsidR="003732E1" w14:paraId="2F864FE6" w14:textId="77777777">
        <w:trPr>
          <w:trHeight w:val="300"/>
          <w:trPrChange w:id="55" w:author="PCIRR-S1-RNR " w:date="2024-04-15T14:09:00Z" w16du:dateUtc="2024-04-15T19:09:00Z">
            <w:trPr>
              <w:trHeight w:val="300"/>
            </w:trPr>
          </w:trPrChange>
        </w:trPr>
        <w:tc>
          <w:tcPr>
            <w:tcW w:w="2415" w:type="dxa"/>
            <w:tcBorders>
              <w:top w:val="nil"/>
              <w:left w:val="nil"/>
              <w:bottom w:val="nil"/>
              <w:right w:val="nil"/>
            </w:tcBorders>
            <w:shd w:val="clear" w:color="auto" w:fill="auto"/>
            <w:vAlign w:val="bottom"/>
            <w:tcPrChange w:id="56" w:author="PCIRR-S1-RNR " w:date="2024-04-15T14:09:00Z" w16du:dateUtc="2024-04-15T19:09:00Z">
              <w:tcPr>
                <w:tcW w:w="2415" w:type="dxa"/>
                <w:tcBorders>
                  <w:top w:val="nil"/>
                  <w:left w:val="nil"/>
                  <w:bottom w:val="nil"/>
                  <w:right w:val="nil"/>
                </w:tcBorders>
                <w:shd w:val="clear" w:color="auto" w:fill="auto"/>
                <w:vAlign w:val="bottom"/>
              </w:tcPr>
            </w:tcPrChange>
          </w:tcPr>
          <w:p w14:paraId="50FE01C0" w14:textId="77777777" w:rsidR="003732E1" w:rsidRDefault="00000000">
            <w:pPr>
              <w:spacing w:after="0"/>
            </w:pPr>
            <w:r>
              <w:t>Methodology</w:t>
            </w:r>
          </w:p>
        </w:tc>
        <w:tc>
          <w:tcPr>
            <w:tcW w:w="2230" w:type="dxa"/>
            <w:tcBorders>
              <w:top w:val="nil"/>
              <w:left w:val="nil"/>
              <w:bottom w:val="nil"/>
              <w:right w:val="nil"/>
            </w:tcBorders>
            <w:shd w:val="clear" w:color="auto" w:fill="auto"/>
            <w:vAlign w:val="bottom"/>
            <w:tcPrChange w:id="57" w:author="PCIRR-S1-RNR " w:date="2024-04-15T14:09:00Z" w16du:dateUtc="2024-04-15T19:09:00Z">
              <w:tcPr>
                <w:tcW w:w="2230" w:type="dxa"/>
                <w:tcBorders>
                  <w:top w:val="nil"/>
                  <w:left w:val="nil"/>
                  <w:bottom w:val="nil"/>
                  <w:right w:val="nil"/>
                </w:tcBorders>
                <w:shd w:val="clear" w:color="auto" w:fill="auto"/>
                <w:vAlign w:val="bottom"/>
              </w:tcPr>
            </w:tcPrChange>
          </w:tcPr>
          <w:p w14:paraId="3B961025" w14:textId="77777777" w:rsidR="003732E1" w:rsidRDefault="00000000">
            <w:pPr>
              <w:spacing w:after="0"/>
            </w:pPr>
            <w:r>
              <w:t>X</w:t>
            </w:r>
          </w:p>
        </w:tc>
        <w:tc>
          <w:tcPr>
            <w:tcW w:w="2230" w:type="dxa"/>
            <w:tcBorders>
              <w:top w:val="nil"/>
              <w:left w:val="nil"/>
              <w:bottom w:val="nil"/>
              <w:right w:val="nil"/>
            </w:tcBorders>
            <w:shd w:val="clear" w:color="auto" w:fill="auto"/>
            <w:vAlign w:val="bottom"/>
            <w:tcPrChange w:id="58" w:author="PCIRR-S1-RNR " w:date="2024-04-15T14:09:00Z" w16du:dateUtc="2024-04-15T19:09:00Z">
              <w:tcPr>
                <w:tcW w:w="2230" w:type="dxa"/>
                <w:tcBorders>
                  <w:top w:val="nil"/>
                  <w:left w:val="nil"/>
                  <w:bottom w:val="nil"/>
                  <w:right w:val="nil"/>
                </w:tcBorders>
                <w:shd w:val="clear" w:color="auto" w:fill="auto"/>
                <w:vAlign w:val="bottom"/>
              </w:tcPr>
            </w:tcPrChange>
          </w:tcPr>
          <w:p w14:paraId="06F63CC7" w14:textId="77777777" w:rsidR="003732E1" w:rsidRDefault="003732E1">
            <w:pPr>
              <w:spacing w:after="0"/>
            </w:pPr>
          </w:p>
        </w:tc>
      </w:tr>
      <w:tr w:rsidR="003732E1" w14:paraId="654E4B4E" w14:textId="77777777">
        <w:trPr>
          <w:trHeight w:val="300"/>
          <w:trPrChange w:id="59" w:author="PCIRR-S1-RNR " w:date="2024-04-15T14:09:00Z" w16du:dateUtc="2024-04-15T19:09:00Z">
            <w:trPr>
              <w:trHeight w:val="300"/>
            </w:trPr>
          </w:trPrChange>
        </w:trPr>
        <w:tc>
          <w:tcPr>
            <w:tcW w:w="2415" w:type="dxa"/>
            <w:tcBorders>
              <w:top w:val="nil"/>
              <w:left w:val="nil"/>
              <w:bottom w:val="nil"/>
              <w:right w:val="nil"/>
            </w:tcBorders>
            <w:shd w:val="clear" w:color="auto" w:fill="auto"/>
            <w:vAlign w:val="bottom"/>
            <w:tcPrChange w:id="60" w:author="PCIRR-S1-RNR " w:date="2024-04-15T14:09:00Z" w16du:dateUtc="2024-04-15T19:09:00Z">
              <w:tcPr>
                <w:tcW w:w="2415" w:type="dxa"/>
                <w:tcBorders>
                  <w:top w:val="nil"/>
                  <w:left w:val="nil"/>
                  <w:bottom w:val="nil"/>
                  <w:right w:val="nil"/>
                </w:tcBorders>
                <w:shd w:val="clear" w:color="auto" w:fill="auto"/>
                <w:vAlign w:val="bottom"/>
              </w:tcPr>
            </w:tcPrChange>
          </w:tcPr>
          <w:p w14:paraId="4EB3E779" w14:textId="77777777" w:rsidR="003732E1" w:rsidRDefault="00000000">
            <w:pPr>
              <w:spacing w:after="0"/>
            </w:pPr>
            <w:r>
              <w:t>Project administration</w:t>
            </w:r>
          </w:p>
        </w:tc>
        <w:tc>
          <w:tcPr>
            <w:tcW w:w="2230" w:type="dxa"/>
            <w:tcBorders>
              <w:top w:val="nil"/>
              <w:left w:val="nil"/>
              <w:bottom w:val="nil"/>
              <w:right w:val="nil"/>
            </w:tcBorders>
            <w:shd w:val="clear" w:color="auto" w:fill="auto"/>
            <w:vAlign w:val="bottom"/>
            <w:tcPrChange w:id="61" w:author="PCIRR-S1-RNR " w:date="2024-04-15T14:09:00Z" w16du:dateUtc="2024-04-15T19:09:00Z">
              <w:tcPr>
                <w:tcW w:w="2230" w:type="dxa"/>
                <w:tcBorders>
                  <w:top w:val="nil"/>
                  <w:left w:val="nil"/>
                  <w:bottom w:val="nil"/>
                  <w:right w:val="nil"/>
                </w:tcBorders>
                <w:shd w:val="clear" w:color="auto" w:fill="auto"/>
                <w:vAlign w:val="bottom"/>
              </w:tcPr>
            </w:tcPrChange>
          </w:tcPr>
          <w:p w14:paraId="66C3DA48" w14:textId="77777777" w:rsidR="003732E1" w:rsidRDefault="003732E1">
            <w:pPr>
              <w:spacing w:after="0"/>
            </w:pPr>
          </w:p>
        </w:tc>
        <w:tc>
          <w:tcPr>
            <w:tcW w:w="2230" w:type="dxa"/>
            <w:tcBorders>
              <w:top w:val="nil"/>
              <w:left w:val="nil"/>
              <w:bottom w:val="nil"/>
              <w:right w:val="nil"/>
            </w:tcBorders>
            <w:shd w:val="clear" w:color="auto" w:fill="auto"/>
            <w:vAlign w:val="bottom"/>
            <w:tcPrChange w:id="62" w:author="PCIRR-S1-RNR " w:date="2024-04-15T14:09:00Z" w16du:dateUtc="2024-04-15T19:09:00Z">
              <w:tcPr>
                <w:tcW w:w="2230" w:type="dxa"/>
                <w:tcBorders>
                  <w:top w:val="nil"/>
                  <w:left w:val="nil"/>
                  <w:bottom w:val="nil"/>
                  <w:right w:val="nil"/>
                </w:tcBorders>
                <w:shd w:val="clear" w:color="auto" w:fill="auto"/>
                <w:vAlign w:val="bottom"/>
              </w:tcPr>
            </w:tcPrChange>
          </w:tcPr>
          <w:p w14:paraId="0299E762" w14:textId="77777777" w:rsidR="003732E1" w:rsidRDefault="00000000">
            <w:pPr>
              <w:spacing w:after="0"/>
            </w:pPr>
            <w:r>
              <w:t>X</w:t>
            </w:r>
          </w:p>
        </w:tc>
      </w:tr>
      <w:tr w:rsidR="003732E1" w14:paraId="4C5DF4CE" w14:textId="77777777">
        <w:trPr>
          <w:trHeight w:val="300"/>
          <w:trPrChange w:id="63" w:author="PCIRR-S1-RNR " w:date="2024-04-15T14:09:00Z" w16du:dateUtc="2024-04-15T19:09:00Z">
            <w:trPr>
              <w:trHeight w:val="300"/>
            </w:trPr>
          </w:trPrChange>
        </w:trPr>
        <w:tc>
          <w:tcPr>
            <w:tcW w:w="2415" w:type="dxa"/>
            <w:tcBorders>
              <w:top w:val="nil"/>
              <w:left w:val="nil"/>
              <w:bottom w:val="nil"/>
              <w:right w:val="nil"/>
            </w:tcBorders>
            <w:shd w:val="clear" w:color="auto" w:fill="auto"/>
            <w:vAlign w:val="bottom"/>
            <w:tcPrChange w:id="64" w:author="PCIRR-S1-RNR " w:date="2024-04-15T14:09:00Z" w16du:dateUtc="2024-04-15T19:09:00Z">
              <w:tcPr>
                <w:tcW w:w="2415" w:type="dxa"/>
                <w:tcBorders>
                  <w:top w:val="nil"/>
                  <w:left w:val="nil"/>
                  <w:bottom w:val="nil"/>
                  <w:right w:val="nil"/>
                </w:tcBorders>
                <w:shd w:val="clear" w:color="auto" w:fill="auto"/>
                <w:vAlign w:val="bottom"/>
              </w:tcPr>
            </w:tcPrChange>
          </w:tcPr>
          <w:p w14:paraId="07ABCBBB" w14:textId="77777777" w:rsidR="003732E1" w:rsidRDefault="00000000">
            <w:pPr>
              <w:spacing w:after="0"/>
            </w:pPr>
            <w:r>
              <w:t>Resources</w:t>
            </w:r>
          </w:p>
        </w:tc>
        <w:tc>
          <w:tcPr>
            <w:tcW w:w="2230" w:type="dxa"/>
            <w:tcBorders>
              <w:top w:val="nil"/>
              <w:left w:val="nil"/>
              <w:bottom w:val="nil"/>
              <w:right w:val="nil"/>
            </w:tcBorders>
            <w:shd w:val="clear" w:color="auto" w:fill="auto"/>
            <w:vAlign w:val="bottom"/>
            <w:tcPrChange w:id="65" w:author="PCIRR-S1-RNR " w:date="2024-04-15T14:09:00Z" w16du:dateUtc="2024-04-15T19:09:00Z">
              <w:tcPr>
                <w:tcW w:w="2230" w:type="dxa"/>
                <w:tcBorders>
                  <w:top w:val="nil"/>
                  <w:left w:val="nil"/>
                  <w:bottom w:val="nil"/>
                  <w:right w:val="nil"/>
                </w:tcBorders>
                <w:shd w:val="clear" w:color="auto" w:fill="auto"/>
                <w:vAlign w:val="bottom"/>
              </w:tcPr>
            </w:tcPrChange>
          </w:tcPr>
          <w:p w14:paraId="64B367A0" w14:textId="77777777" w:rsidR="003732E1" w:rsidRDefault="003732E1">
            <w:pPr>
              <w:spacing w:after="0"/>
            </w:pPr>
          </w:p>
        </w:tc>
        <w:tc>
          <w:tcPr>
            <w:tcW w:w="2230" w:type="dxa"/>
            <w:tcBorders>
              <w:top w:val="nil"/>
              <w:left w:val="nil"/>
              <w:bottom w:val="nil"/>
              <w:right w:val="nil"/>
            </w:tcBorders>
            <w:shd w:val="clear" w:color="auto" w:fill="auto"/>
            <w:vAlign w:val="bottom"/>
            <w:tcPrChange w:id="66" w:author="PCIRR-S1-RNR " w:date="2024-04-15T14:09:00Z" w16du:dateUtc="2024-04-15T19:09:00Z">
              <w:tcPr>
                <w:tcW w:w="2230" w:type="dxa"/>
                <w:tcBorders>
                  <w:top w:val="nil"/>
                  <w:left w:val="nil"/>
                  <w:bottom w:val="nil"/>
                  <w:right w:val="nil"/>
                </w:tcBorders>
                <w:shd w:val="clear" w:color="auto" w:fill="auto"/>
                <w:vAlign w:val="bottom"/>
              </w:tcPr>
            </w:tcPrChange>
          </w:tcPr>
          <w:p w14:paraId="519B42C9" w14:textId="77777777" w:rsidR="003732E1" w:rsidRDefault="00000000">
            <w:pPr>
              <w:spacing w:after="0"/>
            </w:pPr>
            <w:r>
              <w:t>X</w:t>
            </w:r>
          </w:p>
        </w:tc>
      </w:tr>
      <w:tr w:rsidR="003732E1" w14:paraId="5B93F7E6" w14:textId="77777777">
        <w:trPr>
          <w:trHeight w:val="300"/>
          <w:trPrChange w:id="67" w:author="PCIRR-S1-RNR " w:date="2024-04-15T14:09:00Z" w16du:dateUtc="2024-04-15T19:09:00Z">
            <w:trPr>
              <w:trHeight w:val="300"/>
            </w:trPr>
          </w:trPrChange>
        </w:trPr>
        <w:tc>
          <w:tcPr>
            <w:tcW w:w="2415" w:type="dxa"/>
            <w:tcBorders>
              <w:top w:val="nil"/>
              <w:left w:val="nil"/>
              <w:bottom w:val="nil"/>
              <w:right w:val="nil"/>
            </w:tcBorders>
            <w:shd w:val="clear" w:color="auto" w:fill="auto"/>
            <w:vAlign w:val="bottom"/>
            <w:tcPrChange w:id="68" w:author="PCIRR-S1-RNR " w:date="2024-04-15T14:09:00Z" w16du:dateUtc="2024-04-15T19:09:00Z">
              <w:tcPr>
                <w:tcW w:w="2415" w:type="dxa"/>
                <w:tcBorders>
                  <w:top w:val="nil"/>
                  <w:left w:val="nil"/>
                  <w:bottom w:val="nil"/>
                  <w:right w:val="nil"/>
                </w:tcBorders>
                <w:shd w:val="clear" w:color="auto" w:fill="auto"/>
                <w:vAlign w:val="bottom"/>
              </w:tcPr>
            </w:tcPrChange>
          </w:tcPr>
          <w:p w14:paraId="4B85703B" w14:textId="77777777" w:rsidR="003732E1" w:rsidRDefault="00000000">
            <w:pPr>
              <w:spacing w:after="0"/>
            </w:pPr>
            <w:r>
              <w:t>Software</w:t>
            </w:r>
          </w:p>
        </w:tc>
        <w:tc>
          <w:tcPr>
            <w:tcW w:w="2230" w:type="dxa"/>
            <w:tcBorders>
              <w:top w:val="nil"/>
              <w:left w:val="nil"/>
              <w:bottom w:val="nil"/>
              <w:right w:val="nil"/>
            </w:tcBorders>
            <w:shd w:val="clear" w:color="auto" w:fill="auto"/>
            <w:vAlign w:val="bottom"/>
            <w:tcPrChange w:id="69" w:author="PCIRR-S1-RNR " w:date="2024-04-15T14:09:00Z" w16du:dateUtc="2024-04-15T19:09:00Z">
              <w:tcPr>
                <w:tcW w:w="2230" w:type="dxa"/>
                <w:tcBorders>
                  <w:top w:val="nil"/>
                  <w:left w:val="nil"/>
                  <w:bottom w:val="nil"/>
                  <w:right w:val="nil"/>
                </w:tcBorders>
                <w:shd w:val="clear" w:color="auto" w:fill="auto"/>
                <w:vAlign w:val="bottom"/>
              </w:tcPr>
            </w:tcPrChange>
          </w:tcPr>
          <w:p w14:paraId="592F68C4" w14:textId="77777777" w:rsidR="003732E1" w:rsidRDefault="00000000">
            <w:pPr>
              <w:spacing w:after="0"/>
            </w:pPr>
            <w:r>
              <w:t>X</w:t>
            </w:r>
          </w:p>
        </w:tc>
        <w:tc>
          <w:tcPr>
            <w:tcW w:w="2230" w:type="dxa"/>
            <w:tcBorders>
              <w:top w:val="nil"/>
              <w:left w:val="nil"/>
              <w:bottom w:val="nil"/>
              <w:right w:val="nil"/>
            </w:tcBorders>
            <w:shd w:val="clear" w:color="auto" w:fill="auto"/>
            <w:vAlign w:val="bottom"/>
            <w:tcPrChange w:id="70" w:author="PCIRR-S1-RNR " w:date="2024-04-15T14:09:00Z" w16du:dateUtc="2024-04-15T19:09:00Z">
              <w:tcPr>
                <w:tcW w:w="2230" w:type="dxa"/>
                <w:tcBorders>
                  <w:top w:val="nil"/>
                  <w:left w:val="nil"/>
                  <w:bottom w:val="nil"/>
                  <w:right w:val="nil"/>
                </w:tcBorders>
                <w:shd w:val="clear" w:color="auto" w:fill="auto"/>
                <w:vAlign w:val="bottom"/>
              </w:tcPr>
            </w:tcPrChange>
          </w:tcPr>
          <w:p w14:paraId="0AD2FF2C" w14:textId="77777777" w:rsidR="003732E1" w:rsidRDefault="003732E1">
            <w:pPr>
              <w:spacing w:after="0"/>
            </w:pPr>
          </w:p>
        </w:tc>
      </w:tr>
      <w:tr w:rsidR="003732E1" w14:paraId="45F577AD" w14:textId="77777777">
        <w:trPr>
          <w:trHeight w:val="300"/>
          <w:trPrChange w:id="71" w:author="PCIRR-S1-RNR " w:date="2024-04-15T14:09:00Z" w16du:dateUtc="2024-04-15T19:09:00Z">
            <w:trPr>
              <w:trHeight w:val="300"/>
            </w:trPr>
          </w:trPrChange>
        </w:trPr>
        <w:tc>
          <w:tcPr>
            <w:tcW w:w="2415" w:type="dxa"/>
            <w:tcBorders>
              <w:top w:val="nil"/>
              <w:left w:val="nil"/>
              <w:bottom w:val="nil"/>
              <w:right w:val="nil"/>
            </w:tcBorders>
            <w:shd w:val="clear" w:color="auto" w:fill="auto"/>
            <w:vAlign w:val="bottom"/>
            <w:tcPrChange w:id="72" w:author="PCIRR-S1-RNR " w:date="2024-04-15T14:09:00Z" w16du:dateUtc="2024-04-15T19:09:00Z">
              <w:tcPr>
                <w:tcW w:w="2415" w:type="dxa"/>
                <w:tcBorders>
                  <w:top w:val="nil"/>
                  <w:left w:val="nil"/>
                  <w:bottom w:val="nil"/>
                  <w:right w:val="nil"/>
                </w:tcBorders>
                <w:shd w:val="clear" w:color="auto" w:fill="auto"/>
                <w:vAlign w:val="bottom"/>
              </w:tcPr>
            </w:tcPrChange>
          </w:tcPr>
          <w:p w14:paraId="569A263E" w14:textId="77777777" w:rsidR="003732E1" w:rsidRDefault="00000000">
            <w:pPr>
              <w:spacing w:after="0"/>
            </w:pPr>
            <w:r>
              <w:t>Supervision</w:t>
            </w:r>
          </w:p>
        </w:tc>
        <w:tc>
          <w:tcPr>
            <w:tcW w:w="2230" w:type="dxa"/>
            <w:tcBorders>
              <w:top w:val="nil"/>
              <w:left w:val="nil"/>
              <w:bottom w:val="nil"/>
              <w:right w:val="nil"/>
            </w:tcBorders>
            <w:shd w:val="clear" w:color="auto" w:fill="auto"/>
            <w:vAlign w:val="bottom"/>
            <w:tcPrChange w:id="73" w:author="PCIRR-S1-RNR " w:date="2024-04-15T14:09:00Z" w16du:dateUtc="2024-04-15T19:09:00Z">
              <w:tcPr>
                <w:tcW w:w="2230" w:type="dxa"/>
                <w:tcBorders>
                  <w:top w:val="nil"/>
                  <w:left w:val="nil"/>
                  <w:bottom w:val="nil"/>
                  <w:right w:val="nil"/>
                </w:tcBorders>
                <w:shd w:val="clear" w:color="auto" w:fill="auto"/>
                <w:vAlign w:val="bottom"/>
              </w:tcPr>
            </w:tcPrChange>
          </w:tcPr>
          <w:p w14:paraId="72BA03BE" w14:textId="77777777" w:rsidR="003732E1" w:rsidRDefault="003732E1">
            <w:pPr>
              <w:spacing w:after="0"/>
            </w:pPr>
          </w:p>
        </w:tc>
        <w:tc>
          <w:tcPr>
            <w:tcW w:w="2230" w:type="dxa"/>
            <w:tcBorders>
              <w:top w:val="nil"/>
              <w:left w:val="nil"/>
              <w:bottom w:val="nil"/>
              <w:right w:val="nil"/>
            </w:tcBorders>
            <w:shd w:val="clear" w:color="auto" w:fill="auto"/>
            <w:vAlign w:val="bottom"/>
            <w:tcPrChange w:id="74" w:author="PCIRR-S1-RNR " w:date="2024-04-15T14:09:00Z" w16du:dateUtc="2024-04-15T19:09:00Z">
              <w:tcPr>
                <w:tcW w:w="2230" w:type="dxa"/>
                <w:tcBorders>
                  <w:top w:val="nil"/>
                  <w:left w:val="nil"/>
                  <w:bottom w:val="nil"/>
                  <w:right w:val="nil"/>
                </w:tcBorders>
                <w:shd w:val="clear" w:color="auto" w:fill="auto"/>
                <w:vAlign w:val="bottom"/>
              </w:tcPr>
            </w:tcPrChange>
          </w:tcPr>
          <w:p w14:paraId="652E8D74" w14:textId="77777777" w:rsidR="003732E1" w:rsidRDefault="00000000">
            <w:pPr>
              <w:spacing w:after="0"/>
            </w:pPr>
            <w:r>
              <w:t>X</w:t>
            </w:r>
          </w:p>
        </w:tc>
      </w:tr>
      <w:tr w:rsidR="003732E1" w14:paraId="134AF5C6" w14:textId="77777777">
        <w:trPr>
          <w:trHeight w:val="300"/>
          <w:trPrChange w:id="75" w:author="PCIRR-S1-RNR " w:date="2024-04-15T14:09:00Z" w16du:dateUtc="2024-04-15T19:09:00Z">
            <w:trPr>
              <w:trHeight w:val="300"/>
            </w:trPr>
          </w:trPrChange>
        </w:trPr>
        <w:tc>
          <w:tcPr>
            <w:tcW w:w="2415" w:type="dxa"/>
            <w:tcBorders>
              <w:top w:val="nil"/>
              <w:left w:val="nil"/>
              <w:bottom w:val="nil"/>
              <w:right w:val="nil"/>
            </w:tcBorders>
            <w:shd w:val="clear" w:color="auto" w:fill="auto"/>
            <w:vAlign w:val="bottom"/>
            <w:tcPrChange w:id="76" w:author="PCIRR-S1-RNR " w:date="2024-04-15T14:09:00Z" w16du:dateUtc="2024-04-15T19:09:00Z">
              <w:tcPr>
                <w:tcW w:w="2415" w:type="dxa"/>
                <w:tcBorders>
                  <w:top w:val="nil"/>
                  <w:left w:val="nil"/>
                  <w:bottom w:val="nil"/>
                  <w:right w:val="nil"/>
                </w:tcBorders>
                <w:shd w:val="clear" w:color="auto" w:fill="auto"/>
                <w:vAlign w:val="bottom"/>
              </w:tcPr>
            </w:tcPrChange>
          </w:tcPr>
          <w:p w14:paraId="74FD0E32" w14:textId="77777777" w:rsidR="003732E1" w:rsidRDefault="00000000">
            <w:pPr>
              <w:spacing w:after="0"/>
            </w:pPr>
            <w:r>
              <w:t>Validation</w:t>
            </w:r>
          </w:p>
        </w:tc>
        <w:tc>
          <w:tcPr>
            <w:tcW w:w="2230" w:type="dxa"/>
            <w:tcBorders>
              <w:top w:val="nil"/>
              <w:left w:val="nil"/>
              <w:bottom w:val="nil"/>
              <w:right w:val="nil"/>
            </w:tcBorders>
            <w:shd w:val="clear" w:color="auto" w:fill="auto"/>
            <w:vAlign w:val="bottom"/>
            <w:tcPrChange w:id="77" w:author="PCIRR-S1-RNR " w:date="2024-04-15T14:09:00Z" w16du:dateUtc="2024-04-15T19:09:00Z">
              <w:tcPr>
                <w:tcW w:w="2230" w:type="dxa"/>
                <w:tcBorders>
                  <w:top w:val="nil"/>
                  <w:left w:val="nil"/>
                  <w:bottom w:val="nil"/>
                  <w:right w:val="nil"/>
                </w:tcBorders>
                <w:shd w:val="clear" w:color="auto" w:fill="auto"/>
                <w:vAlign w:val="bottom"/>
              </w:tcPr>
            </w:tcPrChange>
          </w:tcPr>
          <w:p w14:paraId="2B169903" w14:textId="77777777" w:rsidR="003732E1" w:rsidRDefault="003732E1">
            <w:pPr>
              <w:spacing w:after="0"/>
            </w:pPr>
          </w:p>
        </w:tc>
        <w:tc>
          <w:tcPr>
            <w:tcW w:w="2230" w:type="dxa"/>
            <w:tcBorders>
              <w:top w:val="nil"/>
              <w:left w:val="nil"/>
              <w:bottom w:val="nil"/>
              <w:right w:val="nil"/>
            </w:tcBorders>
            <w:shd w:val="clear" w:color="auto" w:fill="auto"/>
            <w:vAlign w:val="bottom"/>
            <w:tcPrChange w:id="78" w:author="PCIRR-S1-RNR " w:date="2024-04-15T14:09:00Z" w16du:dateUtc="2024-04-15T19:09:00Z">
              <w:tcPr>
                <w:tcW w:w="2230" w:type="dxa"/>
                <w:tcBorders>
                  <w:top w:val="nil"/>
                  <w:left w:val="nil"/>
                  <w:bottom w:val="nil"/>
                  <w:right w:val="nil"/>
                </w:tcBorders>
                <w:shd w:val="clear" w:color="auto" w:fill="auto"/>
                <w:vAlign w:val="bottom"/>
              </w:tcPr>
            </w:tcPrChange>
          </w:tcPr>
          <w:p w14:paraId="1CF8E3E1" w14:textId="77777777" w:rsidR="003732E1" w:rsidRDefault="00000000">
            <w:pPr>
              <w:spacing w:after="0"/>
            </w:pPr>
            <w:r>
              <w:t>X</w:t>
            </w:r>
          </w:p>
        </w:tc>
      </w:tr>
      <w:tr w:rsidR="003732E1" w14:paraId="4DD6B1E8" w14:textId="77777777">
        <w:trPr>
          <w:trHeight w:val="300"/>
          <w:trPrChange w:id="79" w:author="PCIRR-S1-RNR " w:date="2024-04-15T14:09:00Z" w16du:dateUtc="2024-04-15T19:09:00Z">
            <w:trPr>
              <w:trHeight w:val="300"/>
            </w:trPr>
          </w:trPrChange>
        </w:trPr>
        <w:tc>
          <w:tcPr>
            <w:tcW w:w="2415" w:type="dxa"/>
            <w:tcBorders>
              <w:top w:val="nil"/>
              <w:left w:val="nil"/>
              <w:bottom w:val="nil"/>
              <w:right w:val="nil"/>
            </w:tcBorders>
            <w:shd w:val="clear" w:color="auto" w:fill="auto"/>
            <w:vAlign w:val="bottom"/>
            <w:tcPrChange w:id="80" w:author="PCIRR-S1-RNR " w:date="2024-04-15T14:09:00Z" w16du:dateUtc="2024-04-15T19:09:00Z">
              <w:tcPr>
                <w:tcW w:w="2415" w:type="dxa"/>
                <w:tcBorders>
                  <w:top w:val="nil"/>
                  <w:left w:val="nil"/>
                  <w:bottom w:val="nil"/>
                  <w:right w:val="nil"/>
                </w:tcBorders>
                <w:shd w:val="clear" w:color="auto" w:fill="auto"/>
                <w:vAlign w:val="bottom"/>
              </w:tcPr>
            </w:tcPrChange>
          </w:tcPr>
          <w:p w14:paraId="3DC367E6" w14:textId="77777777" w:rsidR="003732E1" w:rsidRDefault="00000000">
            <w:pPr>
              <w:spacing w:after="0"/>
            </w:pPr>
            <w:r>
              <w:t>Visualization</w:t>
            </w:r>
          </w:p>
        </w:tc>
        <w:tc>
          <w:tcPr>
            <w:tcW w:w="2230" w:type="dxa"/>
            <w:tcBorders>
              <w:top w:val="nil"/>
              <w:left w:val="nil"/>
              <w:bottom w:val="nil"/>
              <w:right w:val="nil"/>
            </w:tcBorders>
            <w:shd w:val="clear" w:color="auto" w:fill="auto"/>
            <w:vAlign w:val="bottom"/>
            <w:tcPrChange w:id="81" w:author="PCIRR-S1-RNR " w:date="2024-04-15T14:09:00Z" w16du:dateUtc="2024-04-15T19:09:00Z">
              <w:tcPr>
                <w:tcW w:w="2230" w:type="dxa"/>
                <w:tcBorders>
                  <w:top w:val="nil"/>
                  <w:left w:val="nil"/>
                  <w:bottom w:val="nil"/>
                  <w:right w:val="nil"/>
                </w:tcBorders>
                <w:shd w:val="clear" w:color="auto" w:fill="auto"/>
                <w:vAlign w:val="bottom"/>
              </w:tcPr>
            </w:tcPrChange>
          </w:tcPr>
          <w:p w14:paraId="0C75BA86" w14:textId="77777777" w:rsidR="003732E1" w:rsidRDefault="00000000">
            <w:pPr>
              <w:spacing w:after="0"/>
            </w:pPr>
            <w:r>
              <w:t>X</w:t>
            </w:r>
          </w:p>
        </w:tc>
        <w:tc>
          <w:tcPr>
            <w:tcW w:w="2230" w:type="dxa"/>
            <w:tcBorders>
              <w:top w:val="nil"/>
              <w:left w:val="nil"/>
              <w:bottom w:val="nil"/>
              <w:right w:val="nil"/>
            </w:tcBorders>
            <w:shd w:val="clear" w:color="auto" w:fill="auto"/>
            <w:vAlign w:val="bottom"/>
            <w:tcPrChange w:id="82" w:author="PCIRR-S1-RNR " w:date="2024-04-15T14:09:00Z" w16du:dateUtc="2024-04-15T19:09:00Z">
              <w:tcPr>
                <w:tcW w:w="2230" w:type="dxa"/>
                <w:tcBorders>
                  <w:top w:val="nil"/>
                  <w:left w:val="nil"/>
                  <w:bottom w:val="nil"/>
                  <w:right w:val="nil"/>
                </w:tcBorders>
                <w:shd w:val="clear" w:color="auto" w:fill="auto"/>
                <w:vAlign w:val="bottom"/>
              </w:tcPr>
            </w:tcPrChange>
          </w:tcPr>
          <w:p w14:paraId="1B816399" w14:textId="77777777" w:rsidR="003732E1" w:rsidRDefault="003732E1">
            <w:pPr>
              <w:spacing w:after="0"/>
            </w:pPr>
          </w:p>
        </w:tc>
      </w:tr>
      <w:tr w:rsidR="003732E1" w14:paraId="63D6BA3F" w14:textId="77777777">
        <w:trPr>
          <w:trHeight w:val="300"/>
          <w:trPrChange w:id="83" w:author="PCIRR-S1-RNR " w:date="2024-04-15T14:09:00Z" w16du:dateUtc="2024-04-15T19:09:00Z">
            <w:trPr>
              <w:trHeight w:val="300"/>
            </w:trPr>
          </w:trPrChange>
        </w:trPr>
        <w:tc>
          <w:tcPr>
            <w:tcW w:w="2415" w:type="dxa"/>
            <w:tcBorders>
              <w:top w:val="nil"/>
              <w:left w:val="nil"/>
              <w:bottom w:val="nil"/>
              <w:right w:val="nil"/>
            </w:tcBorders>
            <w:shd w:val="clear" w:color="auto" w:fill="auto"/>
            <w:vAlign w:val="bottom"/>
            <w:tcPrChange w:id="84" w:author="PCIRR-S1-RNR " w:date="2024-04-15T14:09:00Z" w16du:dateUtc="2024-04-15T19:09:00Z">
              <w:tcPr>
                <w:tcW w:w="2415" w:type="dxa"/>
                <w:tcBorders>
                  <w:top w:val="nil"/>
                  <w:left w:val="nil"/>
                  <w:bottom w:val="nil"/>
                  <w:right w:val="nil"/>
                </w:tcBorders>
                <w:shd w:val="clear" w:color="auto" w:fill="auto"/>
                <w:vAlign w:val="bottom"/>
              </w:tcPr>
            </w:tcPrChange>
          </w:tcPr>
          <w:p w14:paraId="4073FC81" w14:textId="77777777" w:rsidR="003732E1" w:rsidRDefault="00000000">
            <w:pPr>
              <w:spacing w:after="0"/>
            </w:pPr>
            <w:r>
              <w:t>Writing-original draft</w:t>
            </w:r>
          </w:p>
        </w:tc>
        <w:tc>
          <w:tcPr>
            <w:tcW w:w="2230" w:type="dxa"/>
            <w:tcBorders>
              <w:top w:val="nil"/>
              <w:left w:val="nil"/>
              <w:bottom w:val="nil"/>
              <w:right w:val="nil"/>
            </w:tcBorders>
            <w:shd w:val="clear" w:color="auto" w:fill="auto"/>
            <w:vAlign w:val="bottom"/>
            <w:tcPrChange w:id="85" w:author="PCIRR-S1-RNR " w:date="2024-04-15T14:09:00Z" w16du:dateUtc="2024-04-15T19:09:00Z">
              <w:tcPr>
                <w:tcW w:w="2230" w:type="dxa"/>
                <w:tcBorders>
                  <w:top w:val="nil"/>
                  <w:left w:val="nil"/>
                  <w:bottom w:val="nil"/>
                  <w:right w:val="nil"/>
                </w:tcBorders>
                <w:shd w:val="clear" w:color="auto" w:fill="auto"/>
                <w:vAlign w:val="bottom"/>
              </w:tcPr>
            </w:tcPrChange>
          </w:tcPr>
          <w:p w14:paraId="3CAAB7EE" w14:textId="77777777" w:rsidR="003732E1" w:rsidRDefault="00000000">
            <w:pPr>
              <w:spacing w:after="0"/>
            </w:pPr>
            <w:r>
              <w:t>X</w:t>
            </w:r>
          </w:p>
        </w:tc>
        <w:tc>
          <w:tcPr>
            <w:tcW w:w="2230" w:type="dxa"/>
            <w:tcBorders>
              <w:top w:val="nil"/>
              <w:left w:val="nil"/>
              <w:bottom w:val="nil"/>
              <w:right w:val="nil"/>
            </w:tcBorders>
            <w:shd w:val="clear" w:color="auto" w:fill="auto"/>
            <w:vAlign w:val="bottom"/>
            <w:tcPrChange w:id="86" w:author="PCIRR-S1-RNR " w:date="2024-04-15T14:09:00Z" w16du:dateUtc="2024-04-15T19:09:00Z">
              <w:tcPr>
                <w:tcW w:w="2230" w:type="dxa"/>
                <w:tcBorders>
                  <w:top w:val="nil"/>
                  <w:left w:val="nil"/>
                  <w:bottom w:val="nil"/>
                  <w:right w:val="nil"/>
                </w:tcBorders>
                <w:shd w:val="clear" w:color="auto" w:fill="auto"/>
                <w:vAlign w:val="bottom"/>
              </w:tcPr>
            </w:tcPrChange>
          </w:tcPr>
          <w:p w14:paraId="7C5F01D8" w14:textId="77777777" w:rsidR="003732E1" w:rsidRDefault="003732E1">
            <w:pPr>
              <w:spacing w:after="0"/>
            </w:pPr>
          </w:p>
        </w:tc>
      </w:tr>
      <w:tr w:rsidR="003732E1" w14:paraId="75B5BE2E" w14:textId="77777777">
        <w:trPr>
          <w:trHeight w:val="300"/>
          <w:trPrChange w:id="87" w:author="PCIRR-S1-RNR " w:date="2024-04-15T14:09:00Z" w16du:dateUtc="2024-04-15T19:09:00Z">
            <w:trPr>
              <w:trHeight w:val="300"/>
            </w:trPr>
          </w:trPrChange>
        </w:trPr>
        <w:tc>
          <w:tcPr>
            <w:tcW w:w="2415" w:type="dxa"/>
            <w:tcBorders>
              <w:top w:val="nil"/>
              <w:left w:val="nil"/>
              <w:bottom w:val="single" w:sz="4" w:space="0" w:color="000000"/>
              <w:right w:val="nil"/>
            </w:tcBorders>
            <w:shd w:val="clear" w:color="auto" w:fill="auto"/>
            <w:vAlign w:val="bottom"/>
            <w:tcPrChange w:id="88" w:author="PCIRR-S1-RNR " w:date="2024-04-15T14:09:00Z" w16du:dateUtc="2024-04-15T19:09:00Z">
              <w:tcPr>
                <w:tcW w:w="2415" w:type="dxa"/>
                <w:tcBorders>
                  <w:top w:val="nil"/>
                  <w:left w:val="nil"/>
                  <w:bottom w:val="single" w:sz="4" w:space="0" w:color="000000"/>
                  <w:right w:val="nil"/>
                </w:tcBorders>
                <w:shd w:val="clear" w:color="auto" w:fill="auto"/>
                <w:vAlign w:val="bottom"/>
              </w:tcPr>
            </w:tcPrChange>
          </w:tcPr>
          <w:p w14:paraId="3FB3E99D" w14:textId="77777777" w:rsidR="003732E1" w:rsidRDefault="00000000">
            <w:pPr>
              <w:spacing w:after="0"/>
            </w:pPr>
            <w:r>
              <w:t>Writing-review and editing</w:t>
            </w:r>
          </w:p>
        </w:tc>
        <w:tc>
          <w:tcPr>
            <w:tcW w:w="2230" w:type="dxa"/>
            <w:tcBorders>
              <w:top w:val="nil"/>
              <w:left w:val="nil"/>
              <w:bottom w:val="single" w:sz="4" w:space="0" w:color="000000"/>
              <w:right w:val="nil"/>
            </w:tcBorders>
            <w:shd w:val="clear" w:color="auto" w:fill="auto"/>
            <w:vAlign w:val="bottom"/>
            <w:tcPrChange w:id="89" w:author="PCIRR-S1-RNR " w:date="2024-04-15T14:09:00Z" w16du:dateUtc="2024-04-15T19:09:00Z">
              <w:tcPr>
                <w:tcW w:w="2230" w:type="dxa"/>
                <w:tcBorders>
                  <w:top w:val="nil"/>
                  <w:left w:val="nil"/>
                  <w:bottom w:val="single" w:sz="4" w:space="0" w:color="000000"/>
                  <w:right w:val="nil"/>
                </w:tcBorders>
                <w:shd w:val="clear" w:color="auto" w:fill="auto"/>
                <w:vAlign w:val="bottom"/>
              </w:tcPr>
            </w:tcPrChange>
          </w:tcPr>
          <w:p w14:paraId="741606FF" w14:textId="77777777" w:rsidR="003732E1" w:rsidRDefault="003732E1">
            <w:pPr>
              <w:spacing w:after="0"/>
            </w:pPr>
          </w:p>
        </w:tc>
        <w:tc>
          <w:tcPr>
            <w:tcW w:w="2230" w:type="dxa"/>
            <w:tcBorders>
              <w:top w:val="nil"/>
              <w:left w:val="nil"/>
              <w:bottom w:val="single" w:sz="4" w:space="0" w:color="000000"/>
              <w:right w:val="nil"/>
            </w:tcBorders>
            <w:shd w:val="clear" w:color="auto" w:fill="auto"/>
            <w:vAlign w:val="bottom"/>
            <w:tcPrChange w:id="90" w:author="PCIRR-S1-RNR " w:date="2024-04-15T14:09:00Z" w16du:dateUtc="2024-04-15T19:09:00Z">
              <w:tcPr>
                <w:tcW w:w="2230" w:type="dxa"/>
                <w:tcBorders>
                  <w:top w:val="nil"/>
                  <w:left w:val="nil"/>
                  <w:bottom w:val="single" w:sz="4" w:space="0" w:color="000000"/>
                  <w:right w:val="nil"/>
                </w:tcBorders>
                <w:shd w:val="clear" w:color="auto" w:fill="auto"/>
                <w:vAlign w:val="bottom"/>
              </w:tcPr>
            </w:tcPrChange>
          </w:tcPr>
          <w:p w14:paraId="0C17521C" w14:textId="77777777" w:rsidR="003732E1" w:rsidRDefault="00000000">
            <w:pPr>
              <w:spacing w:after="0"/>
            </w:pPr>
            <w:r>
              <w:t>X</w:t>
            </w:r>
          </w:p>
        </w:tc>
      </w:tr>
    </w:tbl>
    <w:p w14:paraId="5BB5131F" w14:textId="77777777" w:rsidR="00283082" w:rsidRDefault="00000000">
      <w:pPr>
        <w:pStyle w:val="Heading1"/>
        <w:tabs>
          <w:tab w:val="left" w:pos="720"/>
          <w:tab w:val="center" w:pos="4702"/>
        </w:tabs>
        <w:jc w:val="left"/>
        <w:rPr>
          <w:del w:id="91" w:author="PCIRR-S1-RNR " w:date="2024-04-15T14:09:00Z" w16du:dateUtc="2024-04-15T19:09:00Z"/>
        </w:rPr>
      </w:pPr>
      <w:del w:id="92" w:author="PCIRR-S1-RNR " w:date="2024-04-15T14:09:00Z" w16du:dateUtc="2024-04-15T19:09:00Z">
        <w:r>
          <w:br w:type="page"/>
        </w:r>
      </w:del>
    </w:p>
    <w:p w14:paraId="4CAB716A" w14:textId="77777777" w:rsidR="00283082" w:rsidRDefault="00000000">
      <w:pPr>
        <w:pStyle w:val="Heading1"/>
        <w:tabs>
          <w:tab w:val="left" w:pos="720"/>
          <w:tab w:val="center" w:pos="4702"/>
        </w:tabs>
        <w:spacing w:before="0" w:after="0" w:line="240" w:lineRule="auto"/>
        <w:ind w:left="-450" w:right="-420"/>
        <w:jc w:val="left"/>
        <w:rPr>
          <w:del w:id="93" w:author="PCIRR-S1-RNR " w:date="2024-04-15T14:09:00Z" w16du:dateUtc="2024-04-15T19:09:00Z"/>
          <w:sz w:val="20"/>
          <w:szCs w:val="20"/>
        </w:rPr>
      </w:pPr>
      <w:del w:id="94" w:author="PCIRR-S1-RNR " w:date="2024-04-15T14:09:00Z" w16du:dateUtc="2024-04-15T19:09:00Z">
        <w:r>
          <w:lastRenderedPageBreak/>
          <w:tab/>
        </w:r>
        <w:r>
          <w:tab/>
          <w:delText xml:space="preserve">PCIRR </w:delText>
        </w:r>
        <w:bookmarkStart w:id="95" w:name="1nifhk8ivmoh" w:colFirst="0" w:colLast="0"/>
        <w:bookmarkEnd w:id="95"/>
        <w:r>
          <w:rPr>
            <w:sz w:val="20"/>
            <w:szCs w:val="20"/>
          </w:rPr>
          <w:delText>Stage 1 Snapshot</w:delText>
        </w:r>
      </w:del>
    </w:p>
    <w:p w14:paraId="682ADD0D" w14:textId="77777777" w:rsidR="00283082" w:rsidRDefault="00000000">
      <w:pPr>
        <w:spacing w:after="0"/>
        <w:ind w:left="-450" w:right="-420"/>
        <w:rPr>
          <w:del w:id="96" w:author="PCIRR-S1-RNR " w:date="2024-04-15T14:09:00Z" w16du:dateUtc="2024-04-15T19:09:00Z"/>
          <w:sz w:val="20"/>
          <w:szCs w:val="20"/>
        </w:rPr>
      </w:pPr>
      <w:del w:id="97" w:author="PCIRR-S1-RNR " w:date="2024-04-15T14:09:00Z" w16du:dateUtc="2024-04-15T19:09:00Z">
        <w:r>
          <w:rPr>
            <w:b/>
            <w:sz w:val="20"/>
            <w:szCs w:val="20"/>
          </w:rPr>
          <w:delText>Provisional title</w:delText>
        </w:r>
        <w:r>
          <w:rPr>
            <w:sz w:val="20"/>
            <w:szCs w:val="20"/>
          </w:rPr>
          <w:delText>.</w:delText>
        </w:r>
      </w:del>
    </w:p>
    <w:p w14:paraId="4F6F2AFE" w14:textId="77777777" w:rsidR="00283082" w:rsidRDefault="00000000">
      <w:pPr>
        <w:spacing w:after="0"/>
        <w:ind w:left="-450" w:right="-420"/>
        <w:rPr>
          <w:del w:id="98" w:author="PCIRR-S1-RNR " w:date="2024-04-15T14:09:00Z" w16du:dateUtc="2024-04-15T19:09:00Z"/>
          <w:sz w:val="20"/>
          <w:szCs w:val="20"/>
        </w:rPr>
      </w:pPr>
      <w:del w:id="99" w:author="PCIRR-S1-RNR " w:date="2024-04-15T14:09:00Z" w16du:dateUtc="2024-04-15T19:09:00Z">
        <w:r>
          <w:rPr>
            <w:sz w:val="20"/>
            <w:szCs w:val="20"/>
          </w:rPr>
          <w:delText>Revisiting the Psychology of Waste: Replication and extensions Registered Report of Arkes (1996)</w:delText>
        </w:r>
      </w:del>
    </w:p>
    <w:p w14:paraId="76D121FE" w14:textId="77777777" w:rsidR="00283082" w:rsidRDefault="00000000">
      <w:pPr>
        <w:spacing w:after="0"/>
        <w:ind w:left="-450" w:right="-420"/>
        <w:rPr>
          <w:del w:id="100" w:author="PCIRR-S1-RNR " w:date="2024-04-15T14:09:00Z" w16du:dateUtc="2024-04-15T19:09:00Z"/>
          <w:sz w:val="20"/>
          <w:szCs w:val="20"/>
        </w:rPr>
      </w:pPr>
      <w:del w:id="101" w:author="PCIRR-S1-RNR " w:date="2024-04-15T14:09:00Z" w16du:dateUtc="2024-04-15T19:09:00Z">
        <w:r>
          <w:rPr>
            <w:b/>
            <w:sz w:val="20"/>
            <w:szCs w:val="20"/>
          </w:rPr>
          <w:delText>Authors and affiliations</w:delText>
        </w:r>
        <w:r>
          <w:rPr>
            <w:sz w:val="20"/>
            <w:szCs w:val="20"/>
          </w:rPr>
          <w:delText>.</w:delText>
        </w:r>
      </w:del>
    </w:p>
    <w:p w14:paraId="501217AA" w14:textId="77777777" w:rsidR="00283082" w:rsidRDefault="00000000">
      <w:pPr>
        <w:spacing w:after="0"/>
        <w:ind w:left="-450" w:right="-420"/>
        <w:rPr>
          <w:del w:id="102" w:author="PCIRR-S1-RNR " w:date="2024-04-15T14:09:00Z" w16du:dateUtc="2024-04-15T19:09:00Z"/>
          <w:sz w:val="20"/>
          <w:szCs w:val="20"/>
        </w:rPr>
      </w:pPr>
      <w:del w:id="103" w:author="PCIRR-S1-RNR " w:date="2024-04-15T14:09:00Z" w16du:dateUtc="2024-04-15T19:09:00Z">
        <w:r>
          <w:rPr>
            <w:sz w:val="20"/>
            <w:szCs w:val="20"/>
          </w:rPr>
          <w:delText>Zijin (Cora) Zhu, Gilad Feldman; Department of Psychology, University of Hong Kong</w:delText>
        </w:r>
      </w:del>
    </w:p>
    <w:p w14:paraId="6122C17A" w14:textId="77777777" w:rsidR="00283082" w:rsidRDefault="00000000">
      <w:pPr>
        <w:spacing w:after="0"/>
        <w:ind w:left="-450" w:right="-420"/>
        <w:rPr>
          <w:del w:id="104" w:author="PCIRR-S1-RNR " w:date="2024-04-15T14:09:00Z" w16du:dateUtc="2024-04-15T19:09:00Z"/>
          <w:sz w:val="20"/>
          <w:szCs w:val="20"/>
        </w:rPr>
      </w:pPr>
      <w:del w:id="105" w:author="PCIRR-S1-RNR " w:date="2024-04-15T14:09:00Z" w16du:dateUtc="2024-04-15T19:09:00Z">
        <w:r>
          <w:rPr>
            <w:b/>
            <w:sz w:val="20"/>
            <w:szCs w:val="20"/>
          </w:rPr>
          <w:delText>Field and keywords</w:delText>
        </w:r>
        <w:r>
          <w:rPr>
            <w:sz w:val="20"/>
            <w:szCs w:val="20"/>
          </w:rPr>
          <w:delText>.</w:delText>
        </w:r>
      </w:del>
    </w:p>
    <w:p w14:paraId="0D6554AB" w14:textId="77777777" w:rsidR="00283082" w:rsidRDefault="00000000">
      <w:pPr>
        <w:spacing w:after="0"/>
        <w:ind w:left="-450" w:right="-420"/>
        <w:rPr>
          <w:del w:id="106" w:author="PCIRR-S1-RNR " w:date="2024-04-15T14:09:00Z" w16du:dateUtc="2024-04-15T19:09:00Z"/>
          <w:sz w:val="20"/>
          <w:szCs w:val="20"/>
        </w:rPr>
      </w:pPr>
      <w:del w:id="107" w:author="PCIRR-S1-RNR " w:date="2024-04-15T14:09:00Z" w16du:dateUtc="2024-04-15T19:09:00Z">
        <w:r>
          <w:rPr>
            <w:sz w:val="20"/>
            <w:szCs w:val="20"/>
          </w:rPr>
          <w:delText>Judgment and decision making; Bias; Appearance of wastefulness; Sunk cost effect; Outcome bias</w:delText>
        </w:r>
      </w:del>
    </w:p>
    <w:p w14:paraId="036DD474" w14:textId="77777777" w:rsidR="00283082" w:rsidRDefault="00000000">
      <w:pPr>
        <w:pStyle w:val="Heading2"/>
        <w:spacing w:before="0" w:after="0" w:line="240" w:lineRule="auto"/>
        <w:ind w:left="-450" w:right="-420"/>
        <w:rPr>
          <w:del w:id="108" w:author="PCIRR-S1-RNR " w:date="2024-04-15T14:09:00Z" w16du:dateUtc="2024-04-15T19:09:00Z"/>
          <w:sz w:val="20"/>
          <w:szCs w:val="20"/>
        </w:rPr>
      </w:pPr>
      <w:bookmarkStart w:id="109" w:name="_8azte03dmm9u" w:colFirst="0" w:colLast="0"/>
      <w:bookmarkEnd w:id="109"/>
      <w:del w:id="110" w:author="PCIRR-S1-RNR " w:date="2024-04-15T14:09:00Z" w16du:dateUtc="2024-04-15T19:09:00Z">
        <w:r>
          <w:rPr>
            <w:sz w:val="20"/>
            <w:szCs w:val="20"/>
          </w:rPr>
          <w:delText xml:space="preserve">‎Research question(s) and/or theory. </w:delText>
        </w:r>
      </w:del>
    </w:p>
    <w:p w14:paraId="277C1FB0" w14:textId="77777777" w:rsidR="00283082" w:rsidRDefault="00000000">
      <w:pPr>
        <w:spacing w:after="0"/>
        <w:ind w:left="-450" w:right="-420"/>
        <w:rPr>
          <w:del w:id="111" w:author="PCIRR-S1-RNR " w:date="2024-04-15T14:09:00Z" w16du:dateUtc="2024-04-15T19:09:00Z"/>
          <w:sz w:val="20"/>
          <w:szCs w:val="20"/>
        </w:rPr>
      </w:pPr>
      <w:del w:id="112" w:author="PCIRR-S1-RNR " w:date="2024-04-15T14:09:00Z" w16du:dateUtc="2024-04-15T19:09:00Z">
        <w:r>
          <w:rPr>
            <w:sz w:val="20"/>
            <w:szCs w:val="20"/>
          </w:rPr>
          <w:delText>We aim to replicate and extend Arkes (1996) Studies 1, 2, and 3 and will test their theory and hypotheses. The studies showed that people are prone to compromise their economic interests to avoid the appearance of wastefulness.</w:delText>
        </w:r>
      </w:del>
    </w:p>
    <w:p w14:paraId="5FD86998" w14:textId="77777777" w:rsidR="00283082" w:rsidRDefault="00000000">
      <w:pPr>
        <w:spacing w:after="0"/>
        <w:ind w:left="-450" w:right="-420"/>
        <w:rPr>
          <w:del w:id="113" w:author="PCIRR-S1-RNR " w:date="2024-04-15T14:09:00Z" w16du:dateUtc="2024-04-15T19:09:00Z"/>
          <w:sz w:val="20"/>
          <w:szCs w:val="20"/>
        </w:rPr>
      </w:pPr>
      <w:del w:id="114" w:author="PCIRR-S1-RNR " w:date="2024-04-15T14:09:00Z" w16du:dateUtc="2024-04-15T19:09:00Z">
        <w:r>
          <w:rPr>
            <w:sz w:val="20"/>
            <w:szCs w:val="20"/>
          </w:rPr>
          <w:delText xml:space="preserve">Research questions: Are people’s decisions (i.e., utility maximization) influenced by the appearance of wastefulness? </w:delText>
        </w:r>
      </w:del>
    </w:p>
    <w:p w14:paraId="0C57D113" w14:textId="77777777" w:rsidR="00283082" w:rsidRDefault="00000000">
      <w:pPr>
        <w:spacing w:after="0"/>
        <w:ind w:left="-450" w:right="-420"/>
        <w:rPr>
          <w:del w:id="115" w:author="PCIRR-S1-RNR " w:date="2024-04-15T14:09:00Z" w16du:dateUtc="2024-04-15T19:09:00Z"/>
          <w:sz w:val="20"/>
          <w:szCs w:val="20"/>
        </w:rPr>
      </w:pPr>
      <w:del w:id="116" w:author="PCIRR-S1-RNR " w:date="2024-04-15T14:09:00Z" w16du:dateUtc="2024-04-15T19:09:00Z">
        <w:r>
          <w:rPr>
            <w:sz w:val="20"/>
            <w:szCs w:val="20"/>
          </w:rPr>
          <w:delText>Waste contexts: spending more than necessary (Study 1), underutilization of an item (Study 2), and sunk cost effect (Study 3).</w:delText>
        </w:r>
      </w:del>
    </w:p>
    <w:p w14:paraId="1FFC8C1D" w14:textId="77777777" w:rsidR="00283082" w:rsidRDefault="00000000">
      <w:pPr>
        <w:pStyle w:val="Heading2"/>
        <w:spacing w:before="0" w:after="0" w:line="240" w:lineRule="auto"/>
        <w:ind w:left="-450" w:right="-420"/>
        <w:rPr>
          <w:del w:id="117" w:author="PCIRR-S1-RNR " w:date="2024-04-15T14:09:00Z" w16du:dateUtc="2024-04-15T19:09:00Z"/>
          <w:sz w:val="20"/>
          <w:szCs w:val="20"/>
        </w:rPr>
      </w:pPr>
      <w:bookmarkStart w:id="118" w:name="_cd50bwx2vx3q" w:colFirst="0" w:colLast="0"/>
      <w:bookmarkEnd w:id="118"/>
      <w:del w:id="119" w:author="PCIRR-S1-RNR " w:date="2024-04-15T14:09:00Z" w16du:dateUtc="2024-04-15T19:09:00Z">
        <w:r>
          <w:rPr>
            <w:sz w:val="20"/>
            <w:szCs w:val="20"/>
          </w:rPr>
          <w:delText xml:space="preserve">Hypotheses. </w:delText>
        </w:r>
      </w:del>
    </w:p>
    <w:p w14:paraId="3697EF94" w14:textId="77777777" w:rsidR="00283082" w:rsidRDefault="00000000">
      <w:pPr>
        <w:spacing w:after="0"/>
        <w:ind w:left="-450" w:right="-420"/>
        <w:rPr>
          <w:del w:id="120" w:author="PCIRR-S1-RNR " w:date="2024-04-15T14:09:00Z" w16du:dateUtc="2024-04-15T19:09:00Z"/>
          <w:sz w:val="20"/>
          <w:szCs w:val="20"/>
        </w:rPr>
      </w:pPr>
      <w:del w:id="121" w:author="PCIRR-S1-RNR " w:date="2024-04-15T14:09:00Z" w16du:dateUtc="2024-04-15T19:09:00Z">
        <w:r>
          <w:rPr>
            <w:sz w:val="20"/>
            <w:szCs w:val="20"/>
          </w:rPr>
          <w:delText>Our replication of Arkes (1996) Studies 1, 2, and 3 will follow their hypotheses.</w:delText>
        </w:r>
      </w:del>
    </w:p>
    <w:p w14:paraId="7DCEDFB2" w14:textId="77777777" w:rsidR="00283082" w:rsidRDefault="00000000">
      <w:pPr>
        <w:spacing w:after="0"/>
        <w:ind w:left="-450" w:right="-420"/>
        <w:rPr>
          <w:del w:id="122" w:author="PCIRR-S1-RNR " w:date="2024-04-15T14:09:00Z" w16du:dateUtc="2024-04-15T19:09:00Z"/>
          <w:sz w:val="20"/>
          <w:szCs w:val="20"/>
        </w:rPr>
      </w:pPr>
      <w:del w:id="123" w:author="PCIRR-S1-RNR " w:date="2024-04-15T14:09:00Z" w16du:dateUtc="2024-04-15T19:09:00Z">
        <w:r>
          <w:rPr>
            <w:sz w:val="20"/>
            <w:szCs w:val="20"/>
          </w:rPr>
          <w:delText xml:space="preserve">Study 1: People are more likely to avoid spending more than necessary, which is considered wasteful.  </w:delText>
        </w:r>
      </w:del>
    </w:p>
    <w:p w14:paraId="0468B531" w14:textId="77777777" w:rsidR="00283082" w:rsidRDefault="00000000">
      <w:pPr>
        <w:spacing w:after="0"/>
        <w:ind w:left="-450" w:right="-420"/>
        <w:rPr>
          <w:del w:id="124" w:author="PCIRR-S1-RNR " w:date="2024-04-15T14:09:00Z" w16du:dateUtc="2024-04-15T19:09:00Z"/>
          <w:sz w:val="20"/>
          <w:szCs w:val="20"/>
        </w:rPr>
      </w:pPr>
      <w:del w:id="125" w:author="PCIRR-S1-RNR " w:date="2024-04-15T14:09:00Z" w16du:dateUtc="2024-04-15T19:09:00Z">
        <w:r>
          <w:rPr>
            <w:sz w:val="20"/>
            <w:szCs w:val="20"/>
          </w:rPr>
          <w:delText xml:space="preserve">Study 2: People are more likely to purchase a new item when they can get a trade-in for the old one to avoid appearing wasteful. </w:delText>
        </w:r>
      </w:del>
    </w:p>
    <w:p w14:paraId="3FFBC04A" w14:textId="77777777" w:rsidR="00283082" w:rsidRDefault="00000000">
      <w:pPr>
        <w:spacing w:after="0"/>
        <w:ind w:left="-450" w:right="-420"/>
        <w:rPr>
          <w:del w:id="126" w:author="PCIRR-S1-RNR " w:date="2024-04-15T14:09:00Z" w16du:dateUtc="2024-04-15T19:09:00Z"/>
          <w:sz w:val="20"/>
          <w:szCs w:val="20"/>
        </w:rPr>
      </w:pPr>
      <w:del w:id="127" w:author="PCIRR-S1-RNR " w:date="2024-04-15T14:09:00Z" w16du:dateUtc="2024-04-15T19:09:00Z">
        <w:r>
          <w:rPr>
            <w:sz w:val="20"/>
            <w:szCs w:val="20"/>
          </w:rPr>
          <w:delText xml:space="preserve">Study 3: People are more likely to continue on a failing course of action to avoid appearing wasteful. </w:delText>
        </w:r>
      </w:del>
    </w:p>
    <w:p w14:paraId="380CA628" w14:textId="77777777" w:rsidR="00283082" w:rsidRDefault="00000000">
      <w:pPr>
        <w:spacing w:after="0"/>
        <w:ind w:left="-450" w:right="-420"/>
        <w:rPr>
          <w:del w:id="128" w:author="PCIRR-S1-RNR " w:date="2024-04-15T14:09:00Z" w16du:dateUtc="2024-04-15T19:09:00Z"/>
          <w:sz w:val="20"/>
          <w:szCs w:val="20"/>
        </w:rPr>
      </w:pPr>
      <w:del w:id="129" w:author="PCIRR-S1-RNR " w:date="2024-04-15T14:09:00Z" w16du:dateUtc="2024-04-15T19:09:00Z">
        <w:r>
          <w:rPr>
            <w:sz w:val="20"/>
            <w:szCs w:val="20"/>
          </w:rPr>
          <w:delText>Extension: We will add a continuous willingness measure to complement the replication’s forced choice. H: Individuals report greater willingness towards behaviors that are perceived as less wasteful compared to behaviors that are perceived as wasteful.</w:delText>
        </w:r>
      </w:del>
    </w:p>
    <w:p w14:paraId="584F2D1D" w14:textId="77777777" w:rsidR="00283082" w:rsidRDefault="00000000">
      <w:pPr>
        <w:pStyle w:val="Heading2"/>
        <w:spacing w:before="0" w:after="0" w:line="240" w:lineRule="auto"/>
        <w:ind w:left="-450" w:right="-420"/>
        <w:rPr>
          <w:del w:id="130" w:author="PCIRR-S1-RNR " w:date="2024-04-15T14:09:00Z" w16du:dateUtc="2024-04-15T19:09:00Z"/>
          <w:sz w:val="20"/>
          <w:szCs w:val="20"/>
        </w:rPr>
      </w:pPr>
      <w:bookmarkStart w:id="131" w:name="_v6s5dyy15e72" w:colFirst="0" w:colLast="0"/>
      <w:bookmarkEnd w:id="131"/>
      <w:del w:id="132" w:author="PCIRR-S1-RNR " w:date="2024-04-15T14:09:00Z" w16du:dateUtc="2024-04-15T19:09:00Z">
        <w:r>
          <w:rPr>
            <w:sz w:val="20"/>
            <w:szCs w:val="20"/>
          </w:rPr>
          <w:delText xml:space="preserve">Study design and methods. </w:delText>
        </w:r>
      </w:del>
    </w:p>
    <w:p w14:paraId="7082908B" w14:textId="77777777" w:rsidR="00283082" w:rsidRDefault="00000000">
      <w:pPr>
        <w:spacing w:after="0"/>
        <w:ind w:left="-450" w:right="-420"/>
        <w:rPr>
          <w:del w:id="133" w:author="PCIRR-S1-RNR " w:date="2024-04-15T14:09:00Z" w16du:dateUtc="2024-04-15T19:09:00Z"/>
          <w:sz w:val="20"/>
          <w:szCs w:val="20"/>
        </w:rPr>
      </w:pPr>
      <w:del w:id="134" w:author="PCIRR-S1-RNR " w:date="2024-04-15T14:09:00Z" w16du:dateUtc="2024-04-15T19:09:00Z">
        <w:r>
          <w:rPr>
            <w:sz w:val="20"/>
            <w:szCs w:val="20"/>
          </w:rPr>
          <w:delText xml:space="preserve">We will follow the target article’s design across Studies 1, 2, and 3, merging the design from the 3 separate experiments into a single data collection, with participants assigned to the same condition across studies, and studies presented in random order. Study 1: a single scenario. Study 2 conditions: direct purchase and trade-in. Study 3 conditions: continue the project or sell to the roofer/sell for scrap value. </w:delText>
        </w:r>
        <w:r>
          <w:rPr>
            <w:sz w:val="20"/>
            <w:szCs w:val="20"/>
          </w:rPr>
          <w:br/>
          <w:delText>Participants will complete three experiments. We will add an extension in each experiment examining a continuous measure of willingness. Participants will be recruited online on CloudResearch/Prolific. We aim to determine sample size with a power analysis (95%, 0.05) of a conservative estimate of the original findings of the weakest effect, compensating for potential exclusions and additional analyses.</w:delText>
        </w:r>
      </w:del>
    </w:p>
    <w:p w14:paraId="5BF00A9F" w14:textId="77777777" w:rsidR="00283082" w:rsidRDefault="00000000">
      <w:pPr>
        <w:spacing w:after="0"/>
        <w:ind w:left="-450" w:right="-420"/>
        <w:rPr>
          <w:del w:id="135" w:author="PCIRR-S1-RNR " w:date="2024-04-15T14:09:00Z" w16du:dateUtc="2024-04-15T19:09:00Z"/>
          <w:b/>
          <w:sz w:val="20"/>
          <w:szCs w:val="20"/>
        </w:rPr>
      </w:pPr>
      <w:del w:id="136" w:author="PCIRR-S1-RNR " w:date="2024-04-15T14:09:00Z" w16du:dateUtc="2024-04-15T19:09:00Z">
        <w:r>
          <w:rPr>
            <w:b/>
            <w:sz w:val="20"/>
            <w:szCs w:val="20"/>
          </w:rPr>
          <w:delText xml:space="preserve">Key analyses that will test the hypotheses and/or answer the research question(s). </w:delText>
        </w:r>
      </w:del>
    </w:p>
    <w:p w14:paraId="22D465C8" w14:textId="77777777" w:rsidR="00283082" w:rsidRDefault="00000000">
      <w:pPr>
        <w:spacing w:after="0"/>
        <w:ind w:left="-450" w:right="-420"/>
        <w:rPr>
          <w:del w:id="137" w:author="PCIRR-S1-RNR " w:date="2024-04-15T14:09:00Z" w16du:dateUtc="2024-04-15T19:09:00Z"/>
          <w:sz w:val="20"/>
          <w:szCs w:val="20"/>
        </w:rPr>
      </w:pPr>
      <w:del w:id="138" w:author="PCIRR-S1-RNR " w:date="2024-04-15T14:09:00Z" w16du:dateUtc="2024-04-15T19:09:00Z">
        <w:r>
          <w:rPr>
            <w:sz w:val="20"/>
            <w:szCs w:val="20"/>
          </w:rPr>
          <w:delText>For the replications, we will follow the target article’s data analysis conducted in the experiments, mostly with Chi-squared tests. For the extensions with continuous measures, we will use Welch t-tests.</w:delText>
        </w:r>
      </w:del>
    </w:p>
    <w:p w14:paraId="49517256" w14:textId="77777777" w:rsidR="00283082" w:rsidRDefault="00000000">
      <w:pPr>
        <w:pStyle w:val="Heading2"/>
        <w:spacing w:before="0" w:after="0" w:line="240" w:lineRule="auto"/>
        <w:ind w:left="-450" w:right="-420"/>
        <w:rPr>
          <w:del w:id="139" w:author="PCIRR-S1-RNR " w:date="2024-04-15T14:09:00Z" w16du:dateUtc="2024-04-15T19:09:00Z"/>
          <w:sz w:val="20"/>
          <w:szCs w:val="20"/>
        </w:rPr>
      </w:pPr>
      <w:bookmarkStart w:id="140" w:name="_ibcxjhpspnxz" w:colFirst="0" w:colLast="0"/>
      <w:bookmarkEnd w:id="140"/>
      <w:del w:id="141" w:author="PCIRR-S1-RNR " w:date="2024-04-15T14:09:00Z" w16du:dateUtc="2024-04-15T19:09:00Z">
        <w:r>
          <w:rPr>
            <w:sz w:val="20"/>
            <w:szCs w:val="20"/>
          </w:rPr>
          <w:delText xml:space="preserve">‎Conclusions that will be drawn given different results. </w:delText>
        </w:r>
      </w:del>
    </w:p>
    <w:p w14:paraId="549C2E6C" w14:textId="77777777" w:rsidR="00283082" w:rsidRDefault="00000000">
      <w:pPr>
        <w:spacing w:after="0"/>
        <w:ind w:left="-450" w:right="-420"/>
        <w:rPr>
          <w:del w:id="142" w:author="PCIRR-S1-RNR " w:date="2024-04-15T14:09:00Z" w16du:dateUtc="2024-04-15T19:09:00Z"/>
          <w:sz w:val="20"/>
          <w:szCs w:val="20"/>
        </w:rPr>
      </w:pPr>
      <w:del w:id="143" w:author="PCIRR-S1-RNR " w:date="2024-04-15T14:09:00Z" w16du:dateUtc="2024-04-15T19:09:00Z">
        <w:r>
          <w:rPr>
            <w:sz w:val="20"/>
            <w:szCs w:val="20"/>
          </w:rPr>
          <w:delText>We will evaluate the replicability of our findings against the target article’s finding using the Lebel et al. (2019) paradigm (examining signal and comparison of confidence intervals with the target article’s effect size).</w:delText>
        </w:r>
      </w:del>
    </w:p>
    <w:p w14:paraId="06ADD5A1" w14:textId="77777777" w:rsidR="00283082" w:rsidRDefault="00000000">
      <w:pPr>
        <w:pStyle w:val="Heading2"/>
        <w:spacing w:before="0" w:after="0" w:line="240" w:lineRule="auto"/>
        <w:ind w:left="-450" w:right="-420"/>
        <w:rPr>
          <w:del w:id="144" w:author="PCIRR-S1-RNR " w:date="2024-04-15T14:09:00Z" w16du:dateUtc="2024-04-15T19:09:00Z"/>
          <w:sz w:val="20"/>
          <w:szCs w:val="20"/>
        </w:rPr>
      </w:pPr>
      <w:bookmarkStart w:id="145" w:name="_7zhhvqjwc65z" w:colFirst="0" w:colLast="0"/>
      <w:bookmarkEnd w:id="145"/>
      <w:del w:id="146" w:author="PCIRR-S1-RNR " w:date="2024-04-15T14:09:00Z" w16du:dateUtc="2024-04-15T19:09:00Z">
        <w:r>
          <w:rPr>
            <w:sz w:val="20"/>
            <w:szCs w:val="20"/>
          </w:rPr>
          <w:delText xml:space="preserve">Key references. </w:delText>
        </w:r>
      </w:del>
    </w:p>
    <w:p w14:paraId="55E946A5" w14:textId="77777777" w:rsidR="00283082" w:rsidRDefault="00000000">
      <w:pPr>
        <w:spacing w:after="0"/>
        <w:ind w:left="-450" w:right="-420"/>
        <w:rPr>
          <w:del w:id="147" w:author="PCIRR-S1-RNR " w:date="2024-04-15T14:09:00Z" w16du:dateUtc="2024-04-15T19:09:00Z"/>
          <w:sz w:val="20"/>
          <w:szCs w:val="20"/>
        </w:rPr>
      </w:pPr>
      <w:del w:id="148" w:author="PCIRR-S1-RNR " w:date="2024-04-15T14:09:00Z" w16du:dateUtc="2024-04-15T19:09:00Z">
        <w:r>
          <w:rPr>
            <w:sz w:val="20"/>
            <w:szCs w:val="20"/>
          </w:rPr>
          <w:delText xml:space="preserve">Arkes (1996). </w:delText>
        </w:r>
        <w:r>
          <w:fldChar w:fldCharType="begin"/>
        </w:r>
        <w:r>
          <w:delInstrText>HYPERLINK "https://doi.org/10.1002/(SICI)1099-0771(199609)9:3%3C213::AID-BDM230%3E3.0.CO;2-1" \h</w:delInstrText>
        </w:r>
        <w:r>
          <w:fldChar w:fldCharType="separate"/>
        </w:r>
        <w:r>
          <w:rPr>
            <w:color w:val="1155CC"/>
            <w:sz w:val="20"/>
            <w:szCs w:val="20"/>
            <w:u w:val="single"/>
          </w:rPr>
          <w:delText>https://doi.org/10.1002/(SICI)1099-0771(199609)9:3%3C213::AID-BDM230%3E3.0.CO;2-1</w:delText>
        </w:r>
        <w:r>
          <w:rPr>
            <w:color w:val="1155CC"/>
            <w:sz w:val="20"/>
            <w:szCs w:val="20"/>
            <w:u w:val="single"/>
          </w:rPr>
          <w:fldChar w:fldCharType="end"/>
        </w:r>
        <w:r>
          <w:rPr>
            <w:sz w:val="20"/>
            <w:szCs w:val="20"/>
          </w:rPr>
          <w:delText xml:space="preserve"> </w:delText>
        </w:r>
      </w:del>
    </w:p>
    <w:p w14:paraId="0235C993" w14:textId="71481AE1" w:rsidR="003732E1" w:rsidRPr="00AA11CC" w:rsidRDefault="00000000">
      <w:pPr>
        <w:rPr>
          <w:rPrChange w:id="149" w:author="PCIRR-S1-RNR " w:date="2024-04-15T14:09:00Z" w16du:dateUtc="2024-04-15T19:09:00Z">
            <w:rPr>
              <w:sz w:val="20"/>
            </w:rPr>
          </w:rPrChange>
        </w:rPr>
        <w:pPrChange w:id="150" w:author="PCIRR-S1-RNR " w:date="2024-04-15T14:09:00Z" w16du:dateUtc="2024-04-15T19:09:00Z">
          <w:pPr>
            <w:spacing w:after="0"/>
            <w:ind w:left="-450" w:right="-420"/>
          </w:pPr>
        </w:pPrChange>
      </w:pPr>
      <w:del w:id="151" w:author="PCIRR-S1-RNR " w:date="2024-04-15T14:09:00Z" w16du:dateUtc="2024-04-15T19:09:00Z">
        <w:r>
          <w:rPr>
            <w:sz w:val="20"/>
            <w:szCs w:val="20"/>
          </w:rPr>
          <w:delText xml:space="preserve">LeBel et al. (2019). </w:delText>
        </w:r>
        <w:r>
          <w:fldChar w:fldCharType="begin"/>
        </w:r>
        <w:r>
          <w:delInstrText>HYPERLINK "https://doi.org/10.15626/MP.2018.843" \h</w:delInstrText>
        </w:r>
        <w:r>
          <w:fldChar w:fldCharType="separate"/>
        </w:r>
        <w:r>
          <w:rPr>
            <w:color w:val="1155CC"/>
            <w:sz w:val="20"/>
            <w:szCs w:val="20"/>
            <w:u w:val="single"/>
          </w:rPr>
          <w:delText>https://doi.org/10.15626/MP.2018.843</w:delText>
        </w:r>
        <w:r>
          <w:rPr>
            <w:color w:val="1155CC"/>
            <w:sz w:val="20"/>
            <w:szCs w:val="20"/>
            <w:u w:val="single"/>
          </w:rPr>
          <w:fldChar w:fldCharType="end"/>
        </w:r>
      </w:del>
      <w:r>
        <w:rPr>
          <w:rPrChange w:id="152" w:author="PCIRR-S1-RNR " w:date="2024-04-15T14:09:00Z" w16du:dateUtc="2024-04-15T19:09:00Z">
            <w:rPr>
              <w:sz w:val="20"/>
            </w:rPr>
          </w:rPrChange>
        </w:rPr>
        <w:t xml:space="preserve"> </w:t>
      </w:r>
    </w:p>
    <w:p w14:paraId="6482CA37" w14:textId="77777777" w:rsidR="003732E1" w:rsidRDefault="003732E1">
      <w:pPr>
        <w:spacing w:after="0"/>
        <w:ind w:left="-450" w:right="-420"/>
        <w:rPr>
          <w:sz w:val="20"/>
          <w:szCs w:val="20"/>
          <w:shd w:val="clear" w:color="auto" w:fill="FFE599"/>
        </w:rPr>
      </w:pPr>
    </w:p>
    <w:p w14:paraId="08949A92" w14:textId="77777777" w:rsidR="003732E1" w:rsidRDefault="003732E1">
      <w:pPr>
        <w:sectPr w:rsidR="003732E1" w:rsidSect="009065B2">
          <w:headerReference w:type="default" r:id="rId13"/>
          <w:footerReference w:type="default" r:id="rId14"/>
          <w:headerReference w:type="first" r:id="rId15"/>
          <w:pgSz w:w="12240" w:h="15840"/>
          <w:pgMar w:top="1418" w:right="1418" w:bottom="1418" w:left="1418" w:header="720" w:footer="720" w:gutter="0"/>
          <w:pgNumType w:start="1"/>
          <w:cols w:space="720"/>
          <w:titlePg/>
        </w:sectPr>
      </w:pPr>
    </w:p>
    <w:p w14:paraId="47FA7D73" w14:textId="77777777" w:rsidR="003732E1" w:rsidRDefault="00000000">
      <w:pPr>
        <w:pStyle w:val="Heading1"/>
        <w:spacing w:line="240" w:lineRule="auto"/>
      </w:pPr>
      <w:bookmarkStart w:id="153" w:name="_yros5fasfysm" w:colFirst="0" w:colLast="0"/>
      <w:bookmarkEnd w:id="153"/>
      <w:r>
        <w:lastRenderedPageBreak/>
        <w:t>PCIRR-Study Design Table</w:t>
      </w:r>
    </w:p>
    <w:tbl>
      <w:tblPr>
        <w:tblStyle w:val="a0"/>
        <w:tblW w:w="1435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48"/>
        <w:gridCol w:w="3673"/>
        <w:gridCol w:w="1230"/>
        <w:gridCol w:w="1641"/>
        <w:gridCol w:w="1547"/>
        <w:gridCol w:w="1401"/>
        <w:gridCol w:w="1317"/>
      </w:tblGrid>
      <w:tr w:rsidR="000F62B3" w14:paraId="5865FC75" w14:textId="77777777">
        <w:trPr>
          <w:jc w:val="center"/>
        </w:trPr>
        <w:tc>
          <w:tcPr>
            <w:tcW w:w="3546" w:type="dxa"/>
            <w:shd w:val="clear" w:color="auto" w:fill="auto"/>
            <w:tcMar>
              <w:top w:w="100" w:type="dxa"/>
              <w:left w:w="100" w:type="dxa"/>
              <w:bottom w:w="100" w:type="dxa"/>
              <w:right w:w="100" w:type="dxa"/>
            </w:tcMar>
          </w:tcPr>
          <w:p w14:paraId="6FAB7745" w14:textId="77777777" w:rsidR="003732E1" w:rsidRDefault="00000000">
            <w:pPr>
              <w:widowControl w:val="0"/>
              <w:spacing w:after="0"/>
              <w:rPr>
                <w:sz w:val="20"/>
                <w:szCs w:val="20"/>
              </w:rPr>
            </w:pPr>
            <w:r>
              <w:rPr>
                <w:sz w:val="20"/>
                <w:szCs w:val="20"/>
              </w:rPr>
              <w:t>Question</w:t>
            </w:r>
          </w:p>
        </w:tc>
        <w:tc>
          <w:tcPr>
            <w:tcW w:w="3672" w:type="dxa"/>
            <w:shd w:val="clear" w:color="auto" w:fill="auto"/>
            <w:tcMar>
              <w:top w:w="100" w:type="dxa"/>
              <w:left w:w="100" w:type="dxa"/>
              <w:bottom w:w="100" w:type="dxa"/>
              <w:right w:w="100" w:type="dxa"/>
            </w:tcMar>
          </w:tcPr>
          <w:p w14:paraId="200B91BF" w14:textId="77777777" w:rsidR="003732E1" w:rsidRDefault="00000000">
            <w:pPr>
              <w:widowControl w:val="0"/>
              <w:spacing w:after="0"/>
              <w:rPr>
                <w:sz w:val="20"/>
                <w:szCs w:val="20"/>
              </w:rPr>
            </w:pPr>
            <w:r>
              <w:rPr>
                <w:sz w:val="20"/>
                <w:szCs w:val="20"/>
              </w:rPr>
              <w:t>Hypothesis</w:t>
            </w:r>
          </w:p>
        </w:tc>
        <w:tc>
          <w:tcPr>
            <w:tcW w:w="1230" w:type="dxa"/>
            <w:shd w:val="clear" w:color="auto" w:fill="auto"/>
            <w:tcMar>
              <w:top w:w="100" w:type="dxa"/>
              <w:left w:w="100" w:type="dxa"/>
              <w:bottom w:w="100" w:type="dxa"/>
              <w:right w:w="100" w:type="dxa"/>
            </w:tcMar>
          </w:tcPr>
          <w:p w14:paraId="76E313A4" w14:textId="77777777" w:rsidR="003732E1" w:rsidRDefault="00000000">
            <w:pPr>
              <w:widowControl w:val="0"/>
              <w:spacing w:after="0"/>
              <w:rPr>
                <w:sz w:val="20"/>
                <w:szCs w:val="20"/>
              </w:rPr>
            </w:pPr>
            <w:r>
              <w:rPr>
                <w:sz w:val="20"/>
                <w:szCs w:val="20"/>
              </w:rPr>
              <w:t>Sampling plan</w:t>
            </w:r>
          </w:p>
        </w:tc>
        <w:tc>
          <w:tcPr>
            <w:tcW w:w="1641" w:type="dxa"/>
            <w:shd w:val="clear" w:color="auto" w:fill="auto"/>
            <w:tcMar>
              <w:top w:w="100" w:type="dxa"/>
              <w:left w:w="100" w:type="dxa"/>
              <w:bottom w:w="100" w:type="dxa"/>
              <w:right w:w="100" w:type="dxa"/>
            </w:tcMar>
          </w:tcPr>
          <w:p w14:paraId="007570D2" w14:textId="77777777" w:rsidR="003732E1" w:rsidRDefault="00000000">
            <w:pPr>
              <w:widowControl w:val="0"/>
              <w:spacing w:after="0"/>
              <w:rPr>
                <w:sz w:val="20"/>
                <w:szCs w:val="20"/>
              </w:rPr>
            </w:pPr>
            <w:r>
              <w:rPr>
                <w:sz w:val="20"/>
                <w:szCs w:val="20"/>
              </w:rPr>
              <w:t>Analysis plan</w:t>
            </w:r>
          </w:p>
        </w:tc>
        <w:tc>
          <w:tcPr>
            <w:tcW w:w="1547" w:type="dxa"/>
            <w:shd w:val="clear" w:color="auto" w:fill="auto"/>
            <w:tcMar>
              <w:top w:w="100" w:type="dxa"/>
              <w:left w:w="100" w:type="dxa"/>
              <w:bottom w:w="100" w:type="dxa"/>
              <w:right w:w="100" w:type="dxa"/>
            </w:tcMar>
          </w:tcPr>
          <w:p w14:paraId="3475CDAE" w14:textId="77777777" w:rsidR="003732E1" w:rsidRDefault="00000000">
            <w:pPr>
              <w:widowControl w:val="0"/>
              <w:spacing w:after="0"/>
              <w:rPr>
                <w:sz w:val="20"/>
                <w:szCs w:val="20"/>
              </w:rPr>
            </w:pPr>
            <w:r>
              <w:rPr>
                <w:sz w:val="20"/>
                <w:szCs w:val="20"/>
              </w:rPr>
              <w:t xml:space="preserve">Statistical tests rationale </w:t>
            </w:r>
          </w:p>
        </w:tc>
        <w:tc>
          <w:tcPr>
            <w:tcW w:w="1401" w:type="dxa"/>
            <w:shd w:val="clear" w:color="auto" w:fill="auto"/>
            <w:tcMar>
              <w:top w:w="100" w:type="dxa"/>
              <w:left w:w="100" w:type="dxa"/>
              <w:bottom w:w="100" w:type="dxa"/>
              <w:right w:w="100" w:type="dxa"/>
            </w:tcMar>
          </w:tcPr>
          <w:p w14:paraId="26605831" w14:textId="77777777" w:rsidR="003732E1" w:rsidRDefault="00000000">
            <w:pPr>
              <w:widowControl w:val="0"/>
              <w:spacing w:after="0"/>
              <w:rPr>
                <w:sz w:val="20"/>
                <w:szCs w:val="20"/>
              </w:rPr>
            </w:pPr>
            <w:r>
              <w:rPr>
                <w:sz w:val="20"/>
                <w:szCs w:val="20"/>
              </w:rPr>
              <w:t>Interpretation given different outcomes</w:t>
            </w:r>
          </w:p>
        </w:tc>
        <w:tc>
          <w:tcPr>
            <w:tcW w:w="1317" w:type="dxa"/>
            <w:shd w:val="clear" w:color="auto" w:fill="auto"/>
            <w:tcMar>
              <w:top w:w="100" w:type="dxa"/>
              <w:left w:w="100" w:type="dxa"/>
              <w:bottom w:w="100" w:type="dxa"/>
              <w:right w:w="100" w:type="dxa"/>
            </w:tcMar>
          </w:tcPr>
          <w:p w14:paraId="592415D2" w14:textId="77777777" w:rsidR="003732E1" w:rsidRDefault="00000000">
            <w:pPr>
              <w:widowControl w:val="0"/>
              <w:spacing w:after="0"/>
              <w:rPr>
                <w:sz w:val="20"/>
                <w:szCs w:val="20"/>
              </w:rPr>
            </w:pPr>
            <w:r>
              <w:rPr>
                <w:sz w:val="20"/>
                <w:szCs w:val="20"/>
              </w:rPr>
              <w:t>Theory affected by the outcomes</w:t>
            </w:r>
          </w:p>
        </w:tc>
      </w:tr>
      <w:tr w:rsidR="000F62B3" w14:paraId="07158CBC" w14:textId="77777777">
        <w:trPr>
          <w:trHeight w:val="440"/>
          <w:jc w:val="center"/>
        </w:trPr>
        <w:tc>
          <w:tcPr>
            <w:tcW w:w="3546" w:type="dxa"/>
            <w:shd w:val="clear" w:color="auto" w:fill="auto"/>
            <w:tcMar>
              <w:top w:w="100" w:type="dxa"/>
              <w:left w:w="100" w:type="dxa"/>
              <w:bottom w:w="100" w:type="dxa"/>
              <w:right w:w="100" w:type="dxa"/>
            </w:tcMar>
          </w:tcPr>
          <w:p w14:paraId="5B92EA85" w14:textId="77777777" w:rsidR="003732E1" w:rsidRDefault="00000000">
            <w:pPr>
              <w:widowControl w:val="0"/>
              <w:spacing w:after="0"/>
              <w:rPr>
                <w:sz w:val="20"/>
                <w:szCs w:val="20"/>
              </w:rPr>
            </w:pPr>
            <w:r>
              <w:rPr>
                <w:sz w:val="20"/>
                <w:szCs w:val="20"/>
              </w:rPr>
              <w:t xml:space="preserve">Does perceived waste (lost opportunity to save) impact the decision to make a purchase? </w:t>
            </w:r>
          </w:p>
        </w:tc>
        <w:tc>
          <w:tcPr>
            <w:tcW w:w="3672" w:type="dxa"/>
            <w:tcBorders>
              <w:top w:val="single" w:sz="4" w:space="0" w:color="000000"/>
            </w:tcBorders>
          </w:tcPr>
          <w:p w14:paraId="2E3BDE3D" w14:textId="763C1C00" w:rsidR="003732E1" w:rsidRDefault="00000000">
            <w:pPr>
              <w:rPr>
                <w:sz w:val="20"/>
                <w:szCs w:val="20"/>
              </w:rPr>
            </w:pPr>
            <w:r>
              <w:rPr>
                <w:sz w:val="20"/>
                <w:szCs w:val="20"/>
              </w:rPr>
              <w:t xml:space="preserve">People perceive those who rejected an opportunity to save on a </w:t>
            </w:r>
            <w:del w:id="154" w:author="PCIRR-S1-RNR " w:date="2024-04-15T14:09:00Z" w16du:dateUtc="2024-04-15T19:09:00Z">
              <w:r>
                <w:rPr>
                  <w:sz w:val="20"/>
                  <w:szCs w:val="20"/>
                </w:rPr>
                <w:delText xml:space="preserve">current </w:delText>
              </w:r>
            </w:del>
            <w:r>
              <w:rPr>
                <w:sz w:val="20"/>
                <w:szCs w:val="20"/>
              </w:rPr>
              <w:t>purchase as less willing to make the purchase.</w:t>
            </w:r>
          </w:p>
        </w:tc>
        <w:tc>
          <w:tcPr>
            <w:tcW w:w="1230" w:type="dxa"/>
            <w:vMerge w:val="restart"/>
            <w:shd w:val="clear" w:color="auto" w:fill="auto"/>
            <w:tcMar>
              <w:top w:w="100" w:type="dxa"/>
              <w:left w:w="100" w:type="dxa"/>
              <w:bottom w:w="100" w:type="dxa"/>
              <w:right w:w="100" w:type="dxa"/>
            </w:tcMar>
          </w:tcPr>
          <w:p w14:paraId="49C98F8B" w14:textId="77777777" w:rsidR="003732E1" w:rsidRDefault="00000000">
            <w:pPr>
              <w:widowControl w:val="0"/>
              <w:spacing w:after="0"/>
              <w:rPr>
                <w:sz w:val="20"/>
                <w:szCs w:val="20"/>
              </w:rPr>
            </w:pPr>
            <w:r>
              <w:rPr>
                <w:sz w:val="20"/>
                <w:szCs w:val="20"/>
              </w:rPr>
              <w:t>See power and sensitivity analyses section.</w:t>
            </w:r>
            <w:r>
              <w:rPr>
                <w:sz w:val="20"/>
                <w:szCs w:val="20"/>
              </w:rPr>
              <w:br/>
              <w:t>Conducted analyses of original effects with boost using small-telescopes approach (Simonsohn, 2015).</w:t>
            </w:r>
          </w:p>
          <w:p w14:paraId="5494A8FA" w14:textId="77777777" w:rsidR="003732E1" w:rsidRDefault="003732E1">
            <w:pPr>
              <w:widowControl w:val="0"/>
              <w:spacing w:after="0"/>
              <w:rPr>
                <w:sz w:val="20"/>
                <w:szCs w:val="20"/>
              </w:rPr>
            </w:pPr>
          </w:p>
          <w:p w14:paraId="662364B9" w14:textId="77777777" w:rsidR="003732E1" w:rsidRDefault="00000000">
            <w:pPr>
              <w:widowControl w:val="0"/>
              <w:spacing w:after="0"/>
              <w:rPr>
                <w:sz w:val="20"/>
                <w:szCs w:val="20"/>
              </w:rPr>
            </w:pPr>
            <w:r>
              <w:rPr>
                <w:sz w:val="20"/>
                <w:szCs w:val="20"/>
              </w:rPr>
              <w:t>Recruiting 660 US American participants online on Prolific</w:t>
            </w:r>
          </w:p>
        </w:tc>
        <w:tc>
          <w:tcPr>
            <w:tcW w:w="1641" w:type="dxa"/>
            <w:shd w:val="clear" w:color="auto" w:fill="auto"/>
            <w:tcMar>
              <w:top w:w="100" w:type="dxa"/>
              <w:left w:w="100" w:type="dxa"/>
              <w:bottom w:w="100" w:type="dxa"/>
              <w:right w:w="100" w:type="dxa"/>
            </w:tcMar>
          </w:tcPr>
          <w:p w14:paraId="76DBE83E" w14:textId="77777777" w:rsidR="003732E1" w:rsidRDefault="00000000">
            <w:pPr>
              <w:widowControl w:val="0"/>
              <w:spacing w:after="0"/>
              <w:rPr>
                <w:sz w:val="20"/>
                <w:szCs w:val="20"/>
              </w:rPr>
            </w:pPr>
            <w:r>
              <w:rPr>
                <w:sz w:val="20"/>
                <w:szCs w:val="20"/>
              </w:rPr>
              <w:t>Chi-squared test</w:t>
            </w:r>
          </w:p>
        </w:tc>
        <w:tc>
          <w:tcPr>
            <w:tcW w:w="1547" w:type="dxa"/>
            <w:vMerge w:val="restart"/>
            <w:shd w:val="clear" w:color="auto" w:fill="auto"/>
            <w:tcMar>
              <w:top w:w="100" w:type="dxa"/>
              <w:left w:w="100" w:type="dxa"/>
              <w:bottom w:w="100" w:type="dxa"/>
              <w:right w:w="100" w:type="dxa"/>
            </w:tcMar>
          </w:tcPr>
          <w:p w14:paraId="6D6986F6" w14:textId="77777777" w:rsidR="003732E1" w:rsidRDefault="00000000">
            <w:pPr>
              <w:widowControl w:val="0"/>
              <w:spacing w:after="0"/>
              <w:rPr>
                <w:sz w:val="20"/>
                <w:szCs w:val="20"/>
              </w:rPr>
            </w:pPr>
            <w:r>
              <w:rPr>
                <w:sz w:val="20"/>
                <w:szCs w:val="20"/>
              </w:rPr>
              <w:t>This is a replication.</w:t>
            </w:r>
          </w:p>
          <w:p w14:paraId="046B6FB3" w14:textId="77777777" w:rsidR="003732E1" w:rsidRDefault="003732E1">
            <w:pPr>
              <w:widowControl w:val="0"/>
              <w:spacing w:after="0"/>
              <w:rPr>
                <w:sz w:val="20"/>
                <w:szCs w:val="20"/>
              </w:rPr>
            </w:pPr>
          </w:p>
          <w:p w14:paraId="28A8E1E6" w14:textId="77777777" w:rsidR="003732E1" w:rsidRDefault="00000000">
            <w:pPr>
              <w:widowControl w:val="0"/>
              <w:spacing w:after="0"/>
              <w:rPr>
                <w:sz w:val="20"/>
                <w:szCs w:val="20"/>
              </w:rPr>
            </w:pPr>
            <w:r>
              <w:rPr>
                <w:sz w:val="20"/>
                <w:szCs w:val="20"/>
              </w:rPr>
              <w:t>We follow the statistical analyses of the target article.</w:t>
            </w:r>
          </w:p>
          <w:p w14:paraId="71EEED0C" w14:textId="77777777" w:rsidR="003732E1" w:rsidRDefault="003732E1">
            <w:pPr>
              <w:widowControl w:val="0"/>
              <w:spacing w:after="0"/>
              <w:rPr>
                <w:sz w:val="20"/>
                <w:szCs w:val="20"/>
              </w:rPr>
            </w:pPr>
          </w:p>
        </w:tc>
        <w:tc>
          <w:tcPr>
            <w:tcW w:w="1401" w:type="dxa"/>
            <w:vMerge w:val="restart"/>
            <w:shd w:val="clear" w:color="auto" w:fill="auto"/>
            <w:tcMar>
              <w:top w:w="100" w:type="dxa"/>
              <w:left w:w="100" w:type="dxa"/>
              <w:bottom w:w="100" w:type="dxa"/>
              <w:right w:w="100" w:type="dxa"/>
            </w:tcMar>
          </w:tcPr>
          <w:p w14:paraId="7608E3E9" w14:textId="77777777" w:rsidR="003732E1" w:rsidRDefault="00000000">
            <w:pPr>
              <w:widowControl w:val="0"/>
              <w:spacing w:after="0"/>
              <w:rPr>
                <w:sz w:val="20"/>
                <w:szCs w:val="20"/>
              </w:rPr>
            </w:pPr>
            <w:r>
              <w:rPr>
                <w:sz w:val="20"/>
                <w:szCs w:val="20"/>
              </w:rPr>
              <w:t>Based on the criteria used by Lebel et al. (2019)</w:t>
            </w:r>
          </w:p>
          <w:p w14:paraId="4E1C59E7" w14:textId="77777777" w:rsidR="003732E1" w:rsidRDefault="00000000">
            <w:pPr>
              <w:widowControl w:val="0"/>
              <w:spacing w:after="0"/>
              <w:rPr>
                <w:sz w:val="20"/>
                <w:szCs w:val="20"/>
              </w:rPr>
            </w:pPr>
            <w:r>
              <w:rPr>
                <w:sz w:val="20"/>
                <w:szCs w:val="20"/>
              </w:rPr>
              <w:t>We examine the replicability of the findings of Arkes (1996) and support for our suggested extensions.</w:t>
            </w:r>
          </w:p>
        </w:tc>
        <w:tc>
          <w:tcPr>
            <w:tcW w:w="1317" w:type="dxa"/>
            <w:vMerge w:val="restart"/>
            <w:shd w:val="clear" w:color="auto" w:fill="auto"/>
            <w:tcMar>
              <w:top w:w="100" w:type="dxa"/>
              <w:left w:w="100" w:type="dxa"/>
              <w:bottom w:w="100" w:type="dxa"/>
              <w:right w:w="100" w:type="dxa"/>
            </w:tcMar>
          </w:tcPr>
          <w:p w14:paraId="30B1E14A" w14:textId="77777777" w:rsidR="003732E1" w:rsidRDefault="00000000">
            <w:pPr>
              <w:widowControl w:val="0"/>
              <w:spacing w:after="0"/>
              <w:rPr>
                <w:sz w:val="20"/>
                <w:szCs w:val="20"/>
              </w:rPr>
            </w:pPr>
            <w:r>
              <w:rPr>
                <w:sz w:val="20"/>
                <w:szCs w:val="20"/>
              </w:rPr>
              <w:t>Classic theory: People only care about utility (and should not care about perceived waste)</w:t>
            </w:r>
          </w:p>
          <w:p w14:paraId="331C9CB7" w14:textId="77777777" w:rsidR="003732E1" w:rsidRDefault="003732E1">
            <w:pPr>
              <w:widowControl w:val="0"/>
              <w:spacing w:after="0"/>
              <w:rPr>
                <w:sz w:val="20"/>
                <w:szCs w:val="20"/>
              </w:rPr>
            </w:pPr>
          </w:p>
          <w:p w14:paraId="6BB4E13C" w14:textId="77777777" w:rsidR="003732E1" w:rsidRDefault="00000000">
            <w:pPr>
              <w:widowControl w:val="0"/>
              <w:spacing w:after="0"/>
              <w:rPr>
                <w:sz w:val="20"/>
                <w:szCs w:val="20"/>
              </w:rPr>
            </w:pPr>
            <w:r>
              <w:rPr>
                <w:sz w:val="20"/>
                <w:szCs w:val="20"/>
              </w:rPr>
              <w:t>vs.</w:t>
            </w:r>
          </w:p>
          <w:p w14:paraId="1531A2F3" w14:textId="77777777" w:rsidR="003732E1" w:rsidRDefault="003732E1">
            <w:pPr>
              <w:widowControl w:val="0"/>
              <w:spacing w:after="0"/>
              <w:rPr>
                <w:sz w:val="20"/>
                <w:szCs w:val="20"/>
              </w:rPr>
            </w:pPr>
          </w:p>
          <w:p w14:paraId="2C450A56" w14:textId="77777777" w:rsidR="003732E1" w:rsidRDefault="00000000">
            <w:pPr>
              <w:widowControl w:val="0"/>
              <w:spacing w:after="0"/>
              <w:rPr>
                <w:sz w:val="20"/>
                <w:szCs w:val="20"/>
              </w:rPr>
            </w:pPr>
            <w:r>
              <w:rPr>
                <w:sz w:val="20"/>
                <w:szCs w:val="20"/>
              </w:rPr>
              <w:t xml:space="preserve">Target article’s wastefulness theory: People compromise utility maximization to avoid appearing wasteful. </w:t>
            </w:r>
          </w:p>
          <w:p w14:paraId="6FAA58B6" w14:textId="77777777" w:rsidR="003732E1" w:rsidRDefault="003732E1">
            <w:pPr>
              <w:widowControl w:val="0"/>
              <w:spacing w:after="0"/>
              <w:rPr>
                <w:sz w:val="20"/>
                <w:szCs w:val="20"/>
              </w:rPr>
            </w:pPr>
          </w:p>
          <w:p w14:paraId="751A254A" w14:textId="77777777" w:rsidR="003732E1" w:rsidRDefault="003732E1">
            <w:pPr>
              <w:widowControl w:val="0"/>
              <w:spacing w:after="0"/>
              <w:rPr>
                <w:sz w:val="20"/>
                <w:szCs w:val="20"/>
              </w:rPr>
            </w:pPr>
          </w:p>
        </w:tc>
      </w:tr>
      <w:tr w:rsidR="000F62B3" w14:paraId="3F3E1605" w14:textId="77777777">
        <w:trPr>
          <w:trHeight w:val="440"/>
          <w:jc w:val="center"/>
        </w:trPr>
        <w:tc>
          <w:tcPr>
            <w:tcW w:w="3546" w:type="dxa"/>
            <w:shd w:val="clear" w:color="auto" w:fill="auto"/>
            <w:tcMar>
              <w:top w:w="100" w:type="dxa"/>
              <w:left w:w="100" w:type="dxa"/>
              <w:bottom w:w="100" w:type="dxa"/>
              <w:right w:w="100" w:type="dxa"/>
            </w:tcMar>
          </w:tcPr>
          <w:p w14:paraId="60C4BDB8" w14:textId="77777777" w:rsidR="003732E1" w:rsidRDefault="00000000">
            <w:pPr>
              <w:widowControl w:val="0"/>
              <w:spacing w:after="0"/>
              <w:rPr>
                <w:sz w:val="20"/>
                <w:szCs w:val="20"/>
              </w:rPr>
            </w:pPr>
            <w:r>
              <w:rPr>
                <w:sz w:val="20"/>
                <w:szCs w:val="20"/>
              </w:rPr>
              <w:t xml:space="preserve">Does perceived waste (less utilization of a previous purchase) impact the decision to make a purchase? </w:t>
            </w:r>
          </w:p>
        </w:tc>
        <w:tc>
          <w:tcPr>
            <w:tcW w:w="3672" w:type="dxa"/>
          </w:tcPr>
          <w:p w14:paraId="76AF293C" w14:textId="76B15860" w:rsidR="003732E1" w:rsidRDefault="00000000">
            <w:pPr>
              <w:rPr>
                <w:sz w:val="20"/>
                <w:szCs w:val="20"/>
              </w:rPr>
            </w:pPr>
            <w:r>
              <w:rPr>
                <w:sz w:val="20"/>
                <w:szCs w:val="20"/>
              </w:rPr>
              <w:t xml:space="preserve">Having purchased an old program, people are more willing to purchase a new program, when they can </w:t>
            </w:r>
            <w:del w:id="155" w:author="PCIRR-S1-RNR " w:date="2024-04-15T14:09:00Z" w16du:dateUtc="2024-04-15T19:09:00Z">
              <w:r>
                <w:rPr>
                  <w:sz w:val="20"/>
                  <w:szCs w:val="20"/>
                </w:rPr>
                <w:delText>repurpose</w:delText>
              </w:r>
            </w:del>
            <w:ins w:id="156" w:author="PCIRR-S1-RNR " w:date="2024-04-15T14:09:00Z" w16du:dateUtc="2024-04-15T19:09:00Z">
              <w:r>
                <w:rPr>
                  <w:sz w:val="20"/>
                  <w:szCs w:val="20"/>
                </w:rPr>
                <w:t>receive a rebate on</w:t>
              </w:r>
            </w:ins>
            <w:r>
              <w:rPr>
                <w:sz w:val="20"/>
                <w:szCs w:val="20"/>
              </w:rPr>
              <w:t xml:space="preserve"> the old purchase </w:t>
            </w:r>
            <w:del w:id="157" w:author="PCIRR-S1-RNR " w:date="2024-04-15T14:09:00Z" w16du:dateUtc="2024-04-15T19:09:00Z">
              <w:r>
                <w:rPr>
                  <w:sz w:val="20"/>
                  <w:szCs w:val="20"/>
                </w:rPr>
                <w:delText>than</w:delText>
              </w:r>
            </w:del>
            <w:ins w:id="158" w:author="PCIRR-S1-RNR " w:date="2024-04-15T14:09:00Z" w16du:dateUtc="2024-04-15T19:09:00Z">
              <w:r>
                <w:rPr>
                  <w:sz w:val="20"/>
                  <w:szCs w:val="20"/>
                </w:rPr>
                <w:t>compared to</w:t>
              </w:r>
            </w:ins>
            <w:r>
              <w:rPr>
                <w:sz w:val="20"/>
                <w:szCs w:val="20"/>
              </w:rPr>
              <w:t xml:space="preserve"> when they cannot.</w:t>
            </w:r>
          </w:p>
        </w:tc>
        <w:tc>
          <w:tcPr>
            <w:tcW w:w="1230" w:type="dxa"/>
            <w:vMerge/>
            <w:shd w:val="clear" w:color="auto" w:fill="auto"/>
            <w:tcMar>
              <w:top w:w="100" w:type="dxa"/>
              <w:left w:w="100" w:type="dxa"/>
              <w:bottom w:w="100" w:type="dxa"/>
              <w:right w:w="100" w:type="dxa"/>
            </w:tcMar>
          </w:tcPr>
          <w:p w14:paraId="38CDEA7E" w14:textId="77777777" w:rsidR="003732E1" w:rsidRDefault="003732E1">
            <w:pPr>
              <w:widowControl w:val="0"/>
              <w:spacing w:after="0"/>
            </w:pPr>
          </w:p>
        </w:tc>
        <w:tc>
          <w:tcPr>
            <w:tcW w:w="1641" w:type="dxa"/>
            <w:shd w:val="clear" w:color="auto" w:fill="auto"/>
            <w:tcMar>
              <w:top w:w="100" w:type="dxa"/>
              <w:left w:w="100" w:type="dxa"/>
              <w:bottom w:w="100" w:type="dxa"/>
              <w:right w:w="100" w:type="dxa"/>
            </w:tcMar>
          </w:tcPr>
          <w:p w14:paraId="4EA9BBD0" w14:textId="77777777" w:rsidR="003732E1" w:rsidRDefault="00000000">
            <w:pPr>
              <w:widowControl w:val="0"/>
              <w:spacing w:after="0"/>
              <w:rPr>
                <w:sz w:val="20"/>
                <w:szCs w:val="20"/>
              </w:rPr>
            </w:pPr>
            <w:r>
              <w:rPr>
                <w:sz w:val="20"/>
                <w:szCs w:val="20"/>
              </w:rPr>
              <w:t>Chi-squared test</w:t>
            </w:r>
          </w:p>
        </w:tc>
        <w:tc>
          <w:tcPr>
            <w:tcW w:w="1547" w:type="dxa"/>
            <w:vMerge/>
            <w:shd w:val="clear" w:color="auto" w:fill="auto"/>
            <w:tcMar>
              <w:top w:w="100" w:type="dxa"/>
              <w:left w:w="100" w:type="dxa"/>
              <w:bottom w:w="100" w:type="dxa"/>
              <w:right w:w="100" w:type="dxa"/>
            </w:tcMar>
          </w:tcPr>
          <w:p w14:paraId="609704CF" w14:textId="77777777" w:rsidR="003732E1" w:rsidRDefault="003732E1">
            <w:pPr>
              <w:widowControl w:val="0"/>
              <w:spacing w:after="0"/>
            </w:pPr>
          </w:p>
        </w:tc>
        <w:tc>
          <w:tcPr>
            <w:tcW w:w="1401" w:type="dxa"/>
            <w:vMerge/>
            <w:shd w:val="clear" w:color="auto" w:fill="auto"/>
            <w:tcMar>
              <w:top w:w="100" w:type="dxa"/>
              <w:left w:w="100" w:type="dxa"/>
              <w:bottom w:w="100" w:type="dxa"/>
              <w:right w:w="100" w:type="dxa"/>
            </w:tcMar>
          </w:tcPr>
          <w:p w14:paraId="1CA068C5" w14:textId="77777777" w:rsidR="003732E1" w:rsidRDefault="003732E1">
            <w:pPr>
              <w:widowControl w:val="0"/>
              <w:spacing w:after="0"/>
            </w:pPr>
          </w:p>
        </w:tc>
        <w:tc>
          <w:tcPr>
            <w:tcW w:w="1317" w:type="dxa"/>
            <w:vMerge/>
            <w:shd w:val="clear" w:color="auto" w:fill="auto"/>
            <w:tcMar>
              <w:top w:w="100" w:type="dxa"/>
              <w:left w:w="100" w:type="dxa"/>
              <w:bottom w:w="100" w:type="dxa"/>
              <w:right w:w="100" w:type="dxa"/>
            </w:tcMar>
          </w:tcPr>
          <w:p w14:paraId="50E012CD" w14:textId="77777777" w:rsidR="003732E1" w:rsidRDefault="003732E1">
            <w:pPr>
              <w:widowControl w:val="0"/>
              <w:spacing w:after="0"/>
            </w:pPr>
          </w:p>
        </w:tc>
      </w:tr>
      <w:tr w:rsidR="000F62B3" w14:paraId="2552ABB9" w14:textId="77777777">
        <w:trPr>
          <w:trHeight w:val="440"/>
          <w:jc w:val="center"/>
        </w:trPr>
        <w:tc>
          <w:tcPr>
            <w:tcW w:w="3546" w:type="dxa"/>
            <w:shd w:val="clear" w:color="auto" w:fill="auto"/>
            <w:tcMar>
              <w:top w:w="100" w:type="dxa"/>
              <w:left w:w="100" w:type="dxa"/>
              <w:bottom w:w="100" w:type="dxa"/>
              <w:right w:w="100" w:type="dxa"/>
            </w:tcMar>
          </w:tcPr>
          <w:p w14:paraId="4BDF8599" w14:textId="0C98596F" w:rsidR="003732E1" w:rsidRDefault="00000000">
            <w:pPr>
              <w:widowControl w:val="0"/>
              <w:spacing w:after="0"/>
              <w:rPr>
                <w:sz w:val="20"/>
                <w:szCs w:val="20"/>
              </w:rPr>
            </w:pPr>
            <w:r>
              <w:rPr>
                <w:sz w:val="20"/>
                <w:szCs w:val="20"/>
              </w:rPr>
              <w:t xml:space="preserve">Does perceived waste (inability to </w:t>
            </w:r>
            <w:del w:id="159" w:author="PCIRR-S1-RNR " w:date="2024-04-15T14:09:00Z" w16du:dateUtc="2024-04-15T19:09:00Z">
              <w:r>
                <w:rPr>
                  <w:sz w:val="20"/>
                  <w:szCs w:val="20"/>
                </w:rPr>
                <w:delText>utilize</w:delText>
              </w:r>
            </w:del>
            <w:ins w:id="160" w:author="PCIRR-S1-RNR " w:date="2024-04-15T14:09:00Z" w16du:dateUtc="2024-04-15T19:09:00Z">
              <w:r>
                <w:rPr>
                  <w:sz w:val="20"/>
                  <w:szCs w:val="20"/>
                </w:rPr>
                <w:t>reutilize</w:t>
              </w:r>
            </w:ins>
            <w:r>
              <w:rPr>
                <w:sz w:val="20"/>
                <w:szCs w:val="20"/>
              </w:rPr>
              <w:t xml:space="preserve"> an abandoned failing project) impact the decision to make a purchase? </w:t>
            </w:r>
          </w:p>
        </w:tc>
        <w:tc>
          <w:tcPr>
            <w:tcW w:w="3672" w:type="dxa"/>
            <w:tcBorders>
              <w:bottom w:val="single" w:sz="8" w:space="0" w:color="000000"/>
            </w:tcBorders>
          </w:tcPr>
          <w:p w14:paraId="591518DF" w14:textId="7355841C" w:rsidR="003732E1" w:rsidRDefault="00000000">
            <w:pPr>
              <w:rPr>
                <w:sz w:val="20"/>
                <w:szCs w:val="20"/>
              </w:rPr>
            </w:pPr>
            <w:r>
              <w:rPr>
                <w:sz w:val="20"/>
                <w:szCs w:val="20"/>
              </w:rPr>
              <w:t xml:space="preserve">People are </w:t>
            </w:r>
            <w:del w:id="161" w:author="PCIRR-S1-RNR " w:date="2024-04-15T14:09:00Z" w16du:dateUtc="2024-04-15T19:09:00Z">
              <w:r>
                <w:rPr>
                  <w:sz w:val="20"/>
                  <w:szCs w:val="20"/>
                </w:rPr>
                <w:delText>less</w:delText>
              </w:r>
            </w:del>
            <w:ins w:id="162" w:author="PCIRR-S1-RNR " w:date="2024-04-15T14:09:00Z" w16du:dateUtc="2024-04-15T19:09:00Z">
              <w:r>
                <w:rPr>
                  <w:sz w:val="20"/>
                  <w:szCs w:val="20"/>
                </w:rPr>
                <w:t>more</w:t>
              </w:r>
            </w:ins>
            <w:r>
              <w:rPr>
                <w:sz w:val="20"/>
                <w:szCs w:val="20"/>
              </w:rPr>
              <w:t xml:space="preserve"> likely to escalate commitment to a losing </w:t>
            </w:r>
            <w:del w:id="163" w:author="PCIRR-S1-RNR " w:date="2024-04-15T14:09:00Z" w16du:dateUtc="2024-04-15T19:09:00Z">
              <w:r>
                <w:rPr>
                  <w:sz w:val="20"/>
                  <w:szCs w:val="20"/>
                </w:rPr>
                <w:delText xml:space="preserve">course of action </w:delText>
              </w:r>
            </w:del>
            <w:ins w:id="164" w:author="PCIRR-S1-RNR " w:date="2024-04-15T14:09:00Z" w16du:dateUtc="2024-04-15T19:09:00Z">
              <w:r>
                <w:rPr>
                  <w:sz w:val="20"/>
                  <w:szCs w:val="20"/>
                </w:rPr>
                <w:t xml:space="preserve">project </w:t>
              </w:r>
            </w:ins>
            <w:r>
              <w:rPr>
                <w:sz w:val="20"/>
                <w:szCs w:val="20"/>
              </w:rPr>
              <w:t xml:space="preserve">when </w:t>
            </w:r>
            <w:ins w:id="165" w:author="PCIRR-S1-RNR " w:date="2024-04-15T14:09:00Z" w16du:dateUtc="2024-04-15T19:09:00Z">
              <w:r>
                <w:rPr>
                  <w:sz w:val="20"/>
                  <w:szCs w:val="20"/>
                </w:rPr>
                <w:t xml:space="preserve">abandoning </w:t>
              </w:r>
            </w:ins>
            <w:r>
              <w:rPr>
                <w:sz w:val="20"/>
                <w:szCs w:val="20"/>
              </w:rPr>
              <w:t xml:space="preserve">the </w:t>
            </w:r>
            <w:del w:id="166" w:author="PCIRR-S1-RNR " w:date="2024-04-15T14:09:00Z" w16du:dateUtc="2024-04-15T19:09:00Z">
              <w:r>
                <w:rPr>
                  <w:sz w:val="20"/>
                  <w:szCs w:val="20"/>
                </w:rPr>
                <w:delText xml:space="preserve">abandoned </w:delText>
              </w:r>
            </w:del>
            <w:r>
              <w:rPr>
                <w:sz w:val="20"/>
                <w:szCs w:val="20"/>
              </w:rPr>
              <w:t xml:space="preserve">project </w:t>
            </w:r>
            <w:del w:id="167" w:author="PCIRR-S1-RNR " w:date="2024-04-15T14:09:00Z" w16du:dateUtc="2024-04-15T19:09:00Z">
              <w:r>
                <w:rPr>
                  <w:sz w:val="20"/>
                  <w:szCs w:val="20"/>
                </w:rPr>
                <w:delText>appears to have more</w:delText>
              </w:r>
            </w:del>
            <w:ins w:id="168" w:author="PCIRR-S1-RNR " w:date="2024-04-15T14:09:00Z" w16du:dateUtc="2024-04-15T19:09:00Z">
              <w:r>
                <w:rPr>
                  <w:sz w:val="20"/>
                  <w:szCs w:val="20"/>
                </w:rPr>
                <w:t>means foregoing any</w:t>
              </w:r>
            </w:ins>
            <w:r>
              <w:rPr>
                <w:sz w:val="20"/>
                <w:szCs w:val="20"/>
              </w:rPr>
              <w:t xml:space="preserve"> utility </w:t>
            </w:r>
            <w:ins w:id="169" w:author="PCIRR-S1-RNR " w:date="2024-04-15T14:09:00Z" w16du:dateUtc="2024-04-15T19:09:00Z">
              <w:r>
                <w:rPr>
                  <w:sz w:val="20"/>
                  <w:szCs w:val="20"/>
                </w:rPr>
                <w:t xml:space="preserve">that goes </w:t>
              </w:r>
            </w:ins>
            <w:r>
              <w:rPr>
                <w:sz w:val="20"/>
                <w:szCs w:val="20"/>
              </w:rPr>
              <w:t>beyond mere parts.</w:t>
            </w:r>
          </w:p>
        </w:tc>
        <w:tc>
          <w:tcPr>
            <w:tcW w:w="1230" w:type="dxa"/>
            <w:vMerge/>
            <w:shd w:val="clear" w:color="auto" w:fill="auto"/>
            <w:tcMar>
              <w:top w:w="100" w:type="dxa"/>
              <w:left w:w="100" w:type="dxa"/>
              <w:bottom w:w="100" w:type="dxa"/>
              <w:right w:w="100" w:type="dxa"/>
            </w:tcMar>
          </w:tcPr>
          <w:p w14:paraId="1967F822" w14:textId="77777777" w:rsidR="003732E1" w:rsidRDefault="003732E1">
            <w:pPr>
              <w:widowControl w:val="0"/>
              <w:spacing w:after="0"/>
            </w:pPr>
          </w:p>
        </w:tc>
        <w:tc>
          <w:tcPr>
            <w:tcW w:w="1641" w:type="dxa"/>
            <w:shd w:val="clear" w:color="auto" w:fill="auto"/>
            <w:tcMar>
              <w:top w:w="100" w:type="dxa"/>
              <w:left w:w="100" w:type="dxa"/>
              <w:bottom w:w="100" w:type="dxa"/>
              <w:right w:w="100" w:type="dxa"/>
            </w:tcMar>
          </w:tcPr>
          <w:p w14:paraId="44A6F104" w14:textId="77777777" w:rsidR="003732E1" w:rsidRDefault="00000000">
            <w:pPr>
              <w:widowControl w:val="0"/>
              <w:spacing w:after="0"/>
              <w:rPr>
                <w:sz w:val="20"/>
                <w:szCs w:val="20"/>
              </w:rPr>
            </w:pPr>
            <w:r>
              <w:rPr>
                <w:sz w:val="20"/>
                <w:szCs w:val="20"/>
              </w:rPr>
              <w:t>Chi-squared test</w:t>
            </w:r>
          </w:p>
        </w:tc>
        <w:tc>
          <w:tcPr>
            <w:tcW w:w="1547" w:type="dxa"/>
            <w:vMerge/>
            <w:shd w:val="clear" w:color="auto" w:fill="auto"/>
            <w:tcMar>
              <w:top w:w="100" w:type="dxa"/>
              <w:left w:w="100" w:type="dxa"/>
              <w:bottom w:w="100" w:type="dxa"/>
              <w:right w:w="100" w:type="dxa"/>
            </w:tcMar>
          </w:tcPr>
          <w:p w14:paraId="5378F6ED" w14:textId="77777777" w:rsidR="003732E1" w:rsidRDefault="003732E1">
            <w:pPr>
              <w:widowControl w:val="0"/>
              <w:spacing w:after="0"/>
            </w:pPr>
          </w:p>
        </w:tc>
        <w:tc>
          <w:tcPr>
            <w:tcW w:w="1401" w:type="dxa"/>
            <w:vMerge/>
            <w:shd w:val="clear" w:color="auto" w:fill="auto"/>
            <w:tcMar>
              <w:top w:w="100" w:type="dxa"/>
              <w:left w:w="100" w:type="dxa"/>
              <w:bottom w:w="100" w:type="dxa"/>
              <w:right w:w="100" w:type="dxa"/>
            </w:tcMar>
          </w:tcPr>
          <w:p w14:paraId="62A5BF15" w14:textId="77777777" w:rsidR="003732E1" w:rsidRDefault="003732E1">
            <w:pPr>
              <w:widowControl w:val="0"/>
              <w:spacing w:after="0"/>
            </w:pPr>
          </w:p>
        </w:tc>
        <w:tc>
          <w:tcPr>
            <w:tcW w:w="1317" w:type="dxa"/>
            <w:vMerge/>
            <w:shd w:val="clear" w:color="auto" w:fill="auto"/>
            <w:tcMar>
              <w:top w:w="100" w:type="dxa"/>
              <w:left w:w="100" w:type="dxa"/>
              <w:bottom w:w="100" w:type="dxa"/>
              <w:right w:w="100" w:type="dxa"/>
            </w:tcMar>
          </w:tcPr>
          <w:p w14:paraId="0BA0726E" w14:textId="77777777" w:rsidR="003732E1" w:rsidRDefault="003732E1">
            <w:pPr>
              <w:widowControl w:val="0"/>
              <w:spacing w:after="0"/>
              <w:rPr>
                <w:sz w:val="20"/>
                <w:szCs w:val="20"/>
              </w:rPr>
            </w:pPr>
          </w:p>
        </w:tc>
      </w:tr>
      <w:tr w:rsidR="000F62B3" w14:paraId="36F16485" w14:textId="77777777">
        <w:trPr>
          <w:trHeight w:val="440"/>
          <w:jc w:val="center"/>
        </w:trPr>
        <w:tc>
          <w:tcPr>
            <w:tcW w:w="3546" w:type="dxa"/>
            <w:shd w:val="clear" w:color="auto" w:fill="auto"/>
            <w:tcMar>
              <w:top w:w="100" w:type="dxa"/>
              <w:left w:w="100" w:type="dxa"/>
              <w:bottom w:w="100" w:type="dxa"/>
              <w:right w:w="100" w:type="dxa"/>
            </w:tcMar>
          </w:tcPr>
          <w:p w14:paraId="6F928FCD" w14:textId="32BA0DF3" w:rsidR="003732E1" w:rsidRDefault="00000000">
            <w:pPr>
              <w:widowControl w:val="0"/>
              <w:spacing w:after="0"/>
              <w:rPr>
                <w:sz w:val="20"/>
                <w:szCs w:val="20"/>
              </w:rPr>
            </w:pPr>
            <w:r>
              <w:rPr>
                <w:sz w:val="20"/>
                <w:szCs w:val="20"/>
              </w:rPr>
              <w:t xml:space="preserve">Do people consider waste </w:t>
            </w:r>
            <w:ins w:id="170" w:author="PCIRR-S1-RNR " w:date="2024-04-15T14:09:00Z" w16du:dateUtc="2024-04-15T19:09:00Z">
              <w:r>
                <w:rPr>
                  <w:sz w:val="20"/>
                  <w:szCs w:val="20"/>
                </w:rPr>
                <w:t xml:space="preserve">or utility maximization </w:t>
              </w:r>
            </w:ins>
            <w:r>
              <w:rPr>
                <w:sz w:val="20"/>
                <w:szCs w:val="20"/>
              </w:rPr>
              <w:t xml:space="preserve">as </w:t>
            </w:r>
            <w:del w:id="171" w:author="PCIRR-S1-RNR " w:date="2024-04-15T14:09:00Z" w16du:dateUtc="2024-04-15T19:09:00Z">
              <w:r>
                <w:rPr>
                  <w:sz w:val="20"/>
                  <w:szCs w:val="20"/>
                </w:rPr>
                <w:delText>a reason</w:delText>
              </w:r>
            </w:del>
            <w:ins w:id="172" w:author="PCIRR-S1-RNR " w:date="2024-04-15T14:09:00Z" w16du:dateUtc="2024-04-15T19:09:00Z">
              <w:r>
                <w:rPr>
                  <w:sz w:val="20"/>
                  <w:szCs w:val="20"/>
                </w:rPr>
                <w:t>most important</w:t>
              </w:r>
            </w:ins>
            <w:r>
              <w:rPr>
                <w:sz w:val="20"/>
                <w:szCs w:val="20"/>
              </w:rPr>
              <w:t xml:space="preserve"> in </w:t>
            </w:r>
            <w:ins w:id="173" w:author="PCIRR-S1-RNR " w:date="2024-04-15T14:09:00Z" w16du:dateUtc="2024-04-15T19:09:00Z">
              <w:r>
                <w:rPr>
                  <w:sz w:val="20"/>
                  <w:szCs w:val="20"/>
                </w:rPr>
                <w:t xml:space="preserve">their </w:t>
              </w:r>
            </w:ins>
            <w:r>
              <w:rPr>
                <w:sz w:val="20"/>
                <w:szCs w:val="20"/>
              </w:rPr>
              <w:t xml:space="preserve">decision making? </w:t>
            </w:r>
          </w:p>
        </w:tc>
        <w:tc>
          <w:tcPr>
            <w:tcW w:w="3672" w:type="dxa"/>
            <w:tcBorders>
              <w:bottom w:val="single" w:sz="8" w:space="0" w:color="000000"/>
            </w:tcBorders>
          </w:tcPr>
          <w:p w14:paraId="64A3A322" w14:textId="26B5ECC9" w:rsidR="003732E1" w:rsidRDefault="00000000">
            <w:pPr>
              <w:spacing w:after="120"/>
              <w:rPr>
                <w:sz w:val="20"/>
                <w:szCs w:val="20"/>
              </w:rPr>
            </w:pPr>
            <w:del w:id="174" w:author="PCIRR-S1-RNR " w:date="2024-04-15T14:09:00Z" w16du:dateUtc="2024-04-15T19:09:00Z">
              <w:r>
                <w:rPr>
                  <w:sz w:val="20"/>
                  <w:szCs w:val="20"/>
                </w:rPr>
                <w:delText xml:space="preserve">People think about minimizing waste in decision making.  </w:delText>
              </w:r>
            </w:del>
            <w:ins w:id="175" w:author="PCIRR-S1-RNR " w:date="2024-04-15T14:09:00Z" w16du:dateUtc="2024-04-15T19:09:00Z">
              <w:r>
                <w:rPr>
                  <w:sz w:val="20"/>
                  <w:szCs w:val="20"/>
                </w:rPr>
                <w:t>Exploratory competing hypotheses (see Table 1)</w:t>
              </w:r>
            </w:ins>
          </w:p>
        </w:tc>
        <w:tc>
          <w:tcPr>
            <w:tcW w:w="1230" w:type="dxa"/>
            <w:vMerge/>
            <w:shd w:val="clear" w:color="auto" w:fill="auto"/>
            <w:tcMar>
              <w:top w:w="100" w:type="dxa"/>
              <w:left w:w="100" w:type="dxa"/>
              <w:bottom w:w="100" w:type="dxa"/>
              <w:right w:w="100" w:type="dxa"/>
            </w:tcMar>
          </w:tcPr>
          <w:p w14:paraId="74B62C56" w14:textId="77777777" w:rsidR="003732E1" w:rsidRDefault="003732E1">
            <w:pPr>
              <w:widowControl w:val="0"/>
              <w:spacing w:after="0"/>
            </w:pPr>
          </w:p>
        </w:tc>
        <w:tc>
          <w:tcPr>
            <w:tcW w:w="1641" w:type="dxa"/>
            <w:shd w:val="clear" w:color="auto" w:fill="auto"/>
            <w:tcMar>
              <w:top w:w="100" w:type="dxa"/>
              <w:left w:w="100" w:type="dxa"/>
              <w:bottom w:w="100" w:type="dxa"/>
              <w:right w:w="100" w:type="dxa"/>
            </w:tcMar>
          </w:tcPr>
          <w:p w14:paraId="0BCFC90B" w14:textId="77777777" w:rsidR="003732E1" w:rsidRDefault="00000000">
            <w:pPr>
              <w:widowControl w:val="0"/>
              <w:spacing w:after="0"/>
              <w:rPr>
                <w:sz w:val="20"/>
                <w:szCs w:val="20"/>
              </w:rPr>
            </w:pPr>
            <w:r>
              <w:rPr>
                <w:sz w:val="20"/>
                <w:szCs w:val="20"/>
              </w:rPr>
              <w:t>ANOVA (1) and Mixed ANOVA (2-3).</w:t>
            </w:r>
          </w:p>
        </w:tc>
        <w:tc>
          <w:tcPr>
            <w:tcW w:w="1547" w:type="dxa"/>
            <w:shd w:val="clear" w:color="auto" w:fill="auto"/>
            <w:tcMar>
              <w:top w:w="100" w:type="dxa"/>
              <w:left w:w="100" w:type="dxa"/>
              <w:bottom w:w="100" w:type="dxa"/>
              <w:right w:w="100" w:type="dxa"/>
            </w:tcMar>
          </w:tcPr>
          <w:p w14:paraId="3D6070C1" w14:textId="77777777" w:rsidR="003732E1" w:rsidRDefault="00000000">
            <w:pPr>
              <w:widowControl w:val="0"/>
              <w:spacing w:after="0"/>
              <w:rPr>
                <w:sz w:val="20"/>
                <w:szCs w:val="20"/>
              </w:rPr>
            </w:pPr>
            <w:r>
              <w:rPr>
                <w:sz w:val="20"/>
                <w:szCs w:val="20"/>
              </w:rPr>
              <w:t>1: 4 within</w:t>
            </w:r>
          </w:p>
          <w:p w14:paraId="37D27A13" w14:textId="77777777" w:rsidR="003732E1" w:rsidRDefault="00000000">
            <w:pPr>
              <w:widowControl w:val="0"/>
              <w:spacing w:after="0"/>
              <w:rPr>
                <w:sz w:val="20"/>
                <w:szCs w:val="20"/>
              </w:rPr>
            </w:pPr>
            <w:r>
              <w:rPr>
                <w:sz w:val="20"/>
                <w:szCs w:val="20"/>
              </w:rPr>
              <w:t>2-3: 2 between, 4 within</w:t>
            </w:r>
          </w:p>
        </w:tc>
        <w:tc>
          <w:tcPr>
            <w:tcW w:w="1401" w:type="dxa"/>
            <w:vMerge/>
            <w:shd w:val="clear" w:color="auto" w:fill="auto"/>
            <w:tcMar>
              <w:top w:w="100" w:type="dxa"/>
              <w:left w:w="100" w:type="dxa"/>
              <w:bottom w:w="100" w:type="dxa"/>
              <w:right w:w="100" w:type="dxa"/>
            </w:tcMar>
          </w:tcPr>
          <w:p w14:paraId="20A1FC34" w14:textId="77777777" w:rsidR="003732E1" w:rsidRDefault="003732E1">
            <w:pPr>
              <w:widowControl w:val="0"/>
              <w:spacing w:after="0"/>
            </w:pPr>
          </w:p>
        </w:tc>
        <w:tc>
          <w:tcPr>
            <w:tcW w:w="1317" w:type="dxa"/>
            <w:vMerge/>
            <w:shd w:val="clear" w:color="auto" w:fill="auto"/>
            <w:tcMar>
              <w:top w:w="100" w:type="dxa"/>
              <w:left w:w="100" w:type="dxa"/>
              <w:bottom w:w="100" w:type="dxa"/>
              <w:right w:w="100" w:type="dxa"/>
            </w:tcMar>
          </w:tcPr>
          <w:p w14:paraId="01550D71" w14:textId="77777777" w:rsidR="003732E1" w:rsidRDefault="003732E1">
            <w:pPr>
              <w:widowControl w:val="0"/>
              <w:spacing w:after="0"/>
              <w:rPr>
                <w:sz w:val="20"/>
                <w:szCs w:val="20"/>
              </w:rPr>
            </w:pPr>
          </w:p>
        </w:tc>
      </w:tr>
      <w:tr w:rsidR="000F62B3" w14:paraId="22156FD3" w14:textId="77777777">
        <w:trPr>
          <w:trHeight w:val="440"/>
          <w:jc w:val="center"/>
        </w:trPr>
        <w:tc>
          <w:tcPr>
            <w:tcW w:w="3546" w:type="dxa"/>
            <w:shd w:val="clear" w:color="auto" w:fill="auto"/>
            <w:tcMar>
              <w:top w:w="100" w:type="dxa"/>
              <w:left w:w="100" w:type="dxa"/>
              <w:bottom w:w="100" w:type="dxa"/>
              <w:right w:w="100" w:type="dxa"/>
            </w:tcMar>
          </w:tcPr>
          <w:p w14:paraId="65AA0C32" w14:textId="77777777" w:rsidR="003732E1" w:rsidRDefault="00000000">
            <w:pPr>
              <w:widowControl w:val="0"/>
              <w:spacing w:after="0"/>
              <w:rPr>
                <w:sz w:val="20"/>
                <w:szCs w:val="20"/>
              </w:rPr>
            </w:pPr>
            <w:r>
              <w:rPr>
                <w:sz w:val="20"/>
                <w:szCs w:val="20"/>
              </w:rPr>
              <w:t>How is wastefulness associated with willingness to act?</w:t>
            </w:r>
          </w:p>
        </w:tc>
        <w:tc>
          <w:tcPr>
            <w:tcW w:w="3672" w:type="dxa"/>
            <w:tcBorders>
              <w:bottom w:val="single" w:sz="8" w:space="0" w:color="000000"/>
            </w:tcBorders>
          </w:tcPr>
          <w:p w14:paraId="47A2C337" w14:textId="77777777" w:rsidR="003732E1" w:rsidRDefault="00000000">
            <w:pPr>
              <w:widowControl w:val="0"/>
              <w:spacing w:after="120"/>
              <w:rPr>
                <w:sz w:val="20"/>
                <w:szCs w:val="20"/>
              </w:rPr>
            </w:pPr>
            <w:r>
              <w:rPr>
                <w:sz w:val="20"/>
                <w:szCs w:val="20"/>
              </w:rPr>
              <w:t>There is a negative association between wastefulness and willingness to engage in behaviors.</w:t>
            </w:r>
          </w:p>
        </w:tc>
        <w:tc>
          <w:tcPr>
            <w:tcW w:w="1230" w:type="dxa"/>
            <w:vMerge/>
            <w:shd w:val="clear" w:color="auto" w:fill="auto"/>
            <w:tcMar>
              <w:top w:w="100" w:type="dxa"/>
              <w:left w:w="100" w:type="dxa"/>
              <w:bottom w:w="100" w:type="dxa"/>
              <w:right w:w="100" w:type="dxa"/>
            </w:tcMar>
          </w:tcPr>
          <w:p w14:paraId="4A27E1C8" w14:textId="77777777" w:rsidR="003732E1" w:rsidRDefault="003732E1">
            <w:pPr>
              <w:widowControl w:val="0"/>
              <w:spacing w:after="0"/>
            </w:pPr>
          </w:p>
        </w:tc>
        <w:tc>
          <w:tcPr>
            <w:tcW w:w="1641" w:type="dxa"/>
            <w:shd w:val="clear" w:color="auto" w:fill="auto"/>
            <w:tcMar>
              <w:top w:w="100" w:type="dxa"/>
              <w:left w:w="100" w:type="dxa"/>
              <w:bottom w:w="100" w:type="dxa"/>
              <w:right w:w="100" w:type="dxa"/>
            </w:tcMar>
          </w:tcPr>
          <w:p w14:paraId="770D9676" w14:textId="77777777" w:rsidR="003732E1" w:rsidRDefault="00000000">
            <w:pPr>
              <w:widowControl w:val="0"/>
              <w:spacing w:after="0"/>
              <w:rPr>
                <w:sz w:val="20"/>
                <w:szCs w:val="20"/>
              </w:rPr>
            </w:pPr>
            <w:r>
              <w:rPr>
                <w:sz w:val="20"/>
                <w:szCs w:val="20"/>
              </w:rPr>
              <w:t>Paired (1) and Welch t-tests (2-3)</w:t>
            </w:r>
          </w:p>
        </w:tc>
        <w:tc>
          <w:tcPr>
            <w:tcW w:w="1547" w:type="dxa"/>
            <w:shd w:val="clear" w:color="auto" w:fill="auto"/>
            <w:tcMar>
              <w:top w:w="100" w:type="dxa"/>
              <w:left w:w="100" w:type="dxa"/>
              <w:bottom w:w="100" w:type="dxa"/>
              <w:right w:w="100" w:type="dxa"/>
            </w:tcMar>
          </w:tcPr>
          <w:p w14:paraId="5F5220C8" w14:textId="77777777" w:rsidR="003732E1" w:rsidRDefault="00000000">
            <w:pPr>
              <w:widowControl w:val="0"/>
              <w:spacing w:after="0"/>
              <w:rPr>
                <w:sz w:val="20"/>
                <w:szCs w:val="20"/>
              </w:rPr>
            </w:pPr>
            <w:r>
              <w:rPr>
                <w:sz w:val="20"/>
                <w:szCs w:val="20"/>
              </w:rPr>
              <w:t>1: 2 within.</w:t>
            </w:r>
          </w:p>
          <w:p w14:paraId="6CC0727E" w14:textId="77777777" w:rsidR="003732E1" w:rsidRDefault="00000000">
            <w:pPr>
              <w:widowControl w:val="0"/>
              <w:spacing w:after="0"/>
              <w:rPr>
                <w:sz w:val="20"/>
                <w:szCs w:val="20"/>
              </w:rPr>
            </w:pPr>
            <w:r>
              <w:rPr>
                <w:sz w:val="20"/>
                <w:szCs w:val="20"/>
              </w:rPr>
              <w:t>2-3: 2 between.</w:t>
            </w:r>
          </w:p>
        </w:tc>
        <w:tc>
          <w:tcPr>
            <w:tcW w:w="1401" w:type="dxa"/>
            <w:vMerge/>
            <w:shd w:val="clear" w:color="auto" w:fill="auto"/>
            <w:tcMar>
              <w:top w:w="100" w:type="dxa"/>
              <w:left w:w="100" w:type="dxa"/>
              <w:bottom w:w="100" w:type="dxa"/>
              <w:right w:w="100" w:type="dxa"/>
            </w:tcMar>
          </w:tcPr>
          <w:p w14:paraId="2DF543CF" w14:textId="77777777" w:rsidR="003732E1" w:rsidRDefault="003732E1">
            <w:pPr>
              <w:widowControl w:val="0"/>
              <w:spacing w:after="0"/>
            </w:pPr>
          </w:p>
        </w:tc>
        <w:tc>
          <w:tcPr>
            <w:tcW w:w="1317" w:type="dxa"/>
            <w:vMerge/>
            <w:shd w:val="clear" w:color="auto" w:fill="auto"/>
            <w:tcMar>
              <w:top w:w="100" w:type="dxa"/>
              <w:left w:w="100" w:type="dxa"/>
              <w:bottom w:w="100" w:type="dxa"/>
              <w:right w:w="100" w:type="dxa"/>
            </w:tcMar>
          </w:tcPr>
          <w:p w14:paraId="353735BD" w14:textId="77777777" w:rsidR="003732E1" w:rsidRDefault="003732E1">
            <w:pPr>
              <w:widowControl w:val="0"/>
              <w:spacing w:after="0"/>
              <w:rPr>
                <w:sz w:val="20"/>
                <w:szCs w:val="20"/>
              </w:rPr>
            </w:pPr>
          </w:p>
        </w:tc>
      </w:tr>
      <w:tr w:rsidR="000F62B3" w14:paraId="001CD1D3" w14:textId="77777777">
        <w:trPr>
          <w:trHeight w:val="440"/>
          <w:jc w:val="center"/>
        </w:trPr>
        <w:tc>
          <w:tcPr>
            <w:tcW w:w="3546" w:type="dxa"/>
            <w:shd w:val="clear" w:color="auto" w:fill="auto"/>
            <w:tcMar>
              <w:top w:w="100" w:type="dxa"/>
              <w:left w:w="100" w:type="dxa"/>
              <w:bottom w:w="100" w:type="dxa"/>
              <w:right w:w="100" w:type="dxa"/>
            </w:tcMar>
          </w:tcPr>
          <w:p w14:paraId="2B6FB52A" w14:textId="77777777" w:rsidR="003732E1" w:rsidRDefault="00000000">
            <w:pPr>
              <w:widowControl w:val="0"/>
              <w:spacing w:after="0"/>
              <w:rPr>
                <w:sz w:val="20"/>
                <w:szCs w:val="20"/>
              </w:rPr>
            </w:pPr>
            <w:r>
              <w:rPr>
                <w:sz w:val="20"/>
                <w:szCs w:val="20"/>
              </w:rPr>
              <w:t>What is the degree of perception among individuals regarding the wastefulness exhibited in a particular behavior?</w:t>
            </w:r>
          </w:p>
        </w:tc>
        <w:tc>
          <w:tcPr>
            <w:tcW w:w="3672" w:type="dxa"/>
            <w:shd w:val="clear" w:color="auto" w:fill="auto"/>
            <w:tcMar>
              <w:top w:w="100" w:type="dxa"/>
              <w:left w:w="100" w:type="dxa"/>
              <w:bottom w:w="100" w:type="dxa"/>
              <w:right w:w="100" w:type="dxa"/>
            </w:tcMar>
          </w:tcPr>
          <w:p w14:paraId="7785D8FB" w14:textId="77777777" w:rsidR="003732E1" w:rsidRDefault="00000000">
            <w:pPr>
              <w:widowControl w:val="0"/>
              <w:spacing w:after="0"/>
              <w:rPr>
                <w:sz w:val="20"/>
                <w:szCs w:val="20"/>
              </w:rPr>
            </w:pPr>
            <w:r>
              <w:rPr>
                <w:sz w:val="20"/>
                <w:szCs w:val="20"/>
              </w:rPr>
              <w:t xml:space="preserve">Individuals are likely to perceive greater wastefulness in behaviors intentionally designed to appear wasteful. </w:t>
            </w:r>
          </w:p>
        </w:tc>
        <w:tc>
          <w:tcPr>
            <w:tcW w:w="1230" w:type="dxa"/>
            <w:vMerge/>
            <w:shd w:val="clear" w:color="auto" w:fill="auto"/>
            <w:tcMar>
              <w:top w:w="100" w:type="dxa"/>
              <w:left w:w="100" w:type="dxa"/>
              <w:bottom w:w="100" w:type="dxa"/>
              <w:right w:w="100" w:type="dxa"/>
            </w:tcMar>
          </w:tcPr>
          <w:p w14:paraId="64E21562" w14:textId="77777777" w:rsidR="003732E1" w:rsidRDefault="003732E1">
            <w:pPr>
              <w:widowControl w:val="0"/>
              <w:spacing w:after="0"/>
            </w:pPr>
          </w:p>
        </w:tc>
        <w:tc>
          <w:tcPr>
            <w:tcW w:w="1641" w:type="dxa"/>
            <w:shd w:val="clear" w:color="auto" w:fill="auto"/>
            <w:tcMar>
              <w:top w:w="100" w:type="dxa"/>
              <w:left w:w="100" w:type="dxa"/>
              <w:bottom w:w="100" w:type="dxa"/>
              <w:right w:w="100" w:type="dxa"/>
            </w:tcMar>
          </w:tcPr>
          <w:p w14:paraId="505B48B6" w14:textId="77777777" w:rsidR="003732E1" w:rsidRDefault="00000000">
            <w:pPr>
              <w:widowControl w:val="0"/>
              <w:spacing w:after="0"/>
              <w:rPr>
                <w:sz w:val="20"/>
                <w:szCs w:val="20"/>
              </w:rPr>
            </w:pPr>
            <w:r>
              <w:rPr>
                <w:sz w:val="20"/>
                <w:szCs w:val="20"/>
              </w:rPr>
              <w:t>Paired t-test (1) and Mixed ANOVA (2-3).</w:t>
            </w:r>
          </w:p>
        </w:tc>
        <w:tc>
          <w:tcPr>
            <w:tcW w:w="1547" w:type="dxa"/>
            <w:shd w:val="clear" w:color="auto" w:fill="auto"/>
            <w:tcMar>
              <w:top w:w="100" w:type="dxa"/>
              <w:left w:w="100" w:type="dxa"/>
              <w:bottom w:w="100" w:type="dxa"/>
              <w:right w:w="100" w:type="dxa"/>
            </w:tcMar>
          </w:tcPr>
          <w:p w14:paraId="59014E79" w14:textId="77777777" w:rsidR="003732E1" w:rsidRDefault="00000000">
            <w:pPr>
              <w:widowControl w:val="0"/>
              <w:spacing w:after="0"/>
              <w:rPr>
                <w:sz w:val="20"/>
                <w:szCs w:val="20"/>
              </w:rPr>
            </w:pPr>
            <w:r>
              <w:rPr>
                <w:sz w:val="20"/>
                <w:szCs w:val="20"/>
              </w:rPr>
              <w:t>1: 2 within</w:t>
            </w:r>
          </w:p>
          <w:p w14:paraId="222C686D" w14:textId="77777777" w:rsidR="003732E1" w:rsidRDefault="00000000">
            <w:pPr>
              <w:widowControl w:val="0"/>
              <w:spacing w:after="0"/>
              <w:rPr>
                <w:sz w:val="20"/>
                <w:szCs w:val="20"/>
              </w:rPr>
            </w:pPr>
            <w:r>
              <w:rPr>
                <w:sz w:val="20"/>
                <w:szCs w:val="20"/>
              </w:rPr>
              <w:t>2-3: 2 between, 2 within</w:t>
            </w:r>
          </w:p>
        </w:tc>
        <w:tc>
          <w:tcPr>
            <w:tcW w:w="1401" w:type="dxa"/>
            <w:vMerge/>
            <w:shd w:val="clear" w:color="auto" w:fill="auto"/>
            <w:tcMar>
              <w:top w:w="100" w:type="dxa"/>
              <w:left w:w="100" w:type="dxa"/>
              <w:bottom w:w="100" w:type="dxa"/>
              <w:right w:w="100" w:type="dxa"/>
            </w:tcMar>
          </w:tcPr>
          <w:p w14:paraId="1CAEE9BA" w14:textId="77777777" w:rsidR="003732E1" w:rsidRDefault="003732E1">
            <w:pPr>
              <w:widowControl w:val="0"/>
              <w:spacing w:after="0"/>
            </w:pPr>
          </w:p>
        </w:tc>
        <w:tc>
          <w:tcPr>
            <w:tcW w:w="1317" w:type="dxa"/>
            <w:vMerge/>
            <w:shd w:val="clear" w:color="auto" w:fill="auto"/>
            <w:tcMar>
              <w:top w:w="100" w:type="dxa"/>
              <w:left w:w="100" w:type="dxa"/>
              <w:bottom w:w="100" w:type="dxa"/>
              <w:right w:w="100" w:type="dxa"/>
            </w:tcMar>
          </w:tcPr>
          <w:p w14:paraId="7D494D06" w14:textId="77777777" w:rsidR="003732E1" w:rsidRDefault="003732E1">
            <w:pPr>
              <w:widowControl w:val="0"/>
              <w:spacing w:after="0"/>
              <w:rPr>
                <w:sz w:val="20"/>
                <w:szCs w:val="20"/>
              </w:rPr>
            </w:pPr>
          </w:p>
        </w:tc>
      </w:tr>
    </w:tbl>
    <w:p w14:paraId="6CAA3BD4" w14:textId="77777777" w:rsidR="003732E1" w:rsidRDefault="003732E1">
      <w:pPr>
        <w:sectPr w:rsidR="003732E1" w:rsidSect="009065B2">
          <w:pgSz w:w="15840" w:h="12240" w:orient="landscape"/>
          <w:pgMar w:top="1411" w:right="1411" w:bottom="1411" w:left="1411" w:header="720" w:footer="720" w:gutter="0"/>
          <w:cols w:space="720"/>
        </w:sectPr>
      </w:pPr>
    </w:p>
    <w:p w14:paraId="59C62C5A" w14:textId="77777777" w:rsidR="003732E1" w:rsidRDefault="00000000">
      <w:pPr>
        <w:pStyle w:val="Heading1"/>
        <w:tabs>
          <w:tab w:val="left" w:pos="720"/>
          <w:tab w:val="center" w:pos="4702"/>
        </w:tabs>
      </w:pPr>
      <w:bookmarkStart w:id="176" w:name="_42h4z19zsbb5" w:colFirst="0" w:colLast="0"/>
      <w:bookmarkEnd w:id="176"/>
      <w:r>
        <w:lastRenderedPageBreak/>
        <w:t>Abstract</w:t>
      </w:r>
    </w:p>
    <w:p w14:paraId="22A055FC" w14:textId="77777777" w:rsidR="003732E1" w:rsidRDefault="00000000">
      <w:pPr>
        <w:rPr>
          <w:b/>
          <w:u w:val="single"/>
        </w:rPr>
      </w:pPr>
      <w:r>
        <w:rPr>
          <w:color w:val="FF0000"/>
        </w:rPr>
        <w:t>[IMPORTANT: Abstract, method, and results were written using a randomized dataset produced by Qualtrics to simulate what these sections will look like after data collection. These will be updated following the data collection. For the purpose of the simulation, we wrote things in past tense, but no pre-registration or data collection took place yet.]</w:t>
      </w:r>
    </w:p>
    <w:p w14:paraId="7C0F5D7D" w14:textId="77777777" w:rsidR="003732E1" w:rsidRDefault="003732E1">
      <w:pPr>
        <w:tabs>
          <w:tab w:val="left" w:pos="720"/>
          <w:tab w:val="center" w:pos="4702"/>
        </w:tabs>
      </w:pPr>
    </w:p>
    <w:p w14:paraId="74828668" w14:textId="77777777" w:rsidR="003732E1" w:rsidRDefault="00000000">
      <w:pPr>
        <w:spacing w:before="180" w:after="240" w:line="480" w:lineRule="auto"/>
      </w:pPr>
      <w:r>
        <w:t>Arkes (1996) demonstrated a phenomenon of wastefulness avoidance, showing that people may compromise their own self-interest to avoid appearing wasteful. In a Registered Report experiment with a Prolific sample (</w:t>
      </w:r>
      <w:r>
        <w:rPr>
          <w:i/>
        </w:rPr>
        <w:t>N</w:t>
      </w:r>
      <w:r>
        <w:t xml:space="preserve"> = 600), we conducted a replication and extensions of Studies 1, 2, and 3 from Arkes (1996). </w:t>
      </w:r>
      <w:r>
        <w:rPr>
          <w:color w:val="FF0000"/>
        </w:rPr>
        <w:t>[The following findings are concluded from simulated random noise and will be updated after data collection.]</w:t>
      </w:r>
      <w:r>
        <w:t xml:space="preserve"> We [found/failed to find] empirical support for making non-wasteful decisions in the movie package scenario in Study 1 (χ² = X.XX, 95% CI [X.XX, X.XX]), tax program scenario in Study 2 (χ² = X.XX, 95% CI [X.XX, X.XX]), and tent project scenario in Study 3 (χ² = X.XX, 95% CI [X.XX, X.XX]). Extending the replication, we added reasons for making economic decisions, willingness, and perceived wastefulness as extensions and [found/did not find support…]. Extending the replication, we added [...] and [found/did not find support…]. Overall, we conclude that …. Materials, data, and code are available on: </w:t>
      </w:r>
      <w:hyperlink r:id="rId16">
        <w:r>
          <w:rPr>
            <w:color w:val="1155CC"/>
            <w:u w:val="single"/>
          </w:rPr>
          <w:t>https://osf.io/vgtkf/</w:t>
        </w:r>
      </w:hyperlink>
      <w:r>
        <w:t xml:space="preserve"> </w:t>
      </w:r>
    </w:p>
    <w:p w14:paraId="4E6B49AD" w14:textId="77777777" w:rsidR="003732E1" w:rsidRDefault="00000000">
      <w:pPr>
        <w:spacing w:before="180" w:after="240" w:line="480" w:lineRule="auto"/>
        <w:rPr>
          <w:highlight w:val="yellow"/>
        </w:rPr>
      </w:pPr>
      <w:r>
        <w:rPr>
          <w:i/>
        </w:rPr>
        <w:t>Keywords:</w:t>
      </w:r>
      <w:r>
        <w:t xml:space="preserve"> wastefulness; avoidance; bias; signal; judgment and decision making; registered report; replication; sunk cost effect; outcome bias</w:t>
      </w:r>
      <w:r>
        <w:br w:type="page"/>
      </w:r>
    </w:p>
    <w:p w14:paraId="04F66278" w14:textId="77777777" w:rsidR="003732E1" w:rsidRDefault="00000000">
      <w:pPr>
        <w:pStyle w:val="Heading1"/>
      </w:pPr>
      <w:bookmarkStart w:id="177" w:name="_mkdvmusqp49d" w:colFirst="0" w:colLast="0"/>
      <w:bookmarkEnd w:id="177"/>
      <w:r>
        <w:lastRenderedPageBreak/>
        <w:t xml:space="preserve">Revisiting the Psychology of Waste: </w:t>
      </w:r>
      <w:r>
        <w:br/>
        <w:t>Replication and extensions Registered Report of Arkes (1996) [Stage 1]</w:t>
      </w:r>
    </w:p>
    <w:p w14:paraId="7B2C494A" w14:textId="77777777" w:rsidR="003732E1" w:rsidRDefault="00000000">
      <w:pPr>
        <w:rPr>
          <w:color w:val="FF0000"/>
        </w:rPr>
      </w:pPr>
      <w:r>
        <w:rPr>
          <w:color w:val="FF0000"/>
        </w:rPr>
        <w:t>[IMPORTANT: Section is written in the past tense to simulate what the manuscript will look like after data collection, yet no pre-registration or data collection took place yet.]</w:t>
      </w:r>
    </w:p>
    <w:p w14:paraId="6D04A8D2" w14:textId="77777777" w:rsidR="003732E1" w:rsidRDefault="003732E1">
      <w:pPr>
        <w:rPr>
          <w:color w:val="FF0000"/>
        </w:rPr>
      </w:pPr>
    </w:p>
    <w:p w14:paraId="66CD73C0" w14:textId="77777777" w:rsidR="003732E1" w:rsidRDefault="00000000">
      <w:pPr>
        <w:pStyle w:val="Heading2"/>
        <w:rPr>
          <w:b w:val="0"/>
          <w:color w:val="000000"/>
          <w:highlight w:val="white"/>
        </w:rPr>
      </w:pPr>
      <w:r>
        <w:rPr>
          <w:highlight w:val="white"/>
        </w:rPr>
        <w:t>Background</w:t>
      </w:r>
    </w:p>
    <w:p w14:paraId="72DE8981" w14:textId="77777777" w:rsidR="003732E1" w:rsidRDefault="00000000">
      <w:pPr>
        <w:pBdr>
          <w:top w:val="nil"/>
          <w:left w:val="nil"/>
          <w:bottom w:val="nil"/>
          <w:right w:val="nil"/>
          <w:between w:val="nil"/>
        </w:pBdr>
        <w:spacing w:before="180" w:after="240" w:line="480" w:lineRule="auto"/>
        <w:ind w:firstLine="680"/>
      </w:pPr>
      <w:r>
        <w:rPr>
          <w:highlight w:val="white"/>
        </w:rPr>
        <w:t xml:space="preserve">Research by Arkes (1996) demonstrated that people have an aversion to wastefulness, and that they may even make </w:t>
      </w:r>
      <w:r>
        <w:t>choices that compromise their own self-interest to avoid waste and appearing wasteful.</w:t>
      </w:r>
    </w:p>
    <w:p w14:paraId="5E4E0443" w14:textId="77777777" w:rsidR="003732E1" w:rsidRDefault="00000000">
      <w:pPr>
        <w:pBdr>
          <w:top w:val="nil"/>
          <w:left w:val="nil"/>
          <w:bottom w:val="nil"/>
          <w:right w:val="nil"/>
          <w:between w:val="nil"/>
        </w:pBdr>
        <w:spacing w:before="180" w:after="240" w:line="480" w:lineRule="auto"/>
        <w:ind w:firstLine="680"/>
      </w:pPr>
      <w:r>
        <w:t xml:space="preserve">As an example, imagine a scenario in which Mary visited an amusement park and had the option of buying a single ticket or a season pass. Given that she only planned to visit once that year, she chose the cheaper single ticket option, which best aligned with her economic interest at that point in time. However, later, she was unexpectedly invited to join to go to the park again in the same year, and therefore, faces a dilemma - She would have been able to visit the park for free had she spent an extra small amount to get the season pass, and so now buying the extra ticket feels to her and appears to others as wasteful. This example shows that people may consider waste and the appearance of wastefulness when they make decisions. </w:t>
      </w:r>
    </w:p>
    <w:p w14:paraId="7206557B" w14:textId="77777777" w:rsidR="003732E1" w:rsidRDefault="00000000">
      <w:pPr>
        <w:pBdr>
          <w:top w:val="nil"/>
          <w:left w:val="nil"/>
          <w:bottom w:val="nil"/>
          <w:right w:val="nil"/>
          <w:between w:val="nil"/>
        </w:pBdr>
        <w:spacing w:before="180" w:after="240" w:line="480" w:lineRule="auto"/>
        <w:ind w:firstLine="680"/>
      </w:pPr>
      <w:r>
        <w:t xml:space="preserve">Arkes (1996) reported three studies testing different instances of wastefulness. The first study examined overspending, in which an individual faces a dilemma of whether to spend more if it appears wasteful, much like our opening example. The second study examined the definition concerning underutilization, in which a previously purchased item has not been fully utilized. The third study made the connection between wastefulness and the classic sunk cost effect (or, </w:t>
      </w:r>
      <w:r>
        <w:lastRenderedPageBreak/>
        <w:t xml:space="preserve">“escalation of commitment”), wherein withdrawing from a course of action with time, money, or effort sunk costs feels wasteful and therefore avoided.  </w:t>
      </w:r>
    </w:p>
    <w:p w14:paraId="780A3309" w14:textId="77777777" w:rsidR="003732E1" w:rsidRDefault="00000000">
      <w:pPr>
        <w:pBdr>
          <w:top w:val="nil"/>
          <w:left w:val="nil"/>
          <w:bottom w:val="nil"/>
          <w:right w:val="nil"/>
          <w:between w:val="nil"/>
        </w:pBdr>
        <w:spacing w:before="180" w:after="240" w:line="480" w:lineRule="auto"/>
        <w:ind w:firstLine="680"/>
        <w:rPr>
          <w:color w:val="000000"/>
        </w:rPr>
      </w:pPr>
      <w:r>
        <w:rPr>
          <w:highlight w:val="white"/>
        </w:rPr>
        <w:t xml:space="preserve">We conducted a </w:t>
      </w:r>
      <w:r>
        <w:rPr>
          <w:color w:val="000000"/>
          <w:highlight w:val="white"/>
        </w:rPr>
        <w:t>replication and extension Registered R</w:t>
      </w:r>
      <w:r>
        <w:rPr>
          <w:highlight w:val="white"/>
        </w:rPr>
        <w:t xml:space="preserve">eport </w:t>
      </w:r>
      <w:r>
        <w:rPr>
          <w:color w:val="000000"/>
          <w:highlight w:val="white"/>
        </w:rPr>
        <w:t xml:space="preserve">of </w:t>
      </w:r>
      <w:r>
        <w:rPr>
          <w:highlight w:val="white"/>
        </w:rPr>
        <w:t>Arkes (1996)</w:t>
      </w:r>
      <w:r>
        <w:rPr>
          <w:color w:val="000000"/>
        </w:rPr>
        <w:t xml:space="preserve"> </w:t>
      </w:r>
      <w:r>
        <w:rPr>
          <w:highlight w:val="white"/>
        </w:rPr>
        <w:t xml:space="preserve">with the following </w:t>
      </w:r>
      <w:r>
        <w:t xml:space="preserve">main </w:t>
      </w:r>
      <w:r>
        <w:rPr>
          <w:color w:val="000000"/>
          <w:highlight w:val="white"/>
        </w:rPr>
        <w:t xml:space="preserve">goals. </w:t>
      </w:r>
      <w:r>
        <w:rPr>
          <w:highlight w:val="white"/>
        </w:rPr>
        <w:t xml:space="preserve">Our </w:t>
      </w:r>
      <w:r>
        <w:rPr>
          <w:color w:val="000000"/>
          <w:highlight w:val="white"/>
        </w:rPr>
        <w:t>first goal was to conduct an independent close replication of a classic article demonstrating the phenom</w:t>
      </w:r>
      <w:r>
        <w:rPr>
          <w:highlight w:val="white"/>
        </w:rPr>
        <w:t xml:space="preserve">enon of </w:t>
      </w:r>
      <w:r>
        <w:t>avoiding the appearance of wastefulness in decision-making, following recent growing recognition of the importance of reproducibility and replicability in psychological science (e.g., Nosek et al., 2022; Zwaan et al., 2018). Our secondary goal was to build on the target’s design and add extensions to refine the target’s methods and gain further insights.</w:t>
      </w:r>
      <w:r>
        <w:rPr>
          <w:color w:val="000000"/>
        </w:rPr>
        <w:t xml:space="preserve"> </w:t>
      </w:r>
      <w:ins w:id="178" w:author="PCIRR-S1-RNR " w:date="2024-04-15T14:09:00Z" w16du:dateUtc="2024-04-15T19:09:00Z">
        <w:r>
          <w:t>We added three extensions examining: 1) whether people indicate waste as a factor impacting their decisions in these situations, 2) a continuous measure of willingness to engage in behaviors to supplement the target’s dichotomous choice measure, 3) the degree to which participants perceive the different options as wasteful, serving as the missing manipulation check .</w:t>
        </w:r>
      </w:ins>
    </w:p>
    <w:p w14:paraId="3A54DB14" w14:textId="77777777" w:rsidR="003732E1" w:rsidRDefault="00000000">
      <w:pPr>
        <w:pBdr>
          <w:top w:val="nil"/>
          <w:left w:val="nil"/>
          <w:bottom w:val="nil"/>
          <w:right w:val="nil"/>
          <w:between w:val="nil"/>
        </w:pBdr>
        <w:spacing w:before="180" w:after="240" w:line="480" w:lineRule="auto"/>
        <w:ind w:firstLine="680"/>
        <w:rPr>
          <w:color w:val="000000"/>
        </w:rPr>
      </w:pPr>
      <w:r>
        <w:rPr>
          <w:color w:val="000000"/>
        </w:rPr>
        <w:t>We begin by introducing the chosen article for replication -</w:t>
      </w:r>
      <w:r>
        <w:rPr>
          <w:color w:val="000000"/>
          <w:highlight w:val="white"/>
        </w:rPr>
        <w:t xml:space="preserve"> </w:t>
      </w:r>
      <w:r>
        <w:rPr>
          <w:highlight w:val="white"/>
        </w:rPr>
        <w:t>Arkes (</w:t>
      </w:r>
      <w:r>
        <w:t>1996)</w:t>
      </w:r>
      <w:r>
        <w:rPr>
          <w:color w:val="000000"/>
        </w:rPr>
        <w:t xml:space="preserve">. </w:t>
      </w:r>
      <w:r>
        <w:t>We then discuss our motivations for the current replication and review the article by Arkes (1996) and the theory and hypotheses. Finally, we outline our chosen studies for replication from the target article, the target’s experimental design, and our adaptations and extensions.</w:t>
      </w:r>
    </w:p>
    <w:p w14:paraId="64655D03" w14:textId="77777777" w:rsidR="003732E1" w:rsidRDefault="00000000">
      <w:pPr>
        <w:pStyle w:val="Heading2"/>
      </w:pPr>
      <w:bookmarkStart w:id="179" w:name="_9ynua0d6vuo5" w:colFirst="0" w:colLast="0"/>
      <w:bookmarkEnd w:id="179"/>
      <w:r>
        <w:t>Choice of article for replication: Arkes (1996)</w:t>
      </w:r>
    </w:p>
    <w:p w14:paraId="1FAE389F" w14:textId="77777777" w:rsidR="003732E1" w:rsidRDefault="00000000">
      <w:pPr>
        <w:pBdr>
          <w:top w:val="nil"/>
          <w:left w:val="nil"/>
          <w:bottom w:val="nil"/>
          <w:right w:val="nil"/>
          <w:between w:val="nil"/>
        </w:pBdr>
        <w:spacing w:before="180" w:after="240" w:line="480" w:lineRule="auto"/>
        <w:ind w:firstLine="680"/>
      </w:pPr>
      <w:r>
        <w:t xml:space="preserve">We chose </w:t>
      </w:r>
      <w:r>
        <w:rPr>
          <w:highlight w:val="white"/>
        </w:rPr>
        <w:t xml:space="preserve">Arkes (1996) </w:t>
      </w:r>
      <w:r>
        <w:rPr>
          <w:color w:val="000000"/>
        </w:rPr>
        <w:t xml:space="preserve">based on </w:t>
      </w:r>
      <w:r>
        <w:t xml:space="preserve">several </w:t>
      </w:r>
      <w:r>
        <w:rPr>
          <w:color w:val="000000"/>
        </w:rPr>
        <w:t>factors</w:t>
      </w:r>
      <w:r>
        <w:t xml:space="preserve">: </w:t>
      </w:r>
      <w:r>
        <w:rPr>
          <w:color w:val="000000"/>
        </w:rPr>
        <w:t xml:space="preserve">its academic and practical </w:t>
      </w:r>
      <w:r>
        <w:t xml:space="preserve">impact, </w:t>
      </w:r>
      <w:r>
        <w:rPr>
          <w:color w:val="222222"/>
        </w:rPr>
        <w:t xml:space="preserve">the potential for improvements in methodology and </w:t>
      </w:r>
      <w:r>
        <w:t xml:space="preserve">extensions to gain additional insights, and the </w:t>
      </w:r>
      <w:r>
        <w:rPr>
          <w:color w:val="000000"/>
        </w:rPr>
        <w:t xml:space="preserve">absence of direct replications. </w:t>
      </w:r>
    </w:p>
    <w:p w14:paraId="79BF0140" w14:textId="77777777" w:rsidR="003732E1" w:rsidRDefault="00000000">
      <w:pPr>
        <w:pBdr>
          <w:top w:val="nil"/>
          <w:left w:val="nil"/>
          <w:bottom w:val="nil"/>
          <w:right w:val="nil"/>
          <w:between w:val="nil"/>
        </w:pBdr>
        <w:spacing w:before="180" w:after="240" w:line="480" w:lineRule="auto"/>
        <w:ind w:firstLine="680"/>
      </w:pPr>
      <w:r>
        <w:rPr>
          <w:color w:val="000000"/>
        </w:rPr>
        <w:lastRenderedPageBreak/>
        <w:t xml:space="preserve">The article has had </w:t>
      </w:r>
      <w:r>
        <w:t xml:space="preserve">a </w:t>
      </w:r>
      <w:r>
        <w:rPr>
          <w:color w:val="000000"/>
        </w:rPr>
        <w:t xml:space="preserve">significant impact on scholarly research in the areas of judgment and </w:t>
      </w:r>
      <w:r>
        <w:t xml:space="preserve">decision-making and </w:t>
      </w:r>
      <w:r>
        <w:rPr>
          <w:color w:val="000000"/>
        </w:rPr>
        <w:t>beha</w:t>
      </w:r>
      <w:r>
        <w:t>vioral economics.</w:t>
      </w:r>
      <w:r>
        <w:rPr>
          <w:color w:val="000000"/>
        </w:rPr>
        <w:t xml:space="preserve"> At the time of writing (</w:t>
      </w:r>
      <w:r>
        <w:t>January, 2024)</w:t>
      </w:r>
      <w:r>
        <w:rPr>
          <w:color w:val="000000"/>
        </w:rPr>
        <w:t xml:space="preserve">, </w:t>
      </w:r>
      <w:r>
        <w:t>the article had</w:t>
      </w:r>
      <w:r>
        <w:rPr>
          <w:color w:val="000000"/>
        </w:rPr>
        <w:t xml:space="preserve"> </w:t>
      </w:r>
      <w:r>
        <w:t>336</w:t>
      </w:r>
      <w:r>
        <w:rPr>
          <w:color w:val="000000"/>
        </w:rPr>
        <w:t xml:space="preserve"> Google Scholar citations</w:t>
      </w:r>
      <w:r>
        <w:t xml:space="preserve">. </w:t>
      </w:r>
      <w:r>
        <w:rPr>
          <w:highlight w:val="white"/>
        </w:rPr>
        <w:t>In addition, Arkes's (1996)</w:t>
      </w:r>
      <w:r>
        <w:t xml:space="preserve"> work on waste aversion has important practical implications, such as in the domains of consumer decision-making (Lin &amp; Chang, 2017) and in the links to other classic phenomena such as the sunk cost effect (Arkes et al., 1997) and “less is more” (e.g., Bolton &amp; Alba, 2012). </w:t>
      </w:r>
    </w:p>
    <w:p w14:paraId="2F9FFE1F" w14:textId="77777777" w:rsidR="003732E1" w:rsidRDefault="00000000">
      <w:pPr>
        <w:spacing w:before="180" w:after="240" w:line="523" w:lineRule="auto"/>
        <w:ind w:firstLine="720"/>
      </w:pPr>
      <w:r>
        <w:t xml:space="preserve">The studies had very small samples (Studies 1, 2, and 3 had 48, 55, and 55 participants, respectively) and the findings were reported briefly and were mostly descriptive, with one of the studies not reporting any statistical tests. This is understandable given the decision-making literature at the time, yet pointing to the need to revisit and reproduce the procedures, analyses, and findings, to allow others to assess and better build on these findings. To our knowledge, there are currently no published direct independent replications of this article. </w:t>
      </w:r>
    </w:p>
    <w:p w14:paraId="27E4A722" w14:textId="77777777" w:rsidR="003732E1" w:rsidRDefault="00000000">
      <w:pPr>
        <w:spacing w:before="180" w:after="240" w:line="523" w:lineRule="auto"/>
        <w:ind w:firstLine="720"/>
        <w:rPr>
          <w:color w:val="000000"/>
        </w:rPr>
      </w:pPr>
      <w:r>
        <w:t xml:space="preserve">Going beyond the direct replication, the straightforward design of the studies allowed for the inclusion of extensions, such as: 1) a needed manipulation check of perceived level of wastefulness, 2) a quantitative analysis of the reasons underlying people’s decision-making (replacing the qualitative approach in the target article), and 3) a continuous preference scale to complement the original forced choice measure. </w:t>
      </w:r>
    </w:p>
    <w:p w14:paraId="09EC7BDA" w14:textId="77777777" w:rsidR="003732E1" w:rsidRDefault="00000000">
      <w:pPr>
        <w:pStyle w:val="Heading2"/>
      </w:pPr>
      <w:bookmarkStart w:id="180" w:name="_q974nlgj61ou" w:colFirst="0" w:colLast="0"/>
      <w:bookmarkEnd w:id="180"/>
      <w:r>
        <w:t>Replicating Studies 1, 2, and 3</w:t>
      </w:r>
    </w:p>
    <w:p w14:paraId="50580C06" w14:textId="77777777" w:rsidR="003732E1" w:rsidRDefault="00000000">
      <w:pPr>
        <w:spacing w:before="200" w:line="523" w:lineRule="auto"/>
        <w:ind w:firstLine="720"/>
      </w:pPr>
      <w:r>
        <w:t xml:space="preserve">We aimed to replicate all three studies reported by Arkes (1996). We summarized the setup of Studies 1, 2, and 3, along with the corresponding hypotheses and findings from the target </w:t>
      </w:r>
      <w:r>
        <w:lastRenderedPageBreak/>
        <w:t>article in Tables 1 and 2. We provided more detailed study design tables of the experiments in Tables 4, 5, and 6.</w:t>
      </w:r>
    </w:p>
    <w:p w14:paraId="5CD21400" w14:textId="77777777" w:rsidR="003732E1" w:rsidRDefault="00000000">
      <w:pPr>
        <w:pStyle w:val="Heading3"/>
        <w:ind w:left="720" w:firstLine="0"/>
      </w:pPr>
      <w:bookmarkStart w:id="181" w:name="_19350d1idlxs" w:colFirst="0" w:colLast="0"/>
      <w:bookmarkEnd w:id="181"/>
      <w:r>
        <w:t xml:space="preserve">Study 1: Movie package </w:t>
      </w:r>
    </w:p>
    <w:p w14:paraId="02562B55" w14:textId="77777777" w:rsidR="003732E1" w:rsidRDefault="00000000">
      <w:pPr>
        <w:spacing w:before="180" w:after="240" w:line="480" w:lineRule="auto"/>
        <w:ind w:firstLine="680"/>
      </w:pPr>
      <w:r>
        <w:t>Study 1 examined the first concept of wastefulness, namely, spending more than necessary. The hypothesis was that people tend to view those who have passed up a chance to save on a present purchase as less likely to proceed with the purchase.</w:t>
      </w:r>
    </w:p>
    <w:p w14:paraId="3EC8FB80" w14:textId="77777777" w:rsidR="003732E1" w:rsidRDefault="00000000">
      <w:pPr>
        <w:spacing w:before="180" w:after="240" w:line="480" w:lineRule="auto"/>
        <w:ind w:firstLine="680"/>
      </w:pPr>
      <w:r>
        <w:t>Arkes (1996) conducted an experiment with 48 university students. The study was centered around a hypothetical scenario involving two individuals, Mr. Munn and Mr. Fry, who had different options for attending a local movie theater. In the scenario, Mr. Munn had the option to purchase a discounted three-pack of tickets for Monday movie nights, but chose to buy individual tickets at $5 each. Mr. Fry, who could only attend on Fridays, did not have the three-pack option and also bought individual tickets. After both men had attended two movies, a schedule change introduced a new movie that both were interested in. The catch was that seeing this new movie would cost the typical $5 for a single ticket, yet if Mr. Munn would have purchased the three-pack, he could have watched it for free without any extra cost. Participants rated which of the two they thought would be more likely to purchase the third ticket and explain their choice in one or two sentences. Their answers were then manually qualitatively coded into several categories of reasons.</w:t>
      </w:r>
    </w:p>
    <w:p w14:paraId="3F652A01" w14:textId="77777777" w:rsidR="003732E1" w:rsidRDefault="00000000">
      <w:pPr>
        <w:spacing w:before="180" w:after="240" w:line="480" w:lineRule="auto"/>
        <w:ind w:firstLine="680"/>
      </w:pPr>
      <w:r>
        <w:t>The findings were that a majority of participants (70.8%, or 34 out of 48) thought that Mr. Munn would be less likely to purchase the third ticket after initially forgoing the $12 three-pack. The main reasons identified were "wasting or losing money," "expression of negative emotions," and "​​anticipated enjoyment of the movie is worth the price."</w:t>
      </w:r>
    </w:p>
    <w:p w14:paraId="2709444D" w14:textId="77777777" w:rsidR="003732E1" w:rsidRDefault="00000000">
      <w:pPr>
        <w:pStyle w:val="Heading3"/>
      </w:pPr>
      <w:bookmarkStart w:id="182" w:name="_tzvue3rep104" w:colFirst="0" w:colLast="0"/>
      <w:bookmarkEnd w:id="182"/>
      <w:r>
        <w:lastRenderedPageBreak/>
        <w:t>Study 2: Tax program</w:t>
      </w:r>
    </w:p>
    <w:p w14:paraId="298E12F1" w14:textId="77777777" w:rsidR="003732E1" w:rsidRDefault="00000000">
      <w:pPr>
        <w:spacing w:before="180" w:after="240" w:line="480" w:lineRule="auto"/>
        <w:ind w:firstLine="680"/>
      </w:pPr>
      <w:r>
        <w:t>The second study in Arkes (1996) demonstrated underutilization, as an additional kind of wastefulness. The idea was that individuals who bought software which has become outdated would be more inclined to invest in buying a new updated software, if they perceive the new purchase being less wasteful. For example, receiving a rebate for the previous purchase would seem less wasteful, compared to when there is no use for the old software, even when the overall costs are the same, and the actual rebate does not matter other than the perception of waste.</w:t>
      </w:r>
    </w:p>
    <w:p w14:paraId="4A7980A4" w14:textId="77777777" w:rsidR="003732E1" w:rsidRDefault="00000000">
      <w:pPr>
        <w:spacing w:before="180" w:after="240" w:line="480" w:lineRule="auto"/>
        <w:ind w:firstLine="680"/>
      </w:pPr>
      <w:r>
        <w:t>To test this hypothesis, 55 participants were divided into two conditions of underutilization (waste) or not. In a hypothetical scenario they were asked to imagine that they had previously bought a computer program for their income tax calculation. However, due to an annual change in the tax laws, the old purchased program was now obsolete. They then have to decide whether to purchase a new program, priced at $50, and provide reasons for their decision. In the first condition, the old program had no trade-in value. In the second scenario, the company provided a $30 rebate for the old program, which brought down the new program's cost to $50, identical to the cost in the first scenario.</w:t>
      </w:r>
    </w:p>
    <w:p w14:paraId="3248EC4B" w14:textId="77777777" w:rsidR="003732E1" w:rsidRDefault="00000000">
      <w:pPr>
        <w:spacing w:before="180" w:after="240" w:line="480" w:lineRule="auto"/>
        <w:ind w:firstLine="680"/>
      </w:pPr>
      <w:r>
        <w:t xml:space="preserve">They found that 3 out of 26 subjects (11.5%) in the waste (no rebate) condition chose to buy the program. However, 11 out of 29 subjects (37.9%) in no waste (rebate) condition made the same purchase (difference: χ²(1) = 5.03, </w:t>
      </w:r>
      <w:r>
        <w:rPr>
          <w:i/>
        </w:rPr>
        <w:t>p</w:t>
      </w:r>
      <w:r>
        <w:t xml:space="preserve"> &lt; .05). </w:t>
      </w:r>
    </w:p>
    <w:p w14:paraId="329DD57C" w14:textId="77777777" w:rsidR="003732E1" w:rsidRDefault="00000000">
      <w:pPr>
        <w:pStyle w:val="Heading3"/>
      </w:pPr>
      <w:bookmarkStart w:id="183" w:name="_56jymh7mevbz" w:colFirst="0" w:colLast="0"/>
      <w:bookmarkEnd w:id="183"/>
      <w:r>
        <w:t>Study 3: Tent project</w:t>
      </w:r>
    </w:p>
    <w:p w14:paraId="6C13C086" w14:textId="77777777" w:rsidR="003732E1" w:rsidRDefault="00000000">
      <w:pPr>
        <w:spacing w:before="180" w:after="240" w:line="480" w:lineRule="auto"/>
        <w:ind w:firstLine="680"/>
      </w:pPr>
      <w:r>
        <w:t>Arkes’s (1996) Study 3 examined the link between perceived waste (or less utility) and the sunk cost effect, suggesting that people are less likely to escalate commitment to a losing course of action when abandoning a project is perceived as wasteful.</w:t>
      </w:r>
    </w:p>
    <w:p w14:paraId="4CCDC3A6" w14:textId="77777777" w:rsidR="003732E1" w:rsidRDefault="00000000">
      <w:pPr>
        <w:spacing w:before="180" w:after="240" w:line="480" w:lineRule="auto"/>
        <w:ind w:firstLine="680"/>
      </w:pPr>
      <w:r>
        <w:lastRenderedPageBreak/>
        <w:t>A total of 55 participants read a scenario, in which they owned a company that had already invested $40,000 into a tent project that was 90% complete. However, as in classic sunk cost effect scenarios, at that point in time they learn that a competitor introduced a superior and cheaper alternative. Participants decided between investing more to complete the project or abandoning it for $5,000. In one condition, abandoning the project means selling it for scraps (no utilization). In another condition, abandoning the project means selling it to a roofer who can utilize it beyond its mere parts, therefore appearing to have more utility and less waste.</w:t>
      </w:r>
    </w:p>
    <w:p w14:paraId="0CD79199" w14:textId="77777777" w:rsidR="003732E1" w:rsidRDefault="00000000">
      <w:pPr>
        <w:spacing w:before="180" w:after="240" w:line="480" w:lineRule="auto"/>
        <w:ind w:firstLine="680"/>
      </w:pPr>
      <w:r>
        <w:t xml:space="preserve">The findings were that in the no utility condition, 23 out of 26 participants (88%) chose to continue the project and escalate their commitment to a losing course of action. In contrast, in the utility condition, only 19 out of 26 participants (66%) chose to continue the project (χ²(1) = 4.15, </w:t>
      </w:r>
      <w:r>
        <w:rPr>
          <w:i/>
        </w:rPr>
        <w:t>p</w:t>
      </w:r>
      <w:r>
        <w:t xml:space="preserve"> &lt; .05).</w:t>
      </w:r>
    </w:p>
    <w:p w14:paraId="44F94956" w14:textId="77777777" w:rsidR="003732E1" w:rsidRDefault="00000000">
      <w:pPr>
        <w:spacing w:before="180" w:after="240" w:line="480" w:lineRule="auto"/>
      </w:pPr>
      <w:r>
        <w:br w:type="page"/>
      </w:r>
    </w:p>
    <w:p w14:paraId="2A7F4F45" w14:textId="77777777" w:rsidR="003732E1" w:rsidRDefault="00000000">
      <w:pPr>
        <w:pStyle w:val="Heading6"/>
        <w:rPr>
          <w:i/>
        </w:rPr>
      </w:pPr>
      <w:bookmarkStart w:id="184" w:name="kix.7dkenymknt5t" w:colFirst="0" w:colLast="0"/>
      <w:bookmarkStart w:id="185" w:name="_vnjehr5g8rb1" w:colFirst="0" w:colLast="0"/>
      <w:bookmarkEnd w:id="184"/>
      <w:bookmarkEnd w:id="185"/>
      <w:r>
        <w:lastRenderedPageBreak/>
        <w:t>Table 1</w:t>
      </w:r>
      <w:r>
        <w:br/>
      </w:r>
      <w:r>
        <w:rPr>
          <w:i/>
        </w:rPr>
        <w:t>Arkes (1996) Studies 1, 2 and 3: Summary of hypotheses and findings</w:t>
      </w:r>
    </w:p>
    <w:tbl>
      <w:tblPr>
        <w:tblStyle w:val="a1"/>
        <w:tblW w:w="11973" w:type="dxa"/>
        <w:jc w:val="center"/>
        <w:tblBorders>
          <w:top w:val="nil"/>
          <w:left w:val="nil"/>
          <w:bottom w:val="nil"/>
          <w:right w:val="nil"/>
          <w:insideH w:val="nil"/>
          <w:insideV w:val="nil"/>
        </w:tblBorders>
        <w:tblLayout w:type="fixed"/>
        <w:tblLook w:val="0400" w:firstRow="0" w:lastRow="0" w:firstColumn="0" w:lastColumn="0" w:noHBand="0" w:noVBand="1"/>
      </w:tblPr>
      <w:tblGrid>
        <w:gridCol w:w="537"/>
        <w:gridCol w:w="1333"/>
        <w:gridCol w:w="2965"/>
        <w:gridCol w:w="2512"/>
        <w:gridCol w:w="2516"/>
        <w:gridCol w:w="2110"/>
        <w:tblGridChange w:id="186">
          <w:tblGrid>
            <w:gridCol w:w="537"/>
            <w:gridCol w:w="323"/>
            <w:gridCol w:w="3975"/>
            <w:gridCol w:w="785"/>
            <w:gridCol w:w="1727"/>
            <w:gridCol w:w="953"/>
            <w:gridCol w:w="2540"/>
            <w:gridCol w:w="1133"/>
          </w:tblGrid>
        </w:tblGridChange>
      </w:tblGrid>
      <w:tr w:rsidR="000F62B3" w14:paraId="1D8DF7DF" w14:textId="77777777">
        <w:trPr>
          <w:trHeight w:val="240"/>
          <w:jc w:val="center"/>
        </w:trPr>
        <w:tc>
          <w:tcPr>
            <w:tcW w:w="604" w:type="dxa"/>
            <w:tcBorders>
              <w:top w:val="single" w:sz="4" w:space="0" w:color="000000"/>
              <w:bottom w:val="single" w:sz="4" w:space="0" w:color="000000"/>
            </w:tcBorders>
            <w:vAlign w:val="top"/>
          </w:tcPr>
          <w:p w14:paraId="7110DA89" w14:textId="2C4995C4" w:rsidR="003732E1" w:rsidRDefault="00000000">
            <w:pPr>
              <w:spacing w:after="200"/>
              <w:jc w:val="center"/>
              <w:rPr>
                <w:b/>
                <w:sz w:val="24"/>
                <w:szCs w:val="24"/>
              </w:rPr>
            </w:pPr>
            <w:del w:id="187" w:author="PCIRR-S1-RNR " w:date="2024-04-15T14:09:00Z" w16du:dateUtc="2024-04-15T19:09:00Z">
              <w:r>
                <w:rPr>
                  <w:b/>
                  <w:sz w:val="24"/>
                  <w:szCs w:val="24"/>
                </w:rPr>
                <w:delText xml:space="preserve">Study </w:delText>
              </w:r>
            </w:del>
            <w:ins w:id="188" w:author="PCIRR-S1-RNR " w:date="2024-04-15T14:09:00Z" w16du:dateUtc="2024-04-15T19:09:00Z">
              <w:r>
                <w:rPr>
                  <w:b/>
                  <w:sz w:val="24"/>
                  <w:szCs w:val="24"/>
                </w:rPr>
                <w:t>S</w:t>
              </w:r>
            </w:ins>
          </w:p>
        </w:tc>
        <w:tc>
          <w:tcPr>
            <w:tcW w:w="5234" w:type="dxa"/>
            <w:gridSpan w:val="2"/>
            <w:tcBorders>
              <w:top w:val="single" w:sz="4" w:space="0" w:color="000000"/>
              <w:bottom w:val="single" w:sz="4" w:space="0" w:color="000000"/>
            </w:tcBorders>
            <w:vAlign w:val="top"/>
          </w:tcPr>
          <w:p w14:paraId="2E9CBD1F" w14:textId="77777777" w:rsidR="003732E1" w:rsidRDefault="00000000">
            <w:pPr>
              <w:spacing w:after="200"/>
              <w:rPr>
                <w:b/>
                <w:sz w:val="24"/>
                <w:szCs w:val="24"/>
              </w:rPr>
            </w:pPr>
            <w:r>
              <w:rPr>
                <w:b/>
                <w:sz w:val="24"/>
                <w:szCs w:val="24"/>
              </w:rPr>
              <w:t>Scenario</w:t>
            </w:r>
          </w:p>
        </w:tc>
        <w:tc>
          <w:tcPr>
            <w:tcW w:w="3036" w:type="dxa"/>
            <w:tcBorders>
              <w:top w:val="single" w:sz="4" w:space="0" w:color="000000"/>
              <w:bottom w:val="single" w:sz="4" w:space="0" w:color="000000"/>
            </w:tcBorders>
            <w:vAlign w:val="top"/>
          </w:tcPr>
          <w:p w14:paraId="4E1011C6" w14:textId="77777777" w:rsidR="003732E1" w:rsidRDefault="00000000">
            <w:pPr>
              <w:spacing w:after="200"/>
              <w:rPr>
                <w:b/>
                <w:sz w:val="24"/>
                <w:szCs w:val="24"/>
              </w:rPr>
            </w:pPr>
            <w:r>
              <w:rPr>
                <w:b/>
                <w:sz w:val="24"/>
                <w:szCs w:val="24"/>
              </w:rPr>
              <w:t>Hypothesis</w:t>
            </w:r>
          </w:p>
        </w:tc>
        <w:tc>
          <w:tcPr>
            <w:tcW w:w="3097" w:type="dxa"/>
            <w:gridSpan w:val="2"/>
            <w:tcBorders>
              <w:top w:val="single" w:sz="4" w:space="0" w:color="000000"/>
              <w:bottom w:val="single" w:sz="4" w:space="0" w:color="000000"/>
            </w:tcBorders>
            <w:vAlign w:val="top"/>
          </w:tcPr>
          <w:p w14:paraId="5986A5A8" w14:textId="77777777" w:rsidR="003732E1" w:rsidRDefault="00000000">
            <w:pPr>
              <w:spacing w:after="200"/>
              <w:rPr>
                <w:b/>
                <w:sz w:val="24"/>
                <w:szCs w:val="24"/>
              </w:rPr>
            </w:pPr>
            <w:r>
              <w:rPr>
                <w:b/>
                <w:sz w:val="24"/>
                <w:szCs w:val="24"/>
              </w:rPr>
              <w:t xml:space="preserve">Findings of the Target article </w:t>
            </w:r>
          </w:p>
        </w:tc>
      </w:tr>
      <w:tr w:rsidR="000F62B3" w14:paraId="14643275" w14:textId="77777777">
        <w:trPr>
          <w:trHeight w:val="240"/>
          <w:jc w:val="center"/>
        </w:trPr>
        <w:tc>
          <w:tcPr>
            <w:tcW w:w="604" w:type="dxa"/>
            <w:tcBorders>
              <w:top w:val="single" w:sz="4" w:space="0" w:color="000000"/>
            </w:tcBorders>
            <w:vAlign w:val="top"/>
          </w:tcPr>
          <w:p w14:paraId="6A6AF7AE" w14:textId="77777777" w:rsidR="003732E1" w:rsidRDefault="00000000">
            <w:pPr>
              <w:spacing w:after="200"/>
              <w:jc w:val="center"/>
              <w:rPr>
                <w:sz w:val="24"/>
                <w:szCs w:val="24"/>
              </w:rPr>
            </w:pPr>
            <w:r>
              <w:rPr>
                <w:sz w:val="24"/>
                <w:szCs w:val="24"/>
              </w:rPr>
              <w:t>1</w:t>
            </w:r>
          </w:p>
        </w:tc>
        <w:tc>
          <w:tcPr>
            <w:tcW w:w="5234" w:type="dxa"/>
            <w:gridSpan w:val="2"/>
            <w:tcBorders>
              <w:top w:val="single" w:sz="4" w:space="0" w:color="000000"/>
            </w:tcBorders>
            <w:vAlign w:val="top"/>
          </w:tcPr>
          <w:p w14:paraId="24ACCDF7" w14:textId="77777777" w:rsidR="003732E1" w:rsidRDefault="00000000">
            <w:pPr>
              <w:spacing w:after="200"/>
              <w:rPr>
                <w:sz w:val="24"/>
                <w:szCs w:val="24"/>
              </w:rPr>
            </w:pPr>
            <w:r>
              <w:rPr>
                <w:sz w:val="24"/>
                <w:szCs w:val="24"/>
              </w:rPr>
              <w:t>Constrained to specific movie nights: Mr. Munn (3-movie bundle possible; bought single tickets); Mr. Fry (No movie bundle possible; bought single tickets). Mr. Munn chose individual tickets ($5 each) over a discounted three-pack ($12). After two movies, a schedule change introduces a new movie in which both are interested.</w:t>
            </w:r>
          </w:p>
        </w:tc>
        <w:tc>
          <w:tcPr>
            <w:tcW w:w="3036" w:type="dxa"/>
            <w:tcBorders>
              <w:top w:val="single" w:sz="4" w:space="0" w:color="000000"/>
            </w:tcBorders>
            <w:vAlign w:val="top"/>
          </w:tcPr>
          <w:p w14:paraId="14664AF5" w14:textId="1E034344" w:rsidR="003732E1" w:rsidRDefault="00000000">
            <w:pPr>
              <w:spacing w:after="200"/>
              <w:rPr>
                <w:sz w:val="24"/>
                <w:szCs w:val="24"/>
              </w:rPr>
            </w:pPr>
            <w:r>
              <w:rPr>
                <w:sz w:val="24"/>
                <w:szCs w:val="24"/>
              </w:rPr>
              <w:t xml:space="preserve">People perceive those who rejected an opportunity to save on a </w:t>
            </w:r>
            <w:del w:id="189" w:author="PCIRR-S1-RNR " w:date="2024-04-15T14:09:00Z" w16du:dateUtc="2024-04-15T19:09:00Z">
              <w:r>
                <w:rPr>
                  <w:sz w:val="24"/>
                  <w:szCs w:val="24"/>
                </w:rPr>
                <w:delText xml:space="preserve">current </w:delText>
              </w:r>
            </w:del>
            <w:r>
              <w:rPr>
                <w:sz w:val="24"/>
                <w:szCs w:val="24"/>
              </w:rPr>
              <w:t>purchase as less willing to make the purchase.</w:t>
            </w:r>
          </w:p>
        </w:tc>
        <w:tc>
          <w:tcPr>
            <w:tcW w:w="3097" w:type="dxa"/>
            <w:gridSpan w:val="2"/>
            <w:tcBorders>
              <w:top w:val="single" w:sz="4" w:space="0" w:color="000000"/>
            </w:tcBorders>
            <w:vAlign w:val="top"/>
          </w:tcPr>
          <w:p w14:paraId="335664C2" w14:textId="77777777" w:rsidR="003732E1" w:rsidRDefault="00000000">
            <w:pPr>
              <w:spacing w:after="200"/>
              <w:rPr>
                <w:sz w:val="24"/>
                <w:szCs w:val="24"/>
              </w:rPr>
            </w:pPr>
            <w:r>
              <w:rPr>
                <w:sz w:val="24"/>
                <w:szCs w:val="24"/>
              </w:rPr>
              <w:t>70.8% of participants (34 out of 48) thought Mr. Munn will be less likely to purchase the third ticket after initially forgoing the $12 three-pack.</w:t>
            </w:r>
          </w:p>
        </w:tc>
      </w:tr>
      <w:tr w:rsidR="000F62B3" w14:paraId="538EA273" w14:textId="77777777">
        <w:trPr>
          <w:trHeight w:val="240"/>
          <w:jc w:val="center"/>
        </w:trPr>
        <w:tc>
          <w:tcPr>
            <w:tcW w:w="604" w:type="dxa"/>
            <w:vAlign w:val="top"/>
          </w:tcPr>
          <w:p w14:paraId="62F06D05" w14:textId="77777777" w:rsidR="003732E1" w:rsidRDefault="00000000">
            <w:pPr>
              <w:spacing w:after="200"/>
              <w:jc w:val="center"/>
              <w:rPr>
                <w:sz w:val="24"/>
                <w:szCs w:val="24"/>
              </w:rPr>
            </w:pPr>
            <w:r>
              <w:rPr>
                <w:sz w:val="24"/>
                <w:szCs w:val="24"/>
              </w:rPr>
              <w:t>2</w:t>
            </w:r>
          </w:p>
        </w:tc>
        <w:tc>
          <w:tcPr>
            <w:tcW w:w="5234" w:type="dxa"/>
            <w:gridSpan w:val="2"/>
            <w:vAlign w:val="top"/>
          </w:tcPr>
          <w:p w14:paraId="3C9353B3" w14:textId="77777777" w:rsidR="003732E1" w:rsidRDefault="00000000">
            <w:pPr>
              <w:spacing w:after="200"/>
              <w:rPr>
                <w:sz w:val="24"/>
                <w:szCs w:val="24"/>
              </w:rPr>
            </w:pPr>
            <w:r>
              <w:rPr>
                <w:sz w:val="24"/>
                <w:szCs w:val="24"/>
              </w:rPr>
              <w:t xml:space="preserve">Tax program bought in the previous year becomes worthless due to changes in tax laws, participants need to decide whether to purchase a new program. </w:t>
            </w:r>
            <w:r>
              <w:rPr>
                <w:sz w:val="24"/>
                <w:szCs w:val="24"/>
              </w:rPr>
              <w:br/>
              <w:t>In one condition participants receive a rebate for the old program, those in the other condition do not. Both spend the same amount.</w:t>
            </w:r>
          </w:p>
        </w:tc>
        <w:tc>
          <w:tcPr>
            <w:tcW w:w="3036" w:type="dxa"/>
            <w:vAlign w:val="top"/>
          </w:tcPr>
          <w:p w14:paraId="7AFECFAB" w14:textId="51879FC0" w:rsidR="003732E1" w:rsidRDefault="00000000">
            <w:pPr>
              <w:spacing w:after="200"/>
              <w:rPr>
                <w:sz w:val="24"/>
                <w:szCs w:val="24"/>
              </w:rPr>
            </w:pPr>
            <w:r>
              <w:rPr>
                <w:sz w:val="24"/>
                <w:szCs w:val="24"/>
              </w:rPr>
              <w:t xml:space="preserve">Having purchased an old program, people are more willing to purchase a new program, when they can </w:t>
            </w:r>
            <w:del w:id="190" w:author="PCIRR-S1-RNR " w:date="2024-04-15T14:09:00Z" w16du:dateUtc="2024-04-15T19:09:00Z">
              <w:r>
                <w:rPr>
                  <w:sz w:val="24"/>
                  <w:szCs w:val="24"/>
                </w:rPr>
                <w:delText>repurpose</w:delText>
              </w:r>
            </w:del>
            <w:ins w:id="191" w:author="PCIRR-S1-RNR " w:date="2024-04-15T14:09:00Z" w16du:dateUtc="2024-04-15T19:09:00Z">
              <w:r>
                <w:rPr>
                  <w:sz w:val="24"/>
                  <w:szCs w:val="24"/>
                </w:rPr>
                <w:t>receive a rebate on</w:t>
              </w:r>
            </w:ins>
            <w:r>
              <w:rPr>
                <w:sz w:val="24"/>
                <w:szCs w:val="24"/>
              </w:rPr>
              <w:t xml:space="preserve"> the old purchase </w:t>
            </w:r>
            <w:del w:id="192" w:author="PCIRR-S1-RNR " w:date="2024-04-15T14:09:00Z" w16du:dateUtc="2024-04-15T19:09:00Z">
              <w:r>
                <w:rPr>
                  <w:sz w:val="24"/>
                  <w:szCs w:val="24"/>
                </w:rPr>
                <w:delText>than</w:delText>
              </w:r>
            </w:del>
            <w:ins w:id="193" w:author="PCIRR-S1-RNR " w:date="2024-04-15T14:09:00Z" w16du:dateUtc="2024-04-15T19:09:00Z">
              <w:r>
                <w:rPr>
                  <w:sz w:val="24"/>
                  <w:szCs w:val="24"/>
                </w:rPr>
                <w:t>compared to</w:t>
              </w:r>
            </w:ins>
            <w:r>
              <w:rPr>
                <w:sz w:val="24"/>
                <w:szCs w:val="24"/>
              </w:rPr>
              <w:t xml:space="preserve"> when they cannot.</w:t>
            </w:r>
          </w:p>
        </w:tc>
        <w:tc>
          <w:tcPr>
            <w:tcW w:w="3097" w:type="dxa"/>
            <w:gridSpan w:val="2"/>
            <w:vAlign w:val="top"/>
          </w:tcPr>
          <w:p w14:paraId="1C71C491" w14:textId="0FE75B86" w:rsidR="003732E1" w:rsidRDefault="00000000">
            <w:pPr>
              <w:spacing w:after="200"/>
              <w:rPr>
                <w:sz w:val="24"/>
                <w:szCs w:val="24"/>
              </w:rPr>
            </w:pPr>
            <w:r>
              <w:rPr>
                <w:sz w:val="24"/>
                <w:szCs w:val="24"/>
                <w:highlight w:val="white"/>
                <w:u w:val="single"/>
              </w:rPr>
              <w:t>Purchased new program</w:t>
            </w:r>
            <w:r>
              <w:rPr>
                <w:sz w:val="24"/>
                <w:szCs w:val="24"/>
                <w:highlight w:val="white"/>
              </w:rPr>
              <w:br/>
            </w:r>
            <w:del w:id="194" w:author="PCIRR-S1-RNR " w:date="2024-04-15T14:09:00Z" w16du:dateUtc="2024-04-15T19:09:00Z">
              <w:r>
                <w:rPr>
                  <w:sz w:val="24"/>
                  <w:szCs w:val="24"/>
                  <w:highlight w:val="white"/>
                </w:rPr>
                <w:delText>No</w:delText>
              </w:r>
            </w:del>
            <w:ins w:id="195" w:author="PCIRR-S1-RNR " w:date="2024-04-15T14:09:00Z" w16du:dateUtc="2024-04-15T19:09:00Z">
              <w:r>
                <w:rPr>
                  <w:sz w:val="24"/>
                  <w:szCs w:val="24"/>
                </w:rPr>
                <w:t>Waste (</w:t>
              </w:r>
              <w:r>
                <w:rPr>
                  <w:sz w:val="24"/>
                  <w:szCs w:val="24"/>
                  <w:highlight w:val="white"/>
                </w:rPr>
                <w:t>no</w:t>
              </w:r>
            </w:ins>
            <w:r>
              <w:rPr>
                <w:sz w:val="24"/>
                <w:szCs w:val="24"/>
                <w:highlight w:val="white"/>
              </w:rPr>
              <w:t xml:space="preserve"> rebate</w:t>
            </w:r>
            <w:ins w:id="196" w:author="PCIRR-S1-RNR " w:date="2024-04-15T14:09:00Z" w16du:dateUtc="2024-04-15T19:09:00Z">
              <w:r>
                <w:rPr>
                  <w:sz w:val="24"/>
                  <w:szCs w:val="24"/>
                  <w:highlight w:val="white"/>
                </w:rPr>
                <w:t>)</w:t>
              </w:r>
            </w:ins>
            <w:r>
              <w:rPr>
                <w:sz w:val="24"/>
                <w:szCs w:val="24"/>
                <w:highlight w:val="white"/>
              </w:rPr>
              <w:t xml:space="preserve"> condition: 11.5% (3 of 26). </w:t>
            </w:r>
            <w:r>
              <w:rPr>
                <w:sz w:val="24"/>
                <w:szCs w:val="24"/>
                <w:highlight w:val="white"/>
              </w:rPr>
              <w:br/>
            </w:r>
            <w:del w:id="197" w:author="PCIRR-S1-RNR " w:date="2024-04-15T14:09:00Z" w16du:dateUtc="2024-04-15T19:09:00Z">
              <w:r>
                <w:rPr>
                  <w:sz w:val="24"/>
                  <w:szCs w:val="24"/>
                  <w:highlight w:val="white"/>
                </w:rPr>
                <w:delText>Rebate</w:delText>
              </w:r>
            </w:del>
            <w:ins w:id="198" w:author="PCIRR-S1-RNR " w:date="2024-04-15T14:09:00Z" w16du:dateUtc="2024-04-15T19:09:00Z">
              <w:r>
                <w:rPr>
                  <w:sz w:val="24"/>
                  <w:szCs w:val="24"/>
                  <w:highlight w:val="white"/>
                </w:rPr>
                <w:t>No waste (rebate)</w:t>
              </w:r>
            </w:ins>
            <w:r>
              <w:rPr>
                <w:sz w:val="24"/>
                <w:szCs w:val="24"/>
                <w:highlight w:val="white"/>
              </w:rPr>
              <w:t xml:space="preserve"> condition: </w:t>
            </w:r>
            <w:r>
              <w:rPr>
                <w:sz w:val="24"/>
                <w:szCs w:val="24"/>
                <w:highlight w:val="white"/>
              </w:rPr>
              <w:br/>
              <w:t>37.9% (11 of 29).</w:t>
            </w:r>
            <w:r>
              <w:rPr>
                <w:sz w:val="24"/>
                <w:szCs w:val="24"/>
                <w:highlight w:val="white"/>
              </w:rPr>
              <w:br/>
            </w:r>
            <w:del w:id="199" w:author="PCIRR-S1-RNR " w:date="2024-04-15T14:09:00Z" w16du:dateUtc="2024-04-15T19:09:00Z">
              <w:r>
                <w:rPr>
                  <w:sz w:val="24"/>
                  <w:szCs w:val="24"/>
                  <w:highlight w:val="white"/>
                </w:rPr>
                <w:br/>
              </w:r>
            </w:del>
            <w:r>
              <w:rPr>
                <w:sz w:val="24"/>
                <w:szCs w:val="24"/>
                <w:highlight w:val="white"/>
              </w:rPr>
              <w:t xml:space="preserve">χ²(1) = 5.03, </w:t>
            </w:r>
            <w:r>
              <w:rPr>
                <w:i/>
                <w:sz w:val="24"/>
                <w:szCs w:val="24"/>
                <w:highlight w:val="white"/>
              </w:rPr>
              <w:t>p</w:t>
            </w:r>
            <w:r>
              <w:rPr>
                <w:sz w:val="24"/>
                <w:szCs w:val="24"/>
                <w:highlight w:val="white"/>
              </w:rPr>
              <w:t xml:space="preserve"> &lt; .05</w:t>
            </w:r>
          </w:p>
        </w:tc>
      </w:tr>
      <w:tr w:rsidR="000F62B3" w14:paraId="77196E8A" w14:textId="77777777">
        <w:trPr>
          <w:trHeight w:val="240"/>
          <w:jc w:val="center"/>
        </w:trPr>
        <w:tc>
          <w:tcPr>
            <w:tcW w:w="604" w:type="dxa"/>
            <w:tcBorders>
              <w:bottom w:val="single" w:sz="8" w:space="0" w:color="000000"/>
            </w:tcBorders>
            <w:vAlign w:val="top"/>
          </w:tcPr>
          <w:p w14:paraId="21FB0353" w14:textId="77777777" w:rsidR="003732E1" w:rsidRDefault="00000000">
            <w:pPr>
              <w:spacing w:after="200"/>
              <w:jc w:val="center"/>
              <w:rPr>
                <w:sz w:val="24"/>
                <w:szCs w:val="24"/>
              </w:rPr>
            </w:pPr>
            <w:r>
              <w:rPr>
                <w:sz w:val="24"/>
                <w:szCs w:val="24"/>
              </w:rPr>
              <w:t>3</w:t>
            </w:r>
          </w:p>
        </w:tc>
        <w:tc>
          <w:tcPr>
            <w:tcW w:w="5234" w:type="dxa"/>
            <w:gridSpan w:val="2"/>
            <w:tcBorders>
              <w:bottom w:val="single" w:sz="8" w:space="0" w:color="000000"/>
            </w:tcBorders>
            <w:vAlign w:val="top"/>
          </w:tcPr>
          <w:p w14:paraId="35BB500F" w14:textId="77777777" w:rsidR="003732E1" w:rsidRDefault="00000000">
            <w:pPr>
              <w:spacing w:after="200"/>
              <w:rPr>
                <w:sz w:val="24"/>
                <w:szCs w:val="24"/>
              </w:rPr>
            </w:pPr>
            <w:r>
              <w:rPr>
                <w:sz w:val="24"/>
                <w:szCs w:val="24"/>
              </w:rPr>
              <w:t>With the tent project 90% complete (cost $40,000), a competitor offers a better alternative. Decision: Invest more to complete the project or abandon it for $5,000. In one condition, the abandoned project is sold for scrap (no utilization), in another, it’s sold to another roofer who can utilize it.</w:t>
            </w:r>
          </w:p>
        </w:tc>
        <w:tc>
          <w:tcPr>
            <w:tcW w:w="3036" w:type="dxa"/>
            <w:tcBorders>
              <w:bottom w:val="single" w:sz="8" w:space="0" w:color="000000"/>
            </w:tcBorders>
            <w:vAlign w:val="top"/>
          </w:tcPr>
          <w:p w14:paraId="6DFB1F2C" w14:textId="1302C3AE" w:rsidR="003732E1" w:rsidRDefault="00000000">
            <w:pPr>
              <w:spacing w:after="200"/>
              <w:rPr>
                <w:sz w:val="24"/>
                <w:szCs w:val="24"/>
              </w:rPr>
            </w:pPr>
            <w:r>
              <w:rPr>
                <w:sz w:val="24"/>
                <w:szCs w:val="24"/>
              </w:rPr>
              <w:t xml:space="preserve">People are </w:t>
            </w:r>
            <w:del w:id="200" w:author="PCIRR-S1-RNR " w:date="2024-04-15T14:09:00Z" w16du:dateUtc="2024-04-15T19:09:00Z">
              <w:r>
                <w:rPr>
                  <w:sz w:val="24"/>
                  <w:szCs w:val="24"/>
                </w:rPr>
                <w:delText>less</w:delText>
              </w:r>
            </w:del>
            <w:ins w:id="201" w:author="PCIRR-S1-RNR " w:date="2024-04-15T14:09:00Z" w16du:dateUtc="2024-04-15T19:09:00Z">
              <w:r>
                <w:rPr>
                  <w:sz w:val="24"/>
                  <w:szCs w:val="24"/>
                </w:rPr>
                <w:t>more</w:t>
              </w:r>
            </w:ins>
            <w:r>
              <w:rPr>
                <w:sz w:val="24"/>
                <w:szCs w:val="24"/>
              </w:rPr>
              <w:t xml:space="preserve"> likely to escalate commitment to a losing </w:t>
            </w:r>
            <w:del w:id="202" w:author="PCIRR-S1-RNR " w:date="2024-04-15T14:09:00Z" w16du:dateUtc="2024-04-15T19:09:00Z">
              <w:r>
                <w:rPr>
                  <w:sz w:val="24"/>
                  <w:szCs w:val="24"/>
                </w:rPr>
                <w:delText xml:space="preserve">course of action </w:delText>
              </w:r>
            </w:del>
            <w:ins w:id="203" w:author="PCIRR-S1-RNR " w:date="2024-04-15T14:09:00Z" w16du:dateUtc="2024-04-15T19:09:00Z">
              <w:r>
                <w:rPr>
                  <w:sz w:val="24"/>
                  <w:szCs w:val="24"/>
                </w:rPr>
                <w:t xml:space="preserve">project </w:t>
              </w:r>
            </w:ins>
            <w:r>
              <w:rPr>
                <w:sz w:val="24"/>
                <w:szCs w:val="24"/>
              </w:rPr>
              <w:t xml:space="preserve">when </w:t>
            </w:r>
            <w:ins w:id="204" w:author="PCIRR-S1-RNR " w:date="2024-04-15T14:09:00Z" w16du:dateUtc="2024-04-15T19:09:00Z">
              <w:r>
                <w:rPr>
                  <w:sz w:val="24"/>
                  <w:szCs w:val="24"/>
                </w:rPr>
                <w:t xml:space="preserve">abandoning </w:t>
              </w:r>
            </w:ins>
            <w:r>
              <w:rPr>
                <w:sz w:val="24"/>
                <w:szCs w:val="24"/>
              </w:rPr>
              <w:t xml:space="preserve">the </w:t>
            </w:r>
            <w:del w:id="205" w:author="PCIRR-S1-RNR " w:date="2024-04-15T14:09:00Z" w16du:dateUtc="2024-04-15T19:09:00Z">
              <w:r>
                <w:rPr>
                  <w:sz w:val="24"/>
                  <w:szCs w:val="24"/>
                </w:rPr>
                <w:delText xml:space="preserve">abandoned </w:delText>
              </w:r>
            </w:del>
            <w:r>
              <w:rPr>
                <w:sz w:val="24"/>
                <w:szCs w:val="24"/>
              </w:rPr>
              <w:t xml:space="preserve">project </w:t>
            </w:r>
            <w:del w:id="206" w:author="PCIRR-S1-RNR " w:date="2024-04-15T14:09:00Z" w16du:dateUtc="2024-04-15T19:09:00Z">
              <w:r>
                <w:rPr>
                  <w:sz w:val="24"/>
                  <w:szCs w:val="24"/>
                </w:rPr>
                <w:delText>appears to have more</w:delText>
              </w:r>
            </w:del>
            <w:ins w:id="207" w:author="PCIRR-S1-RNR " w:date="2024-04-15T14:09:00Z" w16du:dateUtc="2024-04-15T19:09:00Z">
              <w:r>
                <w:rPr>
                  <w:sz w:val="24"/>
                  <w:szCs w:val="24"/>
                </w:rPr>
                <w:t>means foregoing any</w:t>
              </w:r>
            </w:ins>
            <w:r>
              <w:rPr>
                <w:sz w:val="24"/>
                <w:szCs w:val="24"/>
              </w:rPr>
              <w:t xml:space="preserve"> utility </w:t>
            </w:r>
            <w:ins w:id="208" w:author="PCIRR-S1-RNR " w:date="2024-04-15T14:09:00Z" w16du:dateUtc="2024-04-15T19:09:00Z">
              <w:r>
                <w:rPr>
                  <w:sz w:val="24"/>
                  <w:szCs w:val="24"/>
                </w:rPr>
                <w:t xml:space="preserve">that goes </w:t>
              </w:r>
            </w:ins>
            <w:r>
              <w:rPr>
                <w:sz w:val="24"/>
                <w:szCs w:val="24"/>
              </w:rPr>
              <w:t>beyond mere parts.</w:t>
            </w:r>
          </w:p>
        </w:tc>
        <w:tc>
          <w:tcPr>
            <w:tcW w:w="3097" w:type="dxa"/>
            <w:gridSpan w:val="2"/>
            <w:tcBorders>
              <w:bottom w:val="single" w:sz="8" w:space="0" w:color="000000"/>
            </w:tcBorders>
            <w:vAlign w:val="top"/>
          </w:tcPr>
          <w:p w14:paraId="55E7BF03" w14:textId="77777777" w:rsidR="003732E1" w:rsidRDefault="00000000">
            <w:pPr>
              <w:spacing w:after="200"/>
              <w:rPr>
                <w:sz w:val="24"/>
                <w:szCs w:val="24"/>
                <w:highlight w:val="white"/>
              </w:rPr>
            </w:pPr>
            <w:r>
              <w:rPr>
                <w:sz w:val="24"/>
                <w:szCs w:val="24"/>
                <w:highlight w:val="white"/>
                <w:u w:val="single"/>
              </w:rPr>
              <w:t>Escalated commitment</w:t>
            </w:r>
            <w:r>
              <w:rPr>
                <w:sz w:val="24"/>
                <w:szCs w:val="24"/>
                <w:highlight w:val="white"/>
              </w:rPr>
              <w:t>:</w:t>
            </w:r>
            <w:r>
              <w:rPr>
                <w:sz w:val="24"/>
                <w:szCs w:val="24"/>
                <w:highlight w:val="white"/>
              </w:rPr>
              <w:br/>
              <w:t>No utility: 23 of 26 (88%)</w:t>
            </w:r>
            <w:r>
              <w:rPr>
                <w:sz w:val="24"/>
                <w:szCs w:val="24"/>
                <w:highlight w:val="white"/>
              </w:rPr>
              <w:br/>
              <w:t>Utility:19 of 26 (66%)</w:t>
            </w:r>
          </w:p>
          <w:p w14:paraId="3697C2D0" w14:textId="77777777" w:rsidR="003732E1" w:rsidRDefault="00000000">
            <w:pPr>
              <w:spacing w:after="200"/>
              <w:rPr>
                <w:sz w:val="24"/>
                <w:szCs w:val="24"/>
              </w:rPr>
            </w:pPr>
            <w:r>
              <w:rPr>
                <w:sz w:val="24"/>
                <w:szCs w:val="24"/>
                <w:highlight w:val="white"/>
              </w:rPr>
              <w:t xml:space="preserve">χ²(1) = 4.15, </w:t>
            </w:r>
            <w:r>
              <w:rPr>
                <w:i/>
                <w:sz w:val="24"/>
                <w:szCs w:val="24"/>
                <w:highlight w:val="white"/>
              </w:rPr>
              <w:t>p</w:t>
            </w:r>
            <w:r>
              <w:rPr>
                <w:sz w:val="24"/>
                <w:szCs w:val="24"/>
                <w:highlight w:val="white"/>
              </w:rPr>
              <w:t xml:space="preserve"> &lt; .05</w:t>
            </w:r>
          </w:p>
        </w:tc>
      </w:tr>
      <w:tr w:rsidR="003732E1" w14:paraId="050A92DD" w14:textId="01A5F4CC">
        <w:tblPrEx>
          <w:tblW w:w="11973" w:type="dxa"/>
          <w:jc w:val="center"/>
          <w:tblBorders>
            <w:top w:val="nil"/>
            <w:left w:val="nil"/>
            <w:bottom w:val="nil"/>
            <w:right w:val="nil"/>
            <w:insideH w:val="nil"/>
            <w:insideV w:val="nil"/>
          </w:tblBorders>
          <w:tblLayout w:type="fixed"/>
          <w:tblLook w:val="0400" w:firstRow="0" w:lastRow="0" w:firstColumn="0" w:lastColumn="0" w:noHBand="0" w:noVBand="1"/>
          <w:tblPrExChange w:id="209" w:author="PCIRR-S1-RNR " w:date="2024-04-15T14:09:00Z" w16du:dateUtc="2024-04-15T19:09:00Z">
            <w:tblPrEx>
              <w:tblW w:w="10840" w:type="dxa"/>
              <w:jc w:val="center"/>
              <w:tblBorders>
                <w:top w:val="nil"/>
                <w:left w:val="nil"/>
                <w:bottom w:val="nil"/>
                <w:right w:val="nil"/>
                <w:insideH w:val="nil"/>
                <w:insideV w:val="nil"/>
              </w:tblBorders>
              <w:tblLayout w:type="fixed"/>
              <w:tblLook w:val="0400" w:firstRow="0" w:lastRow="0" w:firstColumn="0" w:lastColumn="0" w:noHBand="0" w:noVBand="1"/>
            </w:tblPrEx>
          </w:tblPrExChange>
        </w:tblPrEx>
        <w:trPr>
          <w:trHeight w:val="240"/>
          <w:jc w:val="center"/>
          <w:trPrChange w:id="210" w:author="PCIRR-S1-RNR " w:date="2024-04-15T14:09:00Z" w16du:dateUtc="2024-04-15T19:09:00Z">
            <w:trPr>
              <w:gridAfter w:val="0"/>
              <w:trHeight w:val="240"/>
              <w:jc w:val="center"/>
            </w:trPr>
          </w:trPrChange>
        </w:trPr>
        <w:tc>
          <w:tcPr>
            <w:tcW w:w="2188" w:type="dxa"/>
            <w:gridSpan w:val="2"/>
            <w:tcBorders>
              <w:bottom w:val="single" w:sz="8" w:space="0" w:color="000000"/>
            </w:tcBorders>
            <w:vAlign w:val="top"/>
            <w:tcPrChange w:id="211" w:author="PCIRR-S1-RNR " w:date="2024-04-15T14:09:00Z" w16du:dateUtc="2024-04-15T19:09:00Z">
              <w:tcPr>
                <w:tcW w:w="5620" w:type="dxa"/>
                <w:gridSpan w:val="4"/>
                <w:tcBorders>
                  <w:bottom w:val="single" w:sz="8" w:space="0" w:color="000000"/>
                </w:tcBorders>
              </w:tcPr>
            </w:tcPrChange>
          </w:tcPr>
          <w:p w14:paraId="25B2A131" w14:textId="77777777" w:rsidR="003732E1" w:rsidRDefault="00000000">
            <w:pPr>
              <w:spacing w:after="200"/>
              <w:rPr>
                <w:b/>
                <w:sz w:val="24"/>
                <w:szCs w:val="24"/>
              </w:rPr>
            </w:pPr>
            <w:r>
              <w:rPr>
                <w:b/>
                <w:sz w:val="24"/>
                <w:szCs w:val="24"/>
              </w:rPr>
              <w:t>Extensions</w:t>
            </w:r>
          </w:p>
        </w:tc>
        <w:tc>
          <w:tcPr>
            <w:tcW w:w="9783" w:type="dxa"/>
            <w:gridSpan w:val="3"/>
            <w:tcBorders>
              <w:bottom w:val="single" w:sz="8" w:space="0" w:color="000000"/>
            </w:tcBorders>
            <w:vAlign w:val="top"/>
            <w:tcPrChange w:id="212" w:author="PCIRR-S1-RNR " w:date="2024-04-15T14:09:00Z" w16du:dateUtc="2024-04-15T19:09:00Z">
              <w:tcPr>
                <w:tcW w:w="2680" w:type="dxa"/>
                <w:gridSpan w:val="2"/>
                <w:tcBorders>
                  <w:bottom w:val="single" w:sz="8" w:space="0" w:color="000000"/>
                </w:tcBorders>
              </w:tcPr>
            </w:tcPrChange>
          </w:tcPr>
          <w:p w14:paraId="50DE8E6C" w14:textId="77777777" w:rsidR="003732E1" w:rsidRDefault="00000000">
            <w:pPr>
              <w:spacing w:after="200"/>
              <w:rPr>
                <w:sz w:val="24"/>
                <w:szCs w:val="24"/>
              </w:rPr>
            </w:pPr>
            <w:r>
              <w:rPr>
                <w:b/>
                <w:sz w:val="24"/>
                <w:szCs w:val="24"/>
              </w:rPr>
              <w:t>Hypothesis</w:t>
            </w:r>
          </w:p>
        </w:tc>
        <w:tc>
          <w:tcPr>
            <w:tcW w:w="2540" w:type="dxa"/>
            <w:tcBorders>
              <w:bottom w:val="single" w:sz="8" w:space="0" w:color="000000"/>
            </w:tcBorders>
            <w:cellDel w:id="213" w:author="PCIRR-S1-RNR " w:date="2024-04-15T14:09:00Z"/>
            <w:tcPrChange w:id="214" w:author="PCIRR-S1-RNR " w:date="2024-04-15T14:09:00Z" w16du:dateUtc="2024-04-15T19:09:00Z">
              <w:tcPr>
                <w:tcW w:w="2540" w:type="dxa"/>
                <w:tcBorders>
                  <w:bottom w:val="single" w:sz="8" w:space="0" w:color="000000"/>
                </w:tcBorders>
                <w:cellDel w:id="215" w:author="PCIRR-S1-RNR " w:date="2024-04-15T14:09:00Z"/>
              </w:tcPr>
            </w:tcPrChange>
          </w:tcPr>
          <w:p w14:paraId="765EA8A2" w14:textId="77777777" w:rsidR="00283082" w:rsidRDefault="00283082">
            <w:pPr>
              <w:rPr>
                <w:highlight w:val="white"/>
              </w:rPr>
            </w:pPr>
          </w:p>
        </w:tc>
      </w:tr>
      <w:tr w:rsidR="003732E1" w14:paraId="31430C25" w14:textId="77777777">
        <w:tblPrEx>
          <w:tblW w:w="11973" w:type="dxa"/>
          <w:jc w:val="center"/>
          <w:tblBorders>
            <w:top w:val="nil"/>
            <w:left w:val="nil"/>
            <w:bottom w:val="nil"/>
            <w:right w:val="nil"/>
            <w:insideH w:val="nil"/>
            <w:insideV w:val="nil"/>
          </w:tblBorders>
          <w:tblLayout w:type="fixed"/>
          <w:tblLook w:val="0400" w:firstRow="0" w:lastRow="0" w:firstColumn="0" w:lastColumn="0" w:noHBand="0" w:noVBand="1"/>
          <w:tblPrExChange w:id="216" w:author="PCIRR-S1-RNR " w:date="2024-04-15T14:09:00Z" w16du:dateUtc="2024-04-15T19:09:00Z">
            <w:tblPrEx>
              <w:tblW w:w="10840" w:type="dxa"/>
              <w:jc w:val="center"/>
              <w:tblBorders>
                <w:top w:val="nil"/>
                <w:left w:val="nil"/>
                <w:bottom w:val="nil"/>
                <w:right w:val="nil"/>
                <w:insideH w:val="nil"/>
                <w:insideV w:val="nil"/>
              </w:tblBorders>
              <w:tblLayout w:type="fixed"/>
              <w:tblLook w:val="0400" w:firstRow="0" w:lastRow="0" w:firstColumn="0" w:lastColumn="0" w:noHBand="0" w:noVBand="1"/>
            </w:tblPrEx>
          </w:tblPrExChange>
        </w:tblPrEx>
        <w:trPr>
          <w:trHeight w:val="240"/>
          <w:jc w:val="center"/>
          <w:trPrChange w:id="217" w:author="PCIRR-S1-RNR " w:date="2024-04-15T14:09:00Z" w16du:dateUtc="2024-04-15T19:09:00Z">
            <w:trPr>
              <w:gridAfter w:val="0"/>
              <w:trHeight w:val="240"/>
              <w:jc w:val="center"/>
            </w:trPr>
          </w:trPrChange>
        </w:trPr>
        <w:tc>
          <w:tcPr>
            <w:tcW w:w="604" w:type="dxa"/>
            <w:vMerge w:val="restart"/>
            <w:tcBorders>
              <w:bottom w:val="single" w:sz="8" w:space="0" w:color="000000"/>
            </w:tcBorders>
            <w:vAlign w:val="top"/>
            <w:tcPrChange w:id="218" w:author="PCIRR-S1-RNR " w:date="2024-04-15T14:09:00Z" w16du:dateUtc="2024-04-15T19:09:00Z">
              <w:tcPr>
                <w:tcW w:w="860" w:type="dxa"/>
                <w:gridSpan w:val="2"/>
                <w:vMerge w:val="restart"/>
                <w:tcBorders>
                  <w:bottom w:val="single" w:sz="8" w:space="0" w:color="000000"/>
                </w:tcBorders>
              </w:tcPr>
            </w:tcPrChange>
          </w:tcPr>
          <w:p w14:paraId="01B0E2A9" w14:textId="42F16C82" w:rsidR="003732E1" w:rsidRDefault="00000000">
            <w:pPr>
              <w:spacing w:after="200"/>
              <w:rPr>
                <w:sz w:val="24"/>
                <w:szCs w:val="24"/>
              </w:rPr>
            </w:pPr>
            <w:r>
              <w:rPr>
                <w:sz w:val="24"/>
                <w:szCs w:val="24"/>
              </w:rPr>
              <w:t>1</w:t>
            </w:r>
            <w:del w:id="219" w:author="PCIRR-S1-RNR " w:date="2024-04-15T14:09:00Z" w16du:dateUtc="2024-04-15T19:09:00Z">
              <w:r>
                <w:rPr>
                  <w:sz w:val="24"/>
                  <w:szCs w:val="24"/>
                </w:rPr>
                <w:delText xml:space="preserve">, 2, </w:delText>
              </w:r>
            </w:del>
            <w:ins w:id="220" w:author="PCIRR-S1-RNR " w:date="2024-04-15T14:09:00Z" w16du:dateUtc="2024-04-15T19:09:00Z">
              <w:r>
                <w:rPr>
                  <w:sz w:val="24"/>
                  <w:szCs w:val="24"/>
                </w:rPr>
                <w:t>-</w:t>
              </w:r>
            </w:ins>
            <w:r>
              <w:rPr>
                <w:sz w:val="24"/>
                <w:szCs w:val="24"/>
              </w:rPr>
              <w:t>3</w:t>
            </w:r>
          </w:p>
        </w:tc>
        <w:tc>
          <w:tcPr>
            <w:tcW w:w="1584" w:type="dxa"/>
            <w:tcBorders>
              <w:bottom w:val="single" w:sz="8" w:space="0" w:color="000000"/>
            </w:tcBorders>
            <w:vAlign w:val="top"/>
            <w:tcPrChange w:id="221" w:author="PCIRR-S1-RNR " w:date="2024-04-15T14:09:00Z" w16du:dateUtc="2024-04-15T19:09:00Z">
              <w:tcPr>
                <w:tcW w:w="4760" w:type="dxa"/>
                <w:gridSpan w:val="2"/>
                <w:tcBorders>
                  <w:bottom w:val="single" w:sz="8" w:space="0" w:color="000000"/>
                </w:tcBorders>
              </w:tcPr>
            </w:tcPrChange>
          </w:tcPr>
          <w:p w14:paraId="79F40D9C" w14:textId="77777777" w:rsidR="003732E1" w:rsidRDefault="00000000">
            <w:pPr>
              <w:rPr>
                <w:sz w:val="24"/>
                <w:szCs w:val="24"/>
              </w:rPr>
            </w:pPr>
            <w:r>
              <w:rPr>
                <w:sz w:val="24"/>
                <w:szCs w:val="24"/>
              </w:rPr>
              <w:t>Reasons</w:t>
            </w:r>
          </w:p>
        </w:tc>
        <w:tc>
          <w:tcPr>
            <w:tcW w:w="9783" w:type="dxa"/>
            <w:gridSpan w:val="4"/>
            <w:tcBorders>
              <w:bottom w:val="single" w:sz="8" w:space="0" w:color="000000"/>
            </w:tcBorders>
            <w:vAlign w:val="top"/>
            <w:tcPrChange w:id="222" w:author="PCIRR-S1-RNR " w:date="2024-04-15T14:09:00Z" w16du:dateUtc="2024-04-15T19:09:00Z">
              <w:tcPr>
                <w:tcW w:w="5220" w:type="dxa"/>
                <w:gridSpan w:val="3"/>
                <w:tcBorders>
                  <w:bottom w:val="single" w:sz="8" w:space="0" w:color="000000"/>
                </w:tcBorders>
              </w:tcPr>
            </w:tcPrChange>
          </w:tcPr>
          <w:p w14:paraId="22BB1DED" w14:textId="42DCA12D" w:rsidR="003732E1" w:rsidRDefault="00000000">
            <w:pPr>
              <w:spacing w:after="120"/>
              <w:rPr>
                <w:ins w:id="223" w:author="PCIRR-S1-RNR " w:date="2024-04-15T14:09:00Z" w16du:dateUtc="2024-04-15T19:09:00Z"/>
                <w:sz w:val="24"/>
                <w:szCs w:val="24"/>
              </w:rPr>
            </w:pPr>
            <w:del w:id="224" w:author="PCIRR-S1-RNR " w:date="2024-04-15T14:09:00Z" w16du:dateUtc="2024-04-15T19:09:00Z">
              <w:r>
                <w:rPr>
                  <w:sz w:val="24"/>
                  <w:szCs w:val="24"/>
                </w:rPr>
                <w:delText xml:space="preserve">People think about minimizing waste in decision making.  </w:delText>
              </w:r>
            </w:del>
            <w:ins w:id="225" w:author="PCIRR-S1-RNR " w:date="2024-04-15T14:09:00Z" w16du:dateUtc="2024-04-15T19:09:00Z">
              <w:r>
                <w:rPr>
                  <w:sz w:val="24"/>
                  <w:szCs w:val="24"/>
                </w:rPr>
                <w:t>Exploratory competing hypotheses:</w:t>
              </w:r>
              <w:r>
                <w:rPr>
                  <w:sz w:val="24"/>
                  <w:szCs w:val="24"/>
                </w:rPr>
                <w:br/>
              </w:r>
              <w:r>
                <w:rPr>
                  <w:sz w:val="24"/>
                  <w:szCs w:val="24"/>
                  <w:u w:val="single"/>
                </w:rPr>
                <w:t>Rational</w:t>
              </w:r>
              <w:r>
                <w:rPr>
                  <w:sz w:val="24"/>
                  <w:szCs w:val="24"/>
                </w:rPr>
                <w:t>: People rate utility as the most important reason.</w:t>
              </w:r>
              <w:r>
                <w:rPr>
                  <w:sz w:val="24"/>
                  <w:szCs w:val="24"/>
                </w:rPr>
                <w:br/>
              </w:r>
              <w:r>
                <w:rPr>
                  <w:sz w:val="24"/>
                  <w:szCs w:val="24"/>
                  <w:u w:val="single"/>
                </w:rPr>
                <w:t>Non rational</w:t>
              </w:r>
              <w:r>
                <w:rPr>
                  <w:sz w:val="24"/>
                  <w:szCs w:val="24"/>
                </w:rPr>
                <w:t>: People rate utility similarly or lower than other reasons.</w:t>
              </w:r>
              <w:r>
                <w:rPr>
                  <w:sz w:val="24"/>
                  <w:szCs w:val="24"/>
                </w:rPr>
                <w:br/>
              </w:r>
              <w:r>
                <w:rPr>
                  <w:sz w:val="24"/>
                  <w:szCs w:val="24"/>
                  <w:u w:val="single"/>
                </w:rPr>
                <w:t>Waste</w:t>
              </w:r>
              <w:r>
                <w:rPr>
                  <w:sz w:val="24"/>
                  <w:szCs w:val="24"/>
                </w:rPr>
                <w:t>: People rate waste as higher than utility.</w:t>
              </w:r>
              <w:r>
                <w:rPr>
                  <w:sz w:val="24"/>
                  <w:szCs w:val="24"/>
                </w:rPr>
                <w:br/>
              </w:r>
              <w:r>
                <w:rPr>
                  <w:sz w:val="24"/>
                  <w:szCs w:val="24"/>
                  <w:u w:val="single"/>
                </w:rPr>
                <w:t>Waste-top</w:t>
              </w:r>
              <w:r>
                <w:rPr>
                  <w:sz w:val="24"/>
                  <w:szCs w:val="24"/>
                </w:rPr>
                <w:t>: People rate waste as the most important reason.</w:t>
              </w:r>
              <w:r>
                <w:rPr>
                  <w:sz w:val="24"/>
                  <w:szCs w:val="24"/>
                </w:rPr>
                <w:br/>
              </w:r>
            </w:ins>
          </w:p>
          <w:p w14:paraId="7F77C810" w14:textId="77777777" w:rsidR="003732E1" w:rsidRDefault="00000000">
            <w:pPr>
              <w:spacing w:after="120"/>
              <w:rPr>
                <w:sz w:val="24"/>
                <w:szCs w:val="24"/>
              </w:rPr>
            </w:pPr>
            <w:ins w:id="226" w:author="PCIRR-S1-RNR " w:date="2024-04-15T14:09:00Z" w16du:dateUtc="2024-04-15T19:09:00Z">
              <w:r>
                <w:rPr>
                  <w:sz w:val="24"/>
                  <w:szCs w:val="24"/>
                </w:rPr>
                <w:lastRenderedPageBreak/>
                <w:t>Interaction: We expected bigger emphasis on waste in the waste condition.</w:t>
              </w:r>
            </w:ins>
          </w:p>
        </w:tc>
      </w:tr>
      <w:tr w:rsidR="003732E1" w14:paraId="561FB3E2" w14:textId="77777777">
        <w:tblPrEx>
          <w:tblW w:w="11973" w:type="dxa"/>
          <w:jc w:val="center"/>
          <w:tblBorders>
            <w:top w:val="nil"/>
            <w:left w:val="nil"/>
            <w:bottom w:val="nil"/>
            <w:right w:val="nil"/>
            <w:insideH w:val="nil"/>
            <w:insideV w:val="nil"/>
          </w:tblBorders>
          <w:tblLayout w:type="fixed"/>
          <w:tblLook w:val="0400" w:firstRow="0" w:lastRow="0" w:firstColumn="0" w:lastColumn="0" w:noHBand="0" w:noVBand="1"/>
          <w:tblPrExChange w:id="227" w:author="PCIRR-S1-RNR " w:date="2024-04-15T14:09:00Z" w16du:dateUtc="2024-04-15T19:09:00Z">
            <w:tblPrEx>
              <w:tblW w:w="10840" w:type="dxa"/>
              <w:jc w:val="center"/>
              <w:tblBorders>
                <w:top w:val="nil"/>
                <w:left w:val="nil"/>
                <w:bottom w:val="nil"/>
                <w:right w:val="nil"/>
                <w:insideH w:val="nil"/>
                <w:insideV w:val="nil"/>
              </w:tblBorders>
              <w:tblLayout w:type="fixed"/>
              <w:tblLook w:val="0400" w:firstRow="0" w:lastRow="0" w:firstColumn="0" w:lastColumn="0" w:noHBand="0" w:noVBand="1"/>
            </w:tblPrEx>
          </w:tblPrExChange>
        </w:tblPrEx>
        <w:trPr>
          <w:trHeight w:val="240"/>
          <w:jc w:val="center"/>
          <w:trPrChange w:id="228" w:author="PCIRR-S1-RNR " w:date="2024-04-15T14:09:00Z" w16du:dateUtc="2024-04-15T19:09:00Z">
            <w:trPr>
              <w:gridAfter w:val="0"/>
              <w:trHeight w:val="240"/>
              <w:jc w:val="center"/>
            </w:trPr>
          </w:trPrChange>
        </w:trPr>
        <w:tc>
          <w:tcPr>
            <w:tcW w:w="604" w:type="dxa"/>
            <w:vMerge/>
            <w:tcBorders>
              <w:bottom w:val="single" w:sz="8" w:space="0" w:color="000000"/>
            </w:tcBorders>
            <w:vAlign w:val="top"/>
            <w:tcPrChange w:id="229" w:author="PCIRR-S1-RNR " w:date="2024-04-15T14:09:00Z" w16du:dateUtc="2024-04-15T19:09:00Z">
              <w:tcPr>
                <w:tcW w:w="860" w:type="dxa"/>
                <w:gridSpan w:val="2"/>
                <w:vMerge/>
                <w:tcBorders>
                  <w:bottom w:val="single" w:sz="8" w:space="0" w:color="000000"/>
                </w:tcBorders>
              </w:tcPr>
            </w:tcPrChange>
          </w:tcPr>
          <w:p w14:paraId="7435A481" w14:textId="77777777" w:rsidR="003732E1" w:rsidRDefault="003732E1">
            <w:pPr>
              <w:rPr>
                <w:sz w:val="24"/>
                <w:szCs w:val="24"/>
              </w:rPr>
            </w:pPr>
          </w:p>
        </w:tc>
        <w:tc>
          <w:tcPr>
            <w:tcW w:w="1584" w:type="dxa"/>
            <w:tcBorders>
              <w:bottom w:val="single" w:sz="8" w:space="0" w:color="000000"/>
            </w:tcBorders>
            <w:vAlign w:val="top"/>
            <w:tcPrChange w:id="230" w:author="PCIRR-S1-RNR " w:date="2024-04-15T14:09:00Z" w16du:dateUtc="2024-04-15T19:09:00Z">
              <w:tcPr>
                <w:tcW w:w="4760" w:type="dxa"/>
                <w:gridSpan w:val="2"/>
                <w:tcBorders>
                  <w:bottom w:val="single" w:sz="8" w:space="0" w:color="000000"/>
                </w:tcBorders>
              </w:tcPr>
            </w:tcPrChange>
          </w:tcPr>
          <w:p w14:paraId="48F4EA7D" w14:textId="77777777" w:rsidR="003732E1" w:rsidRDefault="00000000">
            <w:pPr>
              <w:rPr>
                <w:sz w:val="24"/>
                <w:szCs w:val="24"/>
              </w:rPr>
            </w:pPr>
            <w:r>
              <w:rPr>
                <w:sz w:val="24"/>
                <w:szCs w:val="24"/>
              </w:rPr>
              <w:t>Willingness</w:t>
            </w:r>
          </w:p>
        </w:tc>
        <w:tc>
          <w:tcPr>
            <w:tcW w:w="9783" w:type="dxa"/>
            <w:gridSpan w:val="4"/>
            <w:tcBorders>
              <w:bottom w:val="single" w:sz="8" w:space="0" w:color="000000"/>
            </w:tcBorders>
            <w:vAlign w:val="top"/>
            <w:tcPrChange w:id="231" w:author="PCIRR-S1-RNR " w:date="2024-04-15T14:09:00Z" w16du:dateUtc="2024-04-15T19:09:00Z">
              <w:tcPr>
                <w:tcW w:w="5220" w:type="dxa"/>
                <w:gridSpan w:val="3"/>
                <w:tcBorders>
                  <w:bottom w:val="single" w:sz="8" w:space="0" w:color="000000"/>
                </w:tcBorders>
              </w:tcPr>
            </w:tcPrChange>
          </w:tcPr>
          <w:p w14:paraId="76D4A08A" w14:textId="25200F0B" w:rsidR="003732E1" w:rsidRDefault="00000000">
            <w:pPr>
              <w:widowControl w:val="0"/>
              <w:spacing w:after="120"/>
              <w:rPr>
                <w:sz w:val="24"/>
                <w:szCs w:val="24"/>
              </w:rPr>
            </w:pPr>
            <w:r>
              <w:rPr>
                <w:sz w:val="24"/>
                <w:szCs w:val="24"/>
              </w:rPr>
              <w:t xml:space="preserve">There is a negative association between </w:t>
            </w:r>
            <w:ins w:id="232" w:author="PCIRR-S1-RNR " w:date="2024-04-15T14:09:00Z" w16du:dateUtc="2024-04-15T19:09:00Z">
              <w:r>
                <w:rPr>
                  <w:sz w:val="24"/>
                  <w:szCs w:val="24"/>
                </w:rPr>
                <w:t xml:space="preserve">perceived </w:t>
              </w:r>
            </w:ins>
            <w:r>
              <w:rPr>
                <w:sz w:val="24"/>
                <w:szCs w:val="24"/>
              </w:rPr>
              <w:t xml:space="preserve">wastefulness </w:t>
            </w:r>
            <w:ins w:id="233" w:author="PCIRR-S1-RNR " w:date="2024-04-15T14:09:00Z" w16du:dateUtc="2024-04-15T19:09:00Z">
              <w:r>
                <w:rPr>
                  <w:sz w:val="24"/>
                  <w:szCs w:val="24"/>
                </w:rPr>
                <w:t xml:space="preserve">of a certain action </w:t>
              </w:r>
            </w:ins>
            <w:r>
              <w:rPr>
                <w:sz w:val="24"/>
                <w:szCs w:val="24"/>
              </w:rPr>
              <w:t xml:space="preserve">and </w:t>
            </w:r>
            <w:ins w:id="234" w:author="PCIRR-S1-RNR " w:date="2024-04-15T14:09:00Z" w16du:dateUtc="2024-04-15T19:09:00Z">
              <w:r>
                <w:rPr>
                  <w:sz w:val="24"/>
                  <w:szCs w:val="24"/>
                </w:rPr>
                <w:t xml:space="preserve">the </w:t>
              </w:r>
            </w:ins>
            <w:r>
              <w:rPr>
                <w:sz w:val="24"/>
                <w:szCs w:val="24"/>
              </w:rPr>
              <w:t xml:space="preserve">willingness to engage in </w:t>
            </w:r>
            <w:del w:id="235" w:author="PCIRR-S1-RNR " w:date="2024-04-15T14:09:00Z" w16du:dateUtc="2024-04-15T19:09:00Z">
              <w:r>
                <w:rPr>
                  <w:sz w:val="24"/>
                  <w:szCs w:val="24"/>
                </w:rPr>
                <w:delText>behaviors</w:delText>
              </w:r>
            </w:del>
            <w:ins w:id="236" w:author="PCIRR-S1-RNR " w:date="2024-04-15T14:09:00Z" w16du:dateUtc="2024-04-15T19:09:00Z">
              <w:r>
                <w:rPr>
                  <w:sz w:val="24"/>
                  <w:szCs w:val="24"/>
                </w:rPr>
                <w:t>that action</w:t>
              </w:r>
            </w:ins>
            <w:r>
              <w:rPr>
                <w:sz w:val="24"/>
                <w:szCs w:val="24"/>
              </w:rPr>
              <w:t>.</w:t>
            </w:r>
          </w:p>
        </w:tc>
      </w:tr>
      <w:tr w:rsidR="003732E1" w14:paraId="24E00410" w14:textId="77777777">
        <w:tblPrEx>
          <w:tblW w:w="11973" w:type="dxa"/>
          <w:jc w:val="center"/>
          <w:tblBorders>
            <w:top w:val="nil"/>
            <w:left w:val="nil"/>
            <w:bottom w:val="nil"/>
            <w:right w:val="nil"/>
            <w:insideH w:val="nil"/>
            <w:insideV w:val="nil"/>
          </w:tblBorders>
          <w:tblLayout w:type="fixed"/>
          <w:tblLook w:val="0400" w:firstRow="0" w:lastRow="0" w:firstColumn="0" w:lastColumn="0" w:noHBand="0" w:noVBand="1"/>
          <w:tblPrExChange w:id="237" w:author="PCIRR-S1-RNR " w:date="2024-04-15T14:09:00Z" w16du:dateUtc="2024-04-15T19:09:00Z">
            <w:tblPrEx>
              <w:tblW w:w="10840" w:type="dxa"/>
              <w:jc w:val="center"/>
              <w:tblBorders>
                <w:top w:val="nil"/>
                <w:left w:val="nil"/>
                <w:bottom w:val="nil"/>
                <w:right w:val="nil"/>
                <w:insideH w:val="nil"/>
                <w:insideV w:val="nil"/>
              </w:tblBorders>
              <w:tblLayout w:type="fixed"/>
              <w:tblLook w:val="0400" w:firstRow="0" w:lastRow="0" w:firstColumn="0" w:lastColumn="0" w:noHBand="0" w:noVBand="1"/>
            </w:tblPrEx>
          </w:tblPrExChange>
        </w:tblPrEx>
        <w:trPr>
          <w:trHeight w:val="240"/>
          <w:jc w:val="center"/>
          <w:trPrChange w:id="238" w:author="PCIRR-S1-RNR " w:date="2024-04-15T14:09:00Z" w16du:dateUtc="2024-04-15T19:09:00Z">
            <w:trPr>
              <w:gridAfter w:val="0"/>
              <w:trHeight w:val="240"/>
              <w:jc w:val="center"/>
            </w:trPr>
          </w:trPrChange>
        </w:trPr>
        <w:tc>
          <w:tcPr>
            <w:tcW w:w="604" w:type="dxa"/>
            <w:vMerge/>
            <w:tcBorders>
              <w:bottom w:val="single" w:sz="8" w:space="0" w:color="000000"/>
            </w:tcBorders>
            <w:vAlign w:val="top"/>
            <w:tcPrChange w:id="239" w:author="PCIRR-S1-RNR " w:date="2024-04-15T14:09:00Z" w16du:dateUtc="2024-04-15T19:09:00Z">
              <w:tcPr>
                <w:tcW w:w="860" w:type="dxa"/>
                <w:gridSpan w:val="2"/>
                <w:vMerge/>
                <w:tcBorders>
                  <w:bottom w:val="single" w:sz="8" w:space="0" w:color="000000"/>
                </w:tcBorders>
              </w:tcPr>
            </w:tcPrChange>
          </w:tcPr>
          <w:p w14:paraId="1944D8B8" w14:textId="77777777" w:rsidR="003732E1" w:rsidRDefault="003732E1">
            <w:pPr>
              <w:rPr>
                <w:sz w:val="24"/>
                <w:szCs w:val="24"/>
              </w:rPr>
            </w:pPr>
          </w:p>
        </w:tc>
        <w:tc>
          <w:tcPr>
            <w:tcW w:w="1584" w:type="dxa"/>
            <w:tcBorders>
              <w:bottom w:val="single" w:sz="8" w:space="0" w:color="000000"/>
            </w:tcBorders>
            <w:vAlign w:val="top"/>
            <w:tcPrChange w:id="240" w:author="PCIRR-S1-RNR " w:date="2024-04-15T14:09:00Z" w16du:dateUtc="2024-04-15T19:09:00Z">
              <w:tcPr>
                <w:tcW w:w="4760" w:type="dxa"/>
                <w:gridSpan w:val="2"/>
                <w:tcBorders>
                  <w:bottom w:val="single" w:sz="8" w:space="0" w:color="000000"/>
                </w:tcBorders>
              </w:tcPr>
            </w:tcPrChange>
          </w:tcPr>
          <w:p w14:paraId="013AC8BD" w14:textId="77777777" w:rsidR="003732E1" w:rsidRDefault="00000000">
            <w:pPr>
              <w:rPr>
                <w:sz w:val="24"/>
                <w:szCs w:val="24"/>
              </w:rPr>
            </w:pPr>
            <w:r>
              <w:rPr>
                <w:sz w:val="24"/>
                <w:szCs w:val="24"/>
              </w:rPr>
              <w:t>Perceived wastefulness (manipulation check)</w:t>
            </w:r>
          </w:p>
        </w:tc>
        <w:tc>
          <w:tcPr>
            <w:tcW w:w="9783" w:type="dxa"/>
            <w:gridSpan w:val="4"/>
            <w:tcBorders>
              <w:bottom w:val="single" w:sz="8" w:space="0" w:color="000000"/>
            </w:tcBorders>
            <w:vAlign w:val="top"/>
            <w:tcPrChange w:id="241" w:author="PCIRR-S1-RNR " w:date="2024-04-15T14:09:00Z" w16du:dateUtc="2024-04-15T19:09:00Z">
              <w:tcPr>
                <w:tcW w:w="5220" w:type="dxa"/>
                <w:gridSpan w:val="3"/>
                <w:tcBorders>
                  <w:bottom w:val="single" w:sz="8" w:space="0" w:color="000000"/>
                </w:tcBorders>
              </w:tcPr>
            </w:tcPrChange>
          </w:tcPr>
          <w:p w14:paraId="4733AF7C" w14:textId="77777777" w:rsidR="003732E1" w:rsidRDefault="00000000">
            <w:pPr>
              <w:spacing w:after="120"/>
              <w:rPr>
                <w:sz w:val="24"/>
                <w:szCs w:val="24"/>
              </w:rPr>
            </w:pPr>
            <w:r>
              <w:rPr>
                <w:sz w:val="24"/>
                <w:szCs w:val="24"/>
              </w:rPr>
              <w:t xml:space="preserve">Wasteful behaviors (Mr. Munn, no rebate, no utilization) are perceived as more wasteful compared to the alternative behaviors (Mr. Fry, rebate, utilization). </w:t>
            </w:r>
          </w:p>
        </w:tc>
      </w:tr>
    </w:tbl>
    <w:p w14:paraId="59EDEEB6" w14:textId="77777777" w:rsidR="00283082" w:rsidRDefault="00283082">
      <w:pPr>
        <w:rPr>
          <w:del w:id="242" w:author="PCIRR-S1-RNR " w:date="2024-04-15T14:09:00Z" w16du:dateUtc="2024-04-15T19:09:00Z"/>
        </w:rPr>
      </w:pPr>
      <w:bookmarkStart w:id="243" w:name="_oofea37evzy6" w:colFirst="0" w:colLast="0"/>
      <w:bookmarkEnd w:id="243"/>
    </w:p>
    <w:p w14:paraId="41089ADA" w14:textId="77777777" w:rsidR="003732E1" w:rsidRDefault="00000000">
      <w:pPr>
        <w:pStyle w:val="Heading6"/>
        <w:spacing w:before="120"/>
        <w:rPr>
          <w:i/>
        </w:rPr>
      </w:pPr>
      <w:r>
        <w:t>Table</w:t>
      </w:r>
      <w:bookmarkStart w:id="244" w:name="kix.hwex0huvue6f" w:colFirst="0" w:colLast="0"/>
      <w:bookmarkEnd w:id="244"/>
      <w:r>
        <w:t xml:space="preserve"> 2</w:t>
      </w:r>
      <w:r>
        <w:rPr>
          <w:b/>
        </w:rPr>
        <w:br/>
      </w:r>
      <w:r>
        <w:rPr>
          <w:i/>
        </w:rPr>
        <w:t xml:space="preserve">Arkes (1996) Studies 1, 2 and 3: Summary of findings </w:t>
      </w:r>
    </w:p>
    <w:tbl>
      <w:tblPr>
        <w:tblStyle w:val="a2"/>
        <w:tblW w:w="9549" w:type="dxa"/>
        <w:tblInd w:w="-100" w:type="dxa"/>
        <w:tblBorders>
          <w:top w:val="nil"/>
          <w:left w:val="nil"/>
          <w:bottom w:val="nil"/>
          <w:right w:val="nil"/>
          <w:insideH w:val="nil"/>
          <w:insideV w:val="nil"/>
        </w:tblBorders>
        <w:tblLayout w:type="fixed"/>
        <w:tblLook w:val="0400" w:firstRow="0" w:lastRow="0" w:firstColumn="0" w:lastColumn="0" w:noHBand="0" w:noVBand="1"/>
        <w:tblPrChange w:id="245" w:author="PCIRR-S1-RNR " w:date="2024-04-15T14:09:00Z" w16du:dateUtc="2024-04-15T19:09:00Z">
          <w:tblPr>
            <w:tblW w:w="9549" w:type="dxa"/>
            <w:tblInd w:w="-100"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PrChange>
      </w:tblPr>
      <w:tblGrid>
        <w:gridCol w:w="3729"/>
        <w:gridCol w:w="1434"/>
        <w:gridCol w:w="622"/>
        <w:gridCol w:w="802"/>
        <w:gridCol w:w="1253"/>
        <w:gridCol w:w="892"/>
        <w:gridCol w:w="817"/>
        <w:tblGridChange w:id="246">
          <w:tblGrid>
            <w:gridCol w:w="3729"/>
            <w:gridCol w:w="1434"/>
            <w:gridCol w:w="622"/>
            <w:gridCol w:w="802"/>
            <w:gridCol w:w="1253"/>
            <w:gridCol w:w="892"/>
            <w:gridCol w:w="817"/>
          </w:tblGrid>
        </w:tblGridChange>
      </w:tblGrid>
      <w:tr w:rsidR="003732E1" w14:paraId="09D9FC30" w14:textId="77777777">
        <w:tc>
          <w:tcPr>
            <w:tcW w:w="9545" w:type="dxa"/>
            <w:gridSpan w:val="7"/>
            <w:tcBorders>
              <w:top w:val="single" w:sz="4" w:space="0" w:color="000000"/>
              <w:bottom w:val="single" w:sz="4" w:space="0" w:color="000000"/>
            </w:tcBorders>
            <w:vAlign w:val="top"/>
            <w:tcPrChange w:id="247" w:author="PCIRR-S1-RNR " w:date="2024-04-15T14:09:00Z" w16du:dateUtc="2024-04-15T19:09:00Z">
              <w:tcPr>
                <w:tcW w:w="9545" w:type="dxa"/>
                <w:gridSpan w:val="7"/>
                <w:tcBorders>
                  <w:top w:val="single" w:sz="4" w:space="0" w:color="000000"/>
                  <w:bottom w:val="single" w:sz="4" w:space="0" w:color="000000"/>
                </w:tcBorders>
              </w:tcPr>
            </w:tcPrChange>
          </w:tcPr>
          <w:p w14:paraId="02296A27" w14:textId="77777777" w:rsidR="003732E1" w:rsidRDefault="00000000">
            <w:pPr>
              <w:spacing w:line="360" w:lineRule="auto"/>
              <w:rPr>
                <w:b/>
              </w:rPr>
            </w:pPr>
            <w:r>
              <w:rPr>
                <w:b/>
              </w:rPr>
              <w:t>Study 1 (</w:t>
            </w:r>
            <w:r>
              <w:rPr>
                <w:b/>
                <w:i/>
              </w:rPr>
              <w:t>N</w:t>
            </w:r>
            <w:r>
              <w:rPr>
                <w:b/>
              </w:rPr>
              <w:t xml:space="preserve">=48) </w:t>
            </w:r>
          </w:p>
        </w:tc>
      </w:tr>
      <w:tr w:rsidR="003732E1" w14:paraId="53D45CB2" w14:textId="77777777">
        <w:tc>
          <w:tcPr>
            <w:tcW w:w="3727" w:type="dxa"/>
            <w:tcBorders>
              <w:top w:val="single" w:sz="4" w:space="0" w:color="000000"/>
              <w:bottom w:val="single" w:sz="4" w:space="0" w:color="000000"/>
            </w:tcBorders>
            <w:vAlign w:val="top"/>
            <w:tcPrChange w:id="248" w:author="PCIRR-S1-RNR " w:date="2024-04-15T14:09:00Z" w16du:dateUtc="2024-04-15T19:09:00Z">
              <w:tcPr>
                <w:tcW w:w="3727" w:type="dxa"/>
                <w:tcBorders>
                  <w:top w:val="single" w:sz="4" w:space="0" w:color="000000"/>
                  <w:bottom w:val="single" w:sz="4" w:space="0" w:color="000000"/>
                </w:tcBorders>
              </w:tcPr>
            </w:tcPrChange>
          </w:tcPr>
          <w:p w14:paraId="0AAC82C1" w14:textId="77777777" w:rsidR="003732E1" w:rsidRDefault="00000000">
            <w:pPr>
              <w:spacing w:line="360" w:lineRule="auto"/>
              <w:rPr>
                <w:b/>
              </w:rPr>
            </w:pPr>
            <w:r>
              <w:rPr>
                <w:b/>
              </w:rPr>
              <w:t>Dependent Variables</w:t>
            </w:r>
          </w:p>
        </w:tc>
        <w:tc>
          <w:tcPr>
            <w:tcW w:w="1433" w:type="dxa"/>
            <w:tcBorders>
              <w:top w:val="single" w:sz="4" w:space="0" w:color="000000"/>
              <w:bottom w:val="single" w:sz="4" w:space="0" w:color="000000"/>
            </w:tcBorders>
            <w:vAlign w:val="top"/>
            <w:tcPrChange w:id="249" w:author="PCIRR-S1-RNR " w:date="2024-04-15T14:09:00Z" w16du:dateUtc="2024-04-15T19:09:00Z">
              <w:tcPr>
                <w:tcW w:w="1433" w:type="dxa"/>
                <w:tcBorders>
                  <w:top w:val="single" w:sz="4" w:space="0" w:color="000000"/>
                  <w:bottom w:val="single" w:sz="4" w:space="0" w:color="000000"/>
                </w:tcBorders>
              </w:tcPr>
            </w:tcPrChange>
          </w:tcPr>
          <w:p w14:paraId="1720CAE6" w14:textId="77777777" w:rsidR="003732E1" w:rsidRDefault="00000000">
            <w:pPr>
              <w:spacing w:line="360" w:lineRule="auto"/>
              <w:jc w:val="right"/>
              <w:rPr>
                <w:b/>
              </w:rPr>
            </w:pPr>
            <w:r>
              <w:rPr>
                <w:b/>
              </w:rPr>
              <w:t>/</w:t>
            </w:r>
          </w:p>
        </w:tc>
        <w:tc>
          <w:tcPr>
            <w:tcW w:w="622" w:type="dxa"/>
            <w:tcBorders>
              <w:top w:val="single" w:sz="4" w:space="0" w:color="000000"/>
              <w:bottom w:val="single" w:sz="4" w:space="0" w:color="000000"/>
            </w:tcBorders>
            <w:vAlign w:val="top"/>
            <w:tcPrChange w:id="250" w:author="PCIRR-S1-RNR " w:date="2024-04-15T14:09:00Z" w16du:dateUtc="2024-04-15T19:09:00Z">
              <w:tcPr>
                <w:tcW w:w="622" w:type="dxa"/>
                <w:tcBorders>
                  <w:top w:val="single" w:sz="4" w:space="0" w:color="000000"/>
                  <w:bottom w:val="single" w:sz="4" w:space="0" w:color="000000"/>
                </w:tcBorders>
              </w:tcPr>
            </w:tcPrChange>
          </w:tcPr>
          <w:p w14:paraId="601484E4" w14:textId="77777777" w:rsidR="003732E1" w:rsidRDefault="00000000">
            <w:pPr>
              <w:spacing w:line="360" w:lineRule="auto"/>
              <w:jc w:val="right"/>
              <w:rPr>
                <w:b/>
              </w:rPr>
            </w:pPr>
            <w:r>
              <w:rPr>
                <w:b/>
              </w:rPr>
              <w:t>df</w:t>
            </w:r>
          </w:p>
        </w:tc>
        <w:tc>
          <w:tcPr>
            <w:tcW w:w="802" w:type="dxa"/>
            <w:tcBorders>
              <w:top w:val="single" w:sz="4" w:space="0" w:color="000000"/>
              <w:bottom w:val="single" w:sz="4" w:space="0" w:color="000000"/>
            </w:tcBorders>
            <w:vAlign w:val="top"/>
            <w:tcPrChange w:id="251" w:author="PCIRR-S1-RNR " w:date="2024-04-15T14:09:00Z" w16du:dateUtc="2024-04-15T19:09:00Z">
              <w:tcPr>
                <w:tcW w:w="802" w:type="dxa"/>
                <w:tcBorders>
                  <w:top w:val="single" w:sz="4" w:space="0" w:color="000000"/>
                  <w:bottom w:val="single" w:sz="4" w:space="0" w:color="000000"/>
                </w:tcBorders>
              </w:tcPr>
            </w:tcPrChange>
          </w:tcPr>
          <w:p w14:paraId="0E3AFFA4" w14:textId="77777777" w:rsidR="003732E1" w:rsidRDefault="00000000">
            <w:pPr>
              <w:spacing w:line="360" w:lineRule="auto"/>
              <w:jc w:val="right"/>
              <w:rPr>
                <w:b/>
              </w:rPr>
            </w:pPr>
            <w:r>
              <w:rPr>
                <w:b/>
                <w:i/>
              </w:rPr>
              <w:t>p</w:t>
            </w:r>
          </w:p>
        </w:tc>
        <w:tc>
          <w:tcPr>
            <w:tcW w:w="1252" w:type="dxa"/>
            <w:tcBorders>
              <w:top w:val="single" w:sz="4" w:space="0" w:color="000000"/>
              <w:bottom w:val="single" w:sz="4" w:space="0" w:color="000000"/>
            </w:tcBorders>
            <w:vAlign w:val="top"/>
            <w:tcPrChange w:id="252" w:author="PCIRR-S1-RNR " w:date="2024-04-15T14:09:00Z" w16du:dateUtc="2024-04-15T19:09:00Z">
              <w:tcPr>
                <w:tcW w:w="1252" w:type="dxa"/>
                <w:tcBorders>
                  <w:top w:val="single" w:sz="4" w:space="0" w:color="000000"/>
                  <w:bottom w:val="single" w:sz="4" w:space="0" w:color="000000"/>
                </w:tcBorders>
              </w:tcPr>
            </w:tcPrChange>
          </w:tcPr>
          <w:p w14:paraId="086DDDC5" w14:textId="77777777" w:rsidR="003732E1" w:rsidRDefault="00000000">
            <w:pPr>
              <w:spacing w:line="360" w:lineRule="auto"/>
              <w:jc w:val="right"/>
              <w:rPr>
                <w:b/>
              </w:rPr>
            </w:pPr>
            <w:r>
              <w:rPr>
                <w:b/>
              </w:rPr>
              <w:t>Effect size</w:t>
            </w:r>
          </w:p>
        </w:tc>
        <w:tc>
          <w:tcPr>
            <w:tcW w:w="892" w:type="dxa"/>
            <w:tcBorders>
              <w:top w:val="single" w:sz="4" w:space="0" w:color="000000"/>
              <w:bottom w:val="single" w:sz="4" w:space="0" w:color="000000"/>
            </w:tcBorders>
            <w:vAlign w:val="top"/>
            <w:tcPrChange w:id="253" w:author="PCIRR-S1-RNR " w:date="2024-04-15T14:09:00Z" w16du:dateUtc="2024-04-15T19:09:00Z">
              <w:tcPr>
                <w:tcW w:w="892" w:type="dxa"/>
                <w:tcBorders>
                  <w:top w:val="single" w:sz="4" w:space="0" w:color="000000"/>
                  <w:bottom w:val="single" w:sz="4" w:space="0" w:color="000000"/>
                </w:tcBorders>
              </w:tcPr>
            </w:tcPrChange>
          </w:tcPr>
          <w:p w14:paraId="79E181F7" w14:textId="77777777" w:rsidR="003732E1" w:rsidRDefault="00000000">
            <w:pPr>
              <w:spacing w:line="360" w:lineRule="auto"/>
              <w:jc w:val="right"/>
              <w:rPr>
                <w:b/>
              </w:rPr>
            </w:pPr>
            <w:r>
              <w:rPr>
                <w:b/>
              </w:rPr>
              <w:t>CIL</w:t>
            </w:r>
          </w:p>
        </w:tc>
        <w:tc>
          <w:tcPr>
            <w:tcW w:w="817" w:type="dxa"/>
            <w:tcBorders>
              <w:top w:val="single" w:sz="4" w:space="0" w:color="000000"/>
              <w:bottom w:val="single" w:sz="4" w:space="0" w:color="000000"/>
            </w:tcBorders>
            <w:vAlign w:val="top"/>
            <w:tcPrChange w:id="254" w:author="PCIRR-S1-RNR " w:date="2024-04-15T14:09:00Z" w16du:dateUtc="2024-04-15T19:09:00Z">
              <w:tcPr>
                <w:tcW w:w="817" w:type="dxa"/>
                <w:tcBorders>
                  <w:top w:val="single" w:sz="4" w:space="0" w:color="000000"/>
                  <w:bottom w:val="single" w:sz="4" w:space="0" w:color="000000"/>
                </w:tcBorders>
              </w:tcPr>
            </w:tcPrChange>
          </w:tcPr>
          <w:p w14:paraId="5B43D1CC" w14:textId="77777777" w:rsidR="003732E1" w:rsidRDefault="00000000">
            <w:pPr>
              <w:spacing w:line="360" w:lineRule="auto"/>
              <w:jc w:val="right"/>
              <w:rPr>
                <w:b/>
              </w:rPr>
            </w:pPr>
            <w:r>
              <w:rPr>
                <w:b/>
              </w:rPr>
              <w:t>CIH</w:t>
            </w:r>
          </w:p>
        </w:tc>
      </w:tr>
      <w:tr w:rsidR="003732E1" w14:paraId="6D439F23" w14:textId="77777777">
        <w:tc>
          <w:tcPr>
            <w:tcW w:w="3727" w:type="dxa"/>
            <w:tcBorders>
              <w:top w:val="single" w:sz="4" w:space="0" w:color="000000"/>
              <w:bottom w:val="single" w:sz="4" w:space="0" w:color="000000"/>
            </w:tcBorders>
            <w:vAlign w:val="top"/>
            <w:tcPrChange w:id="255" w:author="PCIRR-S1-RNR " w:date="2024-04-15T14:09:00Z" w16du:dateUtc="2024-04-15T19:09:00Z">
              <w:tcPr>
                <w:tcW w:w="3727" w:type="dxa"/>
                <w:tcBorders>
                  <w:top w:val="single" w:sz="4" w:space="0" w:color="000000"/>
                  <w:bottom w:val="single" w:sz="4" w:space="0" w:color="000000"/>
                </w:tcBorders>
              </w:tcPr>
            </w:tcPrChange>
          </w:tcPr>
          <w:p w14:paraId="14F4ED7C" w14:textId="77777777" w:rsidR="003732E1" w:rsidRDefault="00000000">
            <w:pPr>
              <w:spacing w:line="360" w:lineRule="auto"/>
            </w:pPr>
            <w:r>
              <w:t>The likelihood of purchasing the third ticket</w:t>
            </w:r>
          </w:p>
        </w:tc>
        <w:tc>
          <w:tcPr>
            <w:tcW w:w="1433" w:type="dxa"/>
            <w:tcBorders>
              <w:top w:val="single" w:sz="4" w:space="0" w:color="000000"/>
              <w:bottom w:val="single" w:sz="4" w:space="0" w:color="000000"/>
            </w:tcBorders>
            <w:vAlign w:val="top"/>
            <w:tcPrChange w:id="256" w:author="PCIRR-S1-RNR " w:date="2024-04-15T14:09:00Z" w16du:dateUtc="2024-04-15T19:09:00Z">
              <w:tcPr>
                <w:tcW w:w="1433" w:type="dxa"/>
                <w:tcBorders>
                  <w:top w:val="single" w:sz="4" w:space="0" w:color="000000"/>
                  <w:bottom w:val="single" w:sz="4" w:space="0" w:color="000000"/>
                </w:tcBorders>
              </w:tcPr>
            </w:tcPrChange>
          </w:tcPr>
          <w:p w14:paraId="13477934" w14:textId="77777777" w:rsidR="003732E1" w:rsidRDefault="003732E1">
            <w:pPr>
              <w:spacing w:line="360" w:lineRule="auto"/>
              <w:jc w:val="right"/>
              <w:rPr>
                <w:b/>
              </w:rPr>
            </w:pPr>
          </w:p>
        </w:tc>
        <w:tc>
          <w:tcPr>
            <w:tcW w:w="622" w:type="dxa"/>
            <w:tcBorders>
              <w:top w:val="single" w:sz="4" w:space="0" w:color="000000"/>
              <w:bottom w:val="single" w:sz="4" w:space="0" w:color="000000"/>
            </w:tcBorders>
            <w:vAlign w:val="top"/>
            <w:tcPrChange w:id="257" w:author="PCIRR-S1-RNR " w:date="2024-04-15T14:09:00Z" w16du:dateUtc="2024-04-15T19:09:00Z">
              <w:tcPr>
                <w:tcW w:w="622" w:type="dxa"/>
                <w:tcBorders>
                  <w:top w:val="single" w:sz="4" w:space="0" w:color="000000"/>
                  <w:bottom w:val="single" w:sz="4" w:space="0" w:color="000000"/>
                </w:tcBorders>
              </w:tcPr>
            </w:tcPrChange>
          </w:tcPr>
          <w:p w14:paraId="38017A7C" w14:textId="77777777" w:rsidR="003732E1" w:rsidRDefault="00000000">
            <w:pPr>
              <w:spacing w:line="360" w:lineRule="auto"/>
              <w:jc w:val="right"/>
              <w:rPr>
                <w:b/>
              </w:rPr>
            </w:pPr>
            <w:r>
              <w:rPr>
                <w:b/>
              </w:rPr>
              <w:t>/</w:t>
            </w:r>
          </w:p>
        </w:tc>
        <w:tc>
          <w:tcPr>
            <w:tcW w:w="802" w:type="dxa"/>
            <w:tcBorders>
              <w:top w:val="single" w:sz="4" w:space="0" w:color="000000"/>
              <w:bottom w:val="single" w:sz="4" w:space="0" w:color="000000"/>
            </w:tcBorders>
            <w:vAlign w:val="top"/>
            <w:tcPrChange w:id="258" w:author="PCIRR-S1-RNR " w:date="2024-04-15T14:09:00Z" w16du:dateUtc="2024-04-15T19:09:00Z">
              <w:tcPr>
                <w:tcW w:w="802" w:type="dxa"/>
                <w:tcBorders>
                  <w:top w:val="single" w:sz="4" w:space="0" w:color="000000"/>
                  <w:bottom w:val="single" w:sz="4" w:space="0" w:color="000000"/>
                </w:tcBorders>
              </w:tcPr>
            </w:tcPrChange>
          </w:tcPr>
          <w:p w14:paraId="2BC4C289" w14:textId="77777777" w:rsidR="003732E1" w:rsidRDefault="00000000">
            <w:pPr>
              <w:spacing w:line="360" w:lineRule="auto"/>
              <w:jc w:val="right"/>
              <w:rPr>
                <w:b/>
                <w:i/>
              </w:rPr>
            </w:pPr>
            <w:r>
              <w:t>&lt;.05</w:t>
            </w:r>
          </w:p>
        </w:tc>
        <w:tc>
          <w:tcPr>
            <w:tcW w:w="1252" w:type="dxa"/>
            <w:tcBorders>
              <w:top w:val="single" w:sz="4" w:space="0" w:color="000000"/>
              <w:bottom w:val="single" w:sz="4" w:space="0" w:color="000000"/>
            </w:tcBorders>
            <w:vAlign w:val="top"/>
            <w:tcPrChange w:id="259" w:author="PCIRR-S1-RNR " w:date="2024-04-15T14:09:00Z" w16du:dateUtc="2024-04-15T19:09:00Z">
              <w:tcPr>
                <w:tcW w:w="1252" w:type="dxa"/>
                <w:tcBorders>
                  <w:top w:val="single" w:sz="4" w:space="0" w:color="000000"/>
                  <w:bottom w:val="single" w:sz="4" w:space="0" w:color="000000"/>
                </w:tcBorders>
              </w:tcPr>
            </w:tcPrChange>
          </w:tcPr>
          <w:p w14:paraId="3667D34B" w14:textId="77777777" w:rsidR="003732E1" w:rsidRDefault="00000000">
            <w:pPr>
              <w:spacing w:line="360" w:lineRule="auto"/>
              <w:jc w:val="right"/>
            </w:pPr>
            <w:r>
              <w:t xml:space="preserve">Cohen’s </w:t>
            </w:r>
            <w:r>
              <w:rPr>
                <w:i/>
              </w:rPr>
              <w:t>h/w</w:t>
            </w:r>
            <w:r>
              <w:t xml:space="preserve"> = 0.43</w:t>
            </w:r>
          </w:p>
        </w:tc>
        <w:tc>
          <w:tcPr>
            <w:tcW w:w="892" w:type="dxa"/>
            <w:tcBorders>
              <w:top w:val="single" w:sz="4" w:space="0" w:color="000000"/>
              <w:bottom w:val="single" w:sz="4" w:space="0" w:color="000000"/>
            </w:tcBorders>
            <w:vAlign w:val="top"/>
            <w:tcPrChange w:id="260" w:author="PCIRR-S1-RNR " w:date="2024-04-15T14:09:00Z" w16du:dateUtc="2024-04-15T19:09:00Z">
              <w:tcPr>
                <w:tcW w:w="892" w:type="dxa"/>
                <w:tcBorders>
                  <w:top w:val="single" w:sz="4" w:space="0" w:color="000000"/>
                  <w:bottom w:val="single" w:sz="4" w:space="0" w:color="000000"/>
                </w:tcBorders>
              </w:tcPr>
            </w:tcPrChange>
          </w:tcPr>
          <w:p w14:paraId="4821AFB3" w14:textId="77777777" w:rsidR="003732E1" w:rsidRDefault="00000000">
            <w:pPr>
              <w:spacing w:line="360" w:lineRule="auto"/>
              <w:jc w:val="right"/>
            </w:pPr>
            <w:r>
              <w:t>0.03</w:t>
            </w:r>
            <w:r>
              <w:br/>
              <w:t>0.25</w:t>
            </w:r>
          </w:p>
        </w:tc>
        <w:tc>
          <w:tcPr>
            <w:tcW w:w="817" w:type="dxa"/>
            <w:tcBorders>
              <w:top w:val="single" w:sz="4" w:space="0" w:color="000000"/>
              <w:bottom w:val="single" w:sz="4" w:space="0" w:color="000000"/>
            </w:tcBorders>
            <w:vAlign w:val="top"/>
            <w:tcPrChange w:id="261" w:author="PCIRR-S1-RNR " w:date="2024-04-15T14:09:00Z" w16du:dateUtc="2024-04-15T19:09:00Z">
              <w:tcPr>
                <w:tcW w:w="817" w:type="dxa"/>
                <w:tcBorders>
                  <w:top w:val="single" w:sz="4" w:space="0" w:color="000000"/>
                  <w:bottom w:val="single" w:sz="4" w:space="0" w:color="000000"/>
                </w:tcBorders>
              </w:tcPr>
            </w:tcPrChange>
          </w:tcPr>
          <w:p w14:paraId="4F5E3C7E" w14:textId="77777777" w:rsidR="003732E1" w:rsidRDefault="00000000">
            <w:pPr>
              <w:spacing w:line="360" w:lineRule="auto"/>
              <w:jc w:val="center"/>
            </w:pPr>
            <w:r>
              <w:t>0.83</w:t>
            </w:r>
            <w:r>
              <w:br/>
              <w:t>1.00</w:t>
            </w:r>
          </w:p>
        </w:tc>
      </w:tr>
      <w:tr w:rsidR="003732E1" w14:paraId="7C79D1CF" w14:textId="77777777">
        <w:tc>
          <w:tcPr>
            <w:tcW w:w="9545" w:type="dxa"/>
            <w:gridSpan w:val="7"/>
            <w:tcBorders>
              <w:top w:val="single" w:sz="4" w:space="0" w:color="000000"/>
              <w:bottom w:val="single" w:sz="4" w:space="0" w:color="000000"/>
            </w:tcBorders>
            <w:vAlign w:val="top"/>
            <w:tcPrChange w:id="262" w:author="PCIRR-S1-RNR " w:date="2024-04-15T14:09:00Z" w16du:dateUtc="2024-04-15T19:09:00Z">
              <w:tcPr>
                <w:tcW w:w="9545" w:type="dxa"/>
                <w:gridSpan w:val="7"/>
                <w:tcBorders>
                  <w:top w:val="single" w:sz="4" w:space="0" w:color="000000"/>
                  <w:bottom w:val="single" w:sz="4" w:space="0" w:color="000000"/>
                </w:tcBorders>
              </w:tcPr>
            </w:tcPrChange>
          </w:tcPr>
          <w:p w14:paraId="563CFB19" w14:textId="77777777" w:rsidR="003732E1" w:rsidRDefault="00000000">
            <w:pPr>
              <w:spacing w:line="360" w:lineRule="auto"/>
              <w:rPr>
                <w:b/>
              </w:rPr>
            </w:pPr>
            <w:r>
              <w:rPr>
                <w:b/>
              </w:rPr>
              <w:t>Study 2 (</w:t>
            </w:r>
            <w:r>
              <w:rPr>
                <w:b/>
                <w:i/>
              </w:rPr>
              <w:t>N</w:t>
            </w:r>
            <w:r>
              <w:rPr>
                <w:b/>
              </w:rPr>
              <w:t xml:space="preserve">=55) </w:t>
            </w:r>
          </w:p>
        </w:tc>
      </w:tr>
      <w:tr w:rsidR="003732E1" w14:paraId="15B8EDAD" w14:textId="77777777">
        <w:tc>
          <w:tcPr>
            <w:tcW w:w="3727" w:type="dxa"/>
            <w:tcBorders>
              <w:top w:val="single" w:sz="4" w:space="0" w:color="000000"/>
              <w:bottom w:val="single" w:sz="4" w:space="0" w:color="000000"/>
            </w:tcBorders>
            <w:vAlign w:val="top"/>
            <w:tcPrChange w:id="263" w:author="PCIRR-S1-RNR " w:date="2024-04-15T14:09:00Z" w16du:dateUtc="2024-04-15T19:09:00Z">
              <w:tcPr>
                <w:tcW w:w="3727" w:type="dxa"/>
                <w:tcBorders>
                  <w:top w:val="single" w:sz="4" w:space="0" w:color="000000"/>
                  <w:bottom w:val="single" w:sz="4" w:space="0" w:color="000000"/>
                </w:tcBorders>
              </w:tcPr>
            </w:tcPrChange>
          </w:tcPr>
          <w:p w14:paraId="6872E955" w14:textId="77777777" w:rsidR="003732E1" w:rsidRDefault="00000000">
            <w:pPr>
              <w:spacing w:line="360" w:lineRule="auto"/>
              <w:rPr>
                <w:b/>
              </w:rPr>
            </w:pPr>
            <w:r>
              <w:rPr>
                <w:b/>
              </w:rPr>
              <w:t>Dependent Variables</w:t>
            </w:r>
          </w:p>
        </w:tc>
        <w:tc>
          <w:tcPr>
            <w:tcW w:w="1433" w:type="dxa"/>
            <w:tcBorders>
              <w:top w:val="single" w:sz="4" w:space="0" w:color="000000"/>
              <w:bottom w:val="single" w:sz="4" w:space="0" w:color="000000"/>
            </w:tcBorders>
            <w:vAlign w:val="top"/>
            <w:tcPrChange w:id="264" w:author="PCIRR-S1-RNR " w:date="2024-04-15T14:09:00Z" w16du:dateUtc="2024-04-15T19:09:00Z">
              <w:tcPr>
                <w:tcW w:w="1433" w:type="dxa"/>
                <w:tcBorders>
                  <w:top w:val="single" w:sz="4" w:space="0" w:color="000000"/>
                  <w:bottom w:val="single" w:sz="4" w:space="0" w:color="000000"/>
                </w:tcBorders>
              </w:tcPr>
            </w:tcPrChange>
          </w:tcPr>
          <w:p w14:paraId="1B6E5AE4" w14:textId="77777777" w:rsidR="003732E1" w:rsidRDefault="00000000">
            <w:pPr>
              <w:spacing w:line="360" w:lineRule="auto"/>
              <w:jc w:val="right"/>
              <w:rPr>
                <w:b/>
              </w:rPr>
            </w:pPr>
            <w:r>
              <w:rPr>
                <w:b/>
              </w:rPr>
              <w:t>χ2</w:t>
            </w:r>
          </w:p>
        </w:tc>
        <w:tc>
          <w:tcPr>
            <w:tcW w:w="622" w:type="dxa"/>
            <w:tcBorders>
              <w:top w:val="single" w:sz="4" w:space="0" w:color="000000"/>
              <w:bottom w:val="single" w:sz="4" w:space="0" w:color="000000"/>
            </w:tcBorders>
            <w:vAlign w:val="top"/>
            <w:tcPrChange w:id="265" w:author="PCIRR-S1-RNR " w:date="2024-04-15T14:09:00Z" w16du:dateUtc="2024-04-15T19:09:00Z">
              <w:tcPr>
                <w:tcW w:w="622" w:type="dxa"/>
                <w:tcBorders>
                  <w:top w:val="single" w:sz="4" w:space="0" w:color="000000"/>
                  <w:bottom w:val="single" w:sz="4" w:space="0" w:color="000000"/>
                </w:tcBorders>
              </w:tcPr>
            </w:tcPrChange>
          </w:tcPr>
          <w:p w14:paraId="73A19DB7" w14:textId="77777777" w:rsidR="003732E1" w:rsidRDefault="00000000">
            <w:pPr>
              <w:spacing w:line="360" w:lineRule="auto"/>
              <w:jc w:val="right"/>
              <w:rPr>
                <w:b/>
              </w:rPr>
            </w:pPr>
            <w:r>
              <w:rPr>
                <w:b/>
              </w:rPr>
              <w:t>df</w:t>
            </w:r>
          </w:p>
        </w:tc>
        <w:tc>
          <w:tcPr>
            <w:tcW w:w="802" w:type="dxa"/>
            <w:tcBorders>
              <w:top w:val="single" w:sz="4" w:space="0" w:color="000000"/>
              <w:bottom w:val="single" w:sz="4" w:space="0" w:color="000000"/>
            </w:tcBorders>
            <w:vAlign w:val="top"/>
            <w:tcPrChange w:id="266" w:author="PCIRR-S1-RNR " w:date="2024-04-15T14:09:00Z" w16du:dateUtc="2024-04-15T19:09:00Z">
              <w:tcPr>
                <w:tcW w:w="802" w:type="dxa"/>
                <w:tcBorders>
                  <w:top w:val="single" w:sz="4" w:space="0" w:color="000000"/>
                  <w:bottom w:val="single" w:sz="4" w:space="0" w:color="000000"/>
                </w:tcBorders>
              </w:tcPr>
            </w:tcPrChange>
          </w:tcPr>
          <w:p w14:paraId="1A2C5ADC" w14:textId="77777777" w:rsidR="003732E1" w:rsidRDefault="00000000">
            <w:pPr>
              <w:spacing w:line="360" w:lineRule="auto"/>
              <w:jc w:val="right"/>
              <w:rPr>
                <w:b/>
              </w:rPr>
            </w:pPr>
            <w:r>
              <w:rPr>
                <w:b/>
                <w:i/>
              </w:rPr>
              <w:t>p</w:t>
            </w:r>
          </w:p>
        </w:tc>
        <w:tc>
          <w:tcPr>
            <w:tcW w:w="1252" w:type="dxa"/>
            <w:tcBorders>
              <w:top w:val="single" w:sz="4" w:space="0" w:color="000000"/>
              <w:bottom w:val="single" w:sz="4" w:space="0" w:color="000000"/>
            </w:tcBorders>
            <w:vAlign w:val="top"/>
            <w:tcPrChange w:id="267" w:author="PCIRR-S1-RNR " w:date="2024-04-15T14:09:00Z" w16du:dateUtc="2024-04-15T19:09:00Z">
              <w:tcPr>
                <w:tcW w:w="1252" w:type="dxa"/>
                <w:tcBorders>
                  <w:top w:val="single" w:sz="4" w:space="0" w:color="000000"/>
                  <w:bottom w:val="single" w:sz="4" w:space="0" w:color="000000"/>
                </w:tcBorders>
              </w:tcPr>
            </w:tcPrChange>
          </w:tcPr>
          <w:p w14:paraId="32A67A9F" w14:textId="77777777" w:rsidR="003732E1" w:rsidRDefault="00000000">
            <w:pPr>
              <w:spacing w:line="360" w:lineRule="auto"/>
              <w:jc w:val="right"/>
              <w:rPr>
                <w:b/>
              </w:rPr>
            </w:pPr>
            <w:r>
              <w:rPr>
                <w:b/>
              </w:rPr>
              <w:t>Effect size</w:t>
            </w:r>
          </w:p>
        </w:tc>
        <w:tc>
          <w:tcPr>
            <w:tcW w:w="892" w:type="dxa"/>
            <w:tcBorders>
              <w:top w:val="single" w:sz="4" w:space="0" w:color="000000"/>
              <w:bottom w:val="single" w:sz="4" w:space="0" w:color="000000"/>
            </w:tcBorders>
            <w:vAlign w:val="top"/>
            <w:tcPrChange w:id="268" w:author="PCIRR-S1-RNR " w:date="2024-04-15T14:09:00Z" w16du:dateUtc="2024-04-15T19:09:00Z">
              <w:tcPr>
                <w:tcW w:w="892" w:type="dxa"/>
                <w:tcBorders>
                  <w:top w:val="single" w:sz="4" w:space="0" w:color="000000"/>
                  <w:bottom w:val="single" w:sz="4" w:space="0" w:color="000000"/>
                </w:tcBorders>
              </w:tcPr>
            </w:tcPrChange>
          </w:tcPr>
          <w:p w14:paraId="37BAF14A" w14:textId="77777777" w:rsidR="003732E1" w:rsidRDefault="00000000">
            <w:pPr>
              <w:spacing w:line="360" w:lineRule="auto"/>
              <w:jc w:val="right"/>
              <w:rPr>
                <w:b/>
              </w:rPr>
            </w:pPr>
            <w:r>
              <w:rPr>
                <w:b/>
              </w:rPr>
              <w:t>CIL</w:t>
            </w:r>
          </w:p>
        </w:tc>
        <w:tc>
          <w:tcPr>
            <w:tcW w:w="817" w:type="dxa"/>
            <w:tcBorders>
              <w:top w:val="single" w:sz="4" w:space="0" w:color="000000"/>
              <w:bottom w:val="single" w:sz="4" w:space="0" w:color="000000"/>
            </w:tcBorders>
            <w:vAlign w:val="top"/>
            <w:tcPrChange w:id="269" w:author="PCIRR-S1-RNR " w:date="2024-04-15T14:09:00Z" w16du:dateUtc="2024-04-15T19:09:00Z">
              <w:tcPr>
                <w:tcW w:w="817" w:type="dxa"/>
                <w:tcBorders>
                  <w:top w:val="single" w:sz="4" w:space="0" w:color="000000"/>
                  <w:bottom w:val="single" w:sz="4" w:space="0" w:color="000000"/>
                </w:tcBorders>
              </w:tcPr>
            </w:tcPrChange>
          </w:tcPr>
          <w:p w14:paraId="19C78152" w14:textId="77777777" w:rsidR="003732E1" w:rsidRDefault="00000000">
            <w:pPr>
              <w:spacing w:line="360" w:lineRule="auto"/>
              <w:jc w:val="right"/>
              <w:rPr>
                <w:b/>
              </w:rPr>
            </w:pPr>
            <w:r>
              <w:rPr>
                <w:b/>
              </w:rPr>
              <w:t>CIH</w:t>
            </w:r>
          </w:p>
        </w:tc>
      </w:tr>
      <w:tr w:rsidR="003732E1" w14:paraId="0A452704" w14:textId="77777777">
        <w:tc>
          <w:tcPr>
            <w:tcW w:w="3727" w:type="dxa"/>
            <w:tcBorders>
              <w:bottom w:val="single" w:sz="4" w:space="0" w:color="000000"/>
            </w:tcBorders>
            <w:vAlign w:val="top"/>
            <w:tcPrChange w:id="270" w:author="PCIRR-S1-RNR " w:date="2024-04-15T14:09:00Z" w16du:dateUtc="2024-04-15T19:09:00Z">
              <w:tcPr>
                <w:tcW w:w="3727" w:type="dxa"/>
                <w:tcBorders>
                  <w:bottom w:val="single" w:sz="4" w:space="0" w:color="000000"/>
                </w:tcBorders>
              </w:tcPr>
            </w:tcPrChange>
          </w:tcPr>
          <w:p w14:paraId="7282B2E0" w14:textId="77777777" w:rsidR="003732E1" w:rsidRDefault="00000000">
            <w:pPr>
              <w:spacing w:line="360" w:lineRule="auto"/>
            </w:pPr>
            <w:r>
              <w:t xml:space="preserve">Choice of whether to purchase a new package </w:t>
            </w:r>
          </w:p>
        </w:tc>
        <w:tc>
          <w:tcPr>
            <w:tcW w:w="1433" w:type="dxa"/>
            <w:tcBorders>
              <w:top w:val="single" w:sz="4" w:space="0" w:color="000000"/>
              <w:bottom w:val="single" w:sz="4" w:space="0" w:color="000000"/>
            </w:tcBorders>
            <w:vAlign w:val="top"/>
            <w:tcPrChange w:id="271" w:author="PCIRR-S1-RNR " w:date="2024-04-15T14:09:00Z" w16du:dateUtc="2024-04-15T19:09:00Z">
              <w:tcPr>
                <w:tcW w:w="1433" w:type="dxa"/>
                <w:tcBorders>
                  <w:top w:val="single" w:sz="4" w:space="0" w:color="000000"/>
                  <w:bottom w:val="single" w:sz="4" w:space="0" w:color="000000"/>
                </w:tcBorders>
              </w:tcPr>
            </w:tcPrChange>
          </w:tcPr>
          <w:p w14:paraId="1B1541F3" w14:textId="77777777" w:rsidR="003732E1" w:rsidRDefault="00000000">
            <w:pPr>
              <w:spacing w:line="360" w:lineRule="auto"/>
              <w:jc w:val="right"/>
            </w:pPr>
            <w:r>
              <w:t>5.03</w:t>
            </w:r>
          </w:p>
        </w:tc>
        <w:tc>
          <w:tcPr>
            <w:tcW w:w="622" w:type="dxa"/>
            <w:tcBorders>
              <w:top w:val="single" w:sz="4" w:space="0" w:color="000000"/>
              <w:bottom w:val="single" w:sz="4" w:space="0" w:color="000000"/>
            </w:tcBorders>
            <w:vAlign w:val="top"/>
            <w:tcPrChange w:id="272" w:author="PCIRR-S1-RNR " w:date="2024-04-15T14:09:00Z" w16du:dateUtc="2024-04-15T19:09:00Z">
              <w:tcPr>
                <w:tcW w:w="622" w:type="dxa"/>
                <w:tcBorders>
                  <w:top w:val="single" w:sz="4" w:space="0" w:color="000000"/>
                  <w:bottom w:val="single" w:sz="4" w:space="0" w:color="000000"/>
                </w:tcBorders>
              </w:tcPr>
            </w:tcPrChange>
          </w:tcPr>
          <w:p w14:paraId="198FC373" w14:textId="77777777" w:rsidR="003732E1" w:rsidRDefault="00000000">
            <w:pPr>
              <w:spacing w:line="360" w:lineRule="auto"/>
              <w:jc w:val="right"/>
            </w:pPr>
            <w:r>
              <w:t>1</w:t>
            </w:r>
          </w:p>
        </w:tc>
        <w:tc>
          <w:tcPr>
            <w:tcW w:w="802" w:type="dxa"/>
            <w:tcBorders>
              <w:top w:val="single" w:sz="4" w:space="0" w:color="000000"/>
              <w:bottom w:val="single" w:sz="4" w:space="0" w:color="000000"/>
            </w:tcBorders>
            <w:vAlign w:val="top"/>
            <w:tcPrChange w:id="273" w:author="PCIRR-S1-RNR " w:date="2024-04-15T14:09:00Z" w16du:dateUtc="2024-04-15T19:09:00Z">
              <w:tcPr>
                <w:tcW w:w="802" w:type="dxa"/>
                <w:tcBorders>
                  <w:top w:val="single" w:sz="4" w:space="0" w:color="000000"/>
                  <w:bottom w:val="single" w:sz="4" w:space="0" w:color="000000"/>
                </w:tcBorders>
              </w:tcPr>
            </w:tcPrChange>
          </w:tcPr>
          <w:p w14:paraId="3B49C0C9" w14:textId="77777777" w:rsidR="003732E1" w:rsidRDefault="00000000">
            <w:pPr>
              <w:spacing w:line="360" w:lineRule="auto"/>
              <w:jc w:val="right"/>
            </w:pPr>
            <w:r>
              <w:t>&lt;.05</w:t>
            </w:r>
          </w:p>
        </w:tc>
        <w:tc>
          <w:tcPr>
            <w:tcW w:w="1252" w:type="dxa"/>
            <w:tcBorders>
              <w:top w:val="single" w:sz="4" w:space="0" w:color="000000"/>
              <w:bottom w:val="single" w:sz="4" w:space="0" w:color="000000"/>
            </w:tcBorders>
            <w:vAlign w:val="top"/>
            <w:tcPrChange w:id="274" w:author="PCIRR-S1-RNR " w:date="2024-04-15T14:09:00Z" w16du:dateUtc="2024-04-15T19:09:00Z">
              <w:tcPr>
                <w:tcW w:w="1252" w:type="dxa"/>
                <w:tcBorders>
                  <w:top w:val="single" w:sz="4" w:space="0" w:color="000000"/>
                  <w:bottom w:val="single" w:sz="4" w:space="0" w:color="000000"/>
                </w:tcBorders>
              </w:tcPr>
            </w:tcPrChange>
          </w:tcPr>
          <w:p w14:paraId="1775A6BB" w14:textId="77777777" w:rsidR="003732E1" w:rsidRDefault="00000000">
            <w:pPr>
              <w:spacing w:line="360" w:lineRule="auto"/>
              <w:jc w:val="right"/>
            </w:pPr>
            <w:r>
              <w:t xml:space="preserve">Cohen’s </w:t>
            </w:r>
            <w:r>
              <w:rPr>
                <w:i/>
              </w:rPr>
              <w:t>w</w:t>
            </w:r>
            <w:r>
              <w:t xml:space="preserve"> = 0.27</w:t>
            </w:r>
          </w:p>
        </w:tc>
        <w:tc>
          <w:tcPr>
            <w:tcW w:w="892" w:type="dxa"/>
            <w:tcBorders>
              <w:top w:val="single" w:sz="4" w:space="0" w:color="000000"/>
              <w:bottom w:val="single" w:sz="4" w:space="0" w:color="000000"/>
            </w:tcBorders>
            <w:vAlign w:val="top"/>
            <w:tcPrChange w:id="275" w:author="PCIRR-S1-RNR " w:date="2024-04-15T14:09:00Z" w16du:dateUtc="2024-04-15T19:09:00Z">
              <w:tcPr>
                <w:tcW w:w="892" w:type="dxa"/>
                <w:tcBorders>
                  <w:top w:val="single" w:sz="4" w:space="0" w:color="000000"/>
                  <w:bottom w:val="single" w:sz="4" w:space="0" w:color="000000"/>
                </w:tcBorders>
              </w:tcPr>
            </w:tcPrChange>
          </w:tcPr>
          <w:p w14:paraId="178A00E5" w14:textId="77777777" w:rsidR="003732E1" w:rsidRDefault="00000000">
            <w:pPr>
              <w:widowControl w:val="0"/>
              <w:spacing w:line="360" w:lineRule="auto"/>
            </w:pPr>
            <w:r>
              <w:rPr>
                <w:sz w:val="24"/>
                <w:szCs w:val="24"/>
              </w:rPr>
              <w:t>0.00</w:t>
            </w:r>
          </w:p>
        </w:tc>
        <w:tc>
          <w:tcPr>
            <w:tcW w:w="817" w:type="dxa"/>
            <w:tcBorders>
              <w:top w:val="single" w:sz="4" w:space="0" w:color="000000"/>
              <w:bottom w:val="single" w:sz="4" w:space="0" w:color="000000"/>
            </w:tcBorders>
            <w:vAlign w:val="top"/>
            <w:tcPrChange w:id="276" w:author="PCIRR-S1-RNR " w:date="2024-04-15T14:09:00Z" w16du:dateUtc="2024-04-15T19:09:00Z">
              <w:tcPr>
                <w:tcW w:w="817" w:type="dxa"/>
                <w:tcBorders>
                  <w:top w:val="single" w:sz="4" w:space="0" w:color="000000"/>
                  <w:bottom w:val="single" w:sz="4" w:space="0" w:color="000000"/>
                </w:tcBorders>
              </w:tcPr>
            </w:tcPrChange>
          </w:tcPr>
          <w:p w14:paraId="24510412" w14:textId="77777777" w:rsidR="003732E1" w:rsidRDefault="00000000">
            <w:pPr>
              <w:widowControl w:val="0"/>
              <w:spacing w:line="360" w:lineRule="auto"/>
              <w:rPr>
                <w:sz w:val="24"/>
                <w:szCs w:val="24"/>
              </w:rPr>
            </w:pPr>
            <w:r>
              <w:rPr>
                <w:sz w:val="24"/>
                <w:szCs w:val="24"/>
              </w:rPr>
              <w:t>0.55</w:t>
            </w:r>
          </w:p>
          <w:p w14:paraId="5315E6D4" w14:textId="77777777" w:rsidR="003732E1" w:rsidRDefault="003732E1">
            <w:pPr>
              <w:spacing w:line="360" w:lineRule="auto"/>
              <w:jc w:val="right"/>
            </w:pPr>
          </w:p>
        </w:tc>
      </w:tr>
      <w:tr w:rsidR="003732E1" w14:paraId="7239BDEC" w14:textId="77777777">
        <w:tc>
          <w:tcPr>
            <w:tcW w:w="3727" w:type="dxa"/>
            <w:tcBorders>
              <w:top w:val="single" w:sz="4" w:space="0" w:color="000000"/>
              <w:bottom w:val="single" w:sz="4" w:space="0" w:color="000000"/>
            </w:tcBorders>
            <w:vAlign w:val="top"/>
            <w:tcPrChange w:id="277" w:author="PCIRR-S1-RNR " w:date="2024-04-15T14:09:00Z" w16du:dateUtc="2024-04-15T19:09:00Z">
              <w:tcPr>
                <w:tcW w:w="3727" w:type="dxa"/>
                <w:tcBorders>
                  <w:top w:val="single" w:sz="4" w:space="0" w:color="000000"/>
                  <w:bottom w:val="single" w:sz="4" w:space="0" w:color="000000"/>
                </w:tcBorders>
              </w:tcPr>
            </w:tcPrChange>
          </w:tcPr>
          <w:p w14:paraId="19F66952" w14:textId="77777777" w:rsidR="003732E1" w:rsidRDefault="00000000">
            <w:pPr>
              <w:spacing w:line="360" w:lineRule="auto"/>
            </w:pPr>
            <w:r>
              <w:rPr>
                <w:b/>
              </w:rPr>
              <w:t>Study 3 (</w:t>
            </w:r>
            <w:r>
              <w:rPr>
                <w:b/>
                <w:i/>
              </w:rPr>
              <w:t>N</w:t>
            </w:r>
            <w:r>
              <w:rPr>
                <w:b/>
              </w:rPr>
              <w:t xml:space="preserve">=55) </w:t>
            </w:r>
          </w:p>
        </w:tc>
        <w:tc>
          <w:tcPr>
            <w:tcW w:w="1433" w:type="dxa"/>
            <w:tcBorders>
              <w:top w:val="single" w:sz="4" w:space="0" w:color="000000"/>
              <w:bottom w:val="single" w:sz="4" w:space="0" w:color="000000"/>
            </w:tcBorders>
            <w:vAlign w:val="top"/>
            <w:tcPrChange w:id="278" w:author="PCIRR-S1-RNR " w:date="2024-04-15T14:09:00Z" w16du:dateUtc="2024-04-15T19:09:00Z">
              <w:tcPr>
                <w:tcW w:w="1433" w:type="dxa"/>
                <w:tcBorders>
                  <w:top w:val="single" w:sz="4" w:space="0" w:color="000000"/>
                  <w:bottom w:val="single" w:sz="4" w:space="0" w:color="000000"/>
                </w:tcBorders>
              </w:tcPr>
            </w:tcPrChange>
          </w:tcPr>
          <w:p w14:paraId="1D33305B" w14:textId="77777777" w:rsidR="003732E1" w:rsidRDefault="003732E1">
            <w:pPr>
              <w:spacing w:line="360" w:lineRule="auto"/>
              <w:jc w:val="right"/>
            </w:pPr>
          </w:p>
        </w:tc>
        <w:tc>
          <w:tcPr>
            <w:tcW w:w="622" w:type="dxa"/>
            <w:tcBorders>
              <w:top w:val="single" w:sz="4" w:space="0" w:color="000000"/>
              <w:bottom w:val="single" w:sz="4" w:space="0" w:color="000000"/>
            </w:tcBorders>
            <w:vAlign w:val="top"/>
            <w:tcPrChange w:id="279" w:author="PCIRR-S1-RNR " w:date="2024-04-15T14:09:00Z" w16du:dateUtc="2024-04-15T19:09:00Z">
              <w:tcPr>
                <w:tcW w:w="622" w:type="dxa"/>
                <w:tcBorders>
                  <w:top w:val="single" w:sz="4" w:space="0" w:color="000000"/>
                  <w:bottom w:val="single" w:sz="4" w:space="0" w:color="000000"/>
                </w:tcBorders>
              </w:tcPr>
            </w:tcPrChange>
          </w:tcPr>
          <w:p w14:paraId="4FD2C410" w14:textId="77777777" w:rsidR="003732E1" w:rsidRDefault="003732E1">
            <w:pPr>
              <w:spacing w:line="360" w:lineRule="auto"/>
              <w:jc w:val="right"/>
            </w:pPr>
          </w:p>
        </w:tc>
        <w:tc>
          <w:tcPr>
            <w:tcW w:w="802" w:type="dxa"/>
            <w:tcBorders>
              <w:top w:val="single" w:sz="4" w:space="0" w:color="000000"/>
              <w:bottom w:val="single" w:sz="4" w:space="0" w:color="000000"/>
            </w:tcBorders>
            <w:vAlign w:val="top"/>
            <w:tcPrChange w:id="280" w:author="PCIRR-S1-RNR " w:date="2024-04-15T14:09:00Z" w16du:dateUtc="2024-04-15T19:09:00Z">
              <w:tcPr>
                <w:tcW w:w="802" w:type="dxa"/>
                <w:tcBorders>
                  <w:top w:val="single" w:sz="4" w:space="0" w:color="000000"/>
                  <w:bottom w:val="single" w:sz="4" w:space="0" w:color="000000"/>
                </w:tcBorders>
              </w:tcPr>
            </w:tcPrChange>
          </w:tcPr>
          <w:p w14:paraId="63B86BB5" w14:textId="77777777" w:rsidR="003732E1" w:rsidRDefault="003732E1">
            <w:pPr>
              <w:spacing w:line="360" w:lineRule="auto"/>
              <w:jc w:val="right"/>
            </w:pPr>
          </w:p>
        </w:tc>
        <w:tc>
          <w:tcPr>
            <w:tcW w:w="1252" w:type="dxa"/>
            <w:tcBorders>
              <w:top w:val="single" w:sz="4" w:space="0" w:color="000000"/>
              <w:bottom w:val="single" w:sz="4" w:space="0" w:color="000000"/>
            </w:tcBorders>
            <w:vAlign w:val="top"/>
            <w:tcPrChange w:id="281" w:author="PCIRR-S1-RNR " w:date="2024-04-15T14:09:00Z" w16du:dateUtc="2024-04-15T19:09:00Z">
              <w:tcPr>
                <w:tcW w:w="1252" w:type="dxa"/>
                <w:tcBorders>
                  <w:top w:val="single" w:sz="4" w:space="0" w:color="000000"/>
                  <w:bottom w:val="single" w:sz="4" w:space="0" w:color="000000"/>
                </w:tcBorders>
              </w:tcPr>
            </w:tcPrChange>
          </w:tcPr>
          <w:p w14:paraId="3508ED0D" w14:textId="77777777" w:rsidR="003732E1" w:rsidRDefault="003732E1">
            <w:pPr>
              <w:spacing w:line="360" w:lineRule="auto"/>
              <w:jc w:val="right"/>
            </w:pPr>
          </w:p>
        </w:tc>
        <w:tc>
          <w:tcPr>
            <w:tcW w:w="892" w:type="dxa"/>
            <w:tcBorders>
              <w:top w:val="single" w:sz="4" w:space="0" w:color="000000"/>
              <w:bottom w:val="single" w:sz="4" w:space="0" w:color="000000"/>
            </w:tcBorders>
            <w:vAlign w:val="top"/>
            <w:tcPrChange w:id="282" w:author="PCIRR-S1-RNR " w:date="2024-04-15T14:09:00Z" w16du:dateUtc="2024-04-15T19:09:00Z">
              <w:tcPr>
                <w:tcW w:w="892" w:type="dxa"/>
                <w:tcBorders>
                  <w:top w:val="single" w:sz="4" w:space="0" w:color="000000"/>
                  <w:bottom w:val="single" w:sz="4" w:space="0" w:color="000000"/>
                </w:tcBorders>
              </w:tcPr>
            </w:tcPrChange>
          </w:tcPr>
          <w:p w14:paraId="327ACD96" w14:textId="77777777" w:rsidR="003732E1" w:rsidRDefault="003732E1">
            <w:pPr>
              <w:spacing w:line="360" w:lineRule="auto"/>
              <w:jc w:val="right"/>
            </w:pPr>
          </w:p>
        </w:tc>
        <w:tc>
          <w:tcPr>
            <w:tcW w:w="817" w:type="dxa"/>
            <w:tcBorders>
              <w:top w:val="single" w:sz="4" w:space="0" w:color="000000"/>
              <w:bottom w:val="single" w:sz="4" w:space="0" w:color="000000"/>
            </w:tcBorders>
            <w:vAlign w:val="top"/>
            <w:tcPrChange w:id="283" w:author="PCIRR-S1-RNR " w:date="2024-04-15T14:09:00Z" w16du:dateUtc="2024-04-15T19:09:00Z">
              <w:tcPr>
                <w:tcW w:w="817" w:type="dxa"/>
                <w:tcBorders>
                  <w:top w:val="single" w:sz="4" w:space="0" w:color="000000"/>
                  <w:bottom w:val="single" w:sz="4" w:space="0" w:color="000000"/>
                </w:tcBorders>
              </w:tcPr>
            </w:tcPrChange>
          </w:tcPr>
          <w:p w14:paraId="2C2DC05F" w14:textId="77777777" w:rsidR="003732E1" w:rsidRDefault="003732E1">
            <w:pPr>
              <w:spacing w:line="360" w:lineRule="auto"/>
              <w:jc w:val="right"/>
            </w:pPr>
          </w:p>
        </w:tc>
      </w:tr>
      <w:tr w:rsidR="003732E1" w14:paraId="06D79F9F" w14:textId="77777777">
        <w:tc>
          <w:tcPr>
            <w:tcW w:w="3727" w:type="dxa"/>
            <w:tcBorders>
              <w:top w:val="single" w:sz="4" w:space="0" w:color="000000"/>
              <w:bottom w:val="single" w:sz="4" w:space="0" w:color="000000"/>
            </w:tcBorders>
            <w:vAlign w:val="top"/>
            <w:tcPrChange w:id="284" w:author="PCIRR-S1-RNR " w:date="2024-04-15T14:09:00Z" w16du:dateUtc="2024-04-15T19:09:00Z">
              <w:tcPr>
                <w:tcW w:w="3727" w:type="dxa"/>
                <w:tcBorders>
                  <w:top w:val="single" w:sz="4" w:space="0" w:color="000000"/>
                  <w:bottom w:val="single" w:sz="4" w:space="0" w:color="000000"/>
                </w:tcBorders>
              </w:tcPr>
            </w:tcPrChange>
          </w:tcPr>
          <w:p w14:paraId="2C37F687" w14:textId="77777777" w:rsidR="003732E1" w:rsidRDefault="00000000">
            <w:pPr>
              <w:spacing w:line="360" w:lineRule="auto"/>
              <w:rPr>
                <w:b/>
              </w:rPr>
            </w:pPr>
            <w:r>
              <w:rPr>
                <w:b/>
              </w:rPr>
              <w:t>Dependent Variables</w:t>
            </w:r>
          </w:p>
        </w:tc>
        <w:tc>
          <w:tcPr>
            <w:tcW w:w="1433" w:type="dxa"/>
            <w:tcBorders>
              <w:top w:val="single" w:sz="4" w:space="0" w:color="000000"/>
              <w:bottom w:val="single" w:sz="4" w:space="0" w:color="000000"/>
            </w:tcBorders>
            <w:vAlign w:val="top"/>
            <w:tcPrChange w:id="285" w:author="PCIRR-S1-RNR " w:date="2024-04-15T14:09:00Z" w16du:dateUtc="2024-04-15T19:09:00Z">
              <w:tcPr>
                <w:tcW w:w="1433" w:type="dxa"/>
                <w:tcBorders>
                  <w:top w:val="single" w:sz="4" w:space="0" w:color="000000"/>
                  <w:bottom w:val="single" w:sz="4" w:space="0" w:color="000000"/>
                </w:tcBorders>
              </w:tcPr>
            </w:tcPrChange>
          </w:tcPr>
          <w:p w14:paraId="79F9732E" w14:textId="77777777" w:rsidR="003732E1" w:rsidRDefault="00000000">
            <w:pPr>
              <w:spacing w:line="360" w:lineRule="auto"/>
              <w:jc w:val="right"/>
              <w:rPr>
                <w:b/>
              </w:rPr>
            </w:pPr>
            <w:r>
              <w:rPr>
                <w:b/>
              </w:rPr>
              <w:t>χ2</w:t>
            </w:r>
          </w:p>
        </w:tc>
        <w:tc>
          <w:tcPr>
            <w:tcW w:w="622" w:type="dxa"/>
            <w:tcBorders>
              <w:top w:val="single" w:sz="4" w:space="0" w:color="000000"/>
              <w:bottom w:val="single" w:sz="4" w:space="0" w:color="000000"/>
            </w:tcBorders>
            <w:vAlign w:val="top"/>
            <w:tcPrChange w:id="286" w:author="PCIRR-S1-RNR " w:date="2024-04-15T14:09:00Z" w16du:dateUtc="2024-04-15T19:09:00Z">
              <w:tcPr>
                <w:tcW w:w="622" w:type="dxa"/>
                <w:tcBorders>
                  <w:top w:val="single" w:sz="4" w:space="0" w:color="000000"/>
                  <w:bottom w:val="single" w:sz="4" w:space="0" w:color="000000"/>
                </w:tcBorders>
              </w:tcPr>
            </w:tcPrChange>
          </w:tcPr>
          <w:p w14:paraId="71C49941" w14:textId="77777777" w:rsidR="003732E1" w:rsidRDefault="00000000">
            <w:pPr>
              <w:spacing w:line="360" w:lineRule="auto"/>
              <w:jc w:val="right"/>
              <w:rPr>
                <w:b/>
              </w:rPr>
            </w:pPr>
            <w:r>
              <w:rPr>
                <w:b/>
              </w:rPr>
              <w:t>df</w:t>
            </w:r>
          </w:p>
        </w:tc>
        <w:tc>
          <w:tcPr>
            <w:tcW w:w="802" w:type="dxa"/>
            <w:tcBorders>
              <w:top w:val="single" w:sz="4" w:space="0" w:color="000000"/>
              <w:bottom w:val="single" w:sz="4" w:space="0" w:color="000000"/>
            </w:tcBorders>
            <w:vAlign w:val="top"/>
            <w:tcPrChange w:id="287" w:author="PCIRR-S1-RNR " w:date="2024-04-15T14:09:00Z" w16du:dateUtc="2024-04-15T19:09:00Z">
              <w:tcPr>
                <w:tcW w:w="802" w:type="dxa"/>
                <w:tcBorders>
                  <w:top w:val="single" w:sz="4" w:space="0" w:color="000000"/>
                  <w:bottom w:val="single" w:sz="4" w:space="0" w:color="000000"/>
                </w:tcBorders>
              </w:tcPr>
            </w:tcPrChange>
          </w:tcPr>
          <w:p w14:paraId="1E384209" w14:textId="77777777" w:rsidR="003732E1" w:rsidRDefault="00000000">
            <w:pPr>
              <w:spacing w:line="360" w:lineRule="auto"/>
              <w:jc w:val="right"/>
              <w:rPr>
                <w:b/>
              </w:rPr>
            </w:pPr>
            <w:r>
              <w:rPr>
                <w:b/>
                <w:i/>
              </w:rPr>
              <w:t>p</w:t>
            </w:r>
          </w:p>
        </w:tc>
        <w:tc>
          <w:tcPr>
            <w:tcW w:w="1252" w:type="dxa"/>
            <w:tcBorders>
              <w:top w:val="single" w:sz="4" w:space="0" w:color="000000"/>
              <w:bottom w:val="single" w:sz="4" w:space="0" w:color="000000"/>
            </w:tcBorders>
            <w:vAlign w:val="top"/>
            <w:tcPrChange w:id="288" w:author="PCIRR-S1-RNR " w:date="2024-04-15T14:09:00Z" w16du:dateUtc="2024-04-15T19:09:00Z">
              <w:tcPr>
                <w:tcW w:w="1252" w:type="dxa"/>
                <w:tcBorders>
                  <w:top w:val="single" w:sz="4" w:space="0" w:color="000000"/>
                  <w:bottom w:val="single" w:sz="4" w:space="0" w:color="000000"/>
                </w:tcBorders>
              </w:tcPr>
            </w:tcPrChange>
          </w:tcPr>
          <w:p w14:paraId="6F4A0AA4" w14:textId="77777777" w:rsidR="003732E1" w:rsidRDefault="00000000">
            <w:pPr>
              <w:spacing w:line="360" w:lineRule="auto"/>
              <w:jc w:val="right"/>
              <w:rPr>
                <w:b/>
              </w:rPr>
            </w:pPr>
            <w:r>
              <w:rPr>
                <w:b/>
              </w:rPr>
              <w:t>Effect size</w:t>
            </w:r>
          </w:p>
        </w:tc>
        <w:tc>
          <w:tcPr>
            <w:tcW w:w="892" w:type="dxa"/>
            <w:tcBorders>
              <w:top w:val="single" w:sz="4" w:space="0" w:color="000000"/>
              <w:bottom w:val="single" w:sz="4" w:space="0" w:color="000000"/>
            </w:tcBorders>
            <w:vAlign w:val="top"/>
            <w:tcPrChange w:id="289" w:author="PCIRR-S1-RNR " w:date="2024-04-15T14:09:00Z" w16du:dateUtc="2024-04-15T19:09:00Z">
              <w:tcPr>
                <w:tcW w:w="892" w:type="dxa"/>
                <w:tcBorders>
                  <w:top w:val="single" w:sz="4" w:space="0" w:color="000000"/>
                  <w:bottom w:val="single" w:sz="4" w:space="0" w:color="000000"/>
                </w:tcBorders>
              </w:tcPr>
            </w:tcPrChange>
          </w:tcPr>
          <w:p w14:paraId="06871856" w14:textId="77777777" w:rsidR="003732E1" w:rsidRDefault="00000000">
            <w:pPr>
              <w:spacing w:line="360" w:lineRule="auto"/>
              <w:jc w:val="right"/>
              <w:rPr>
                <w:b/>
              </w:rPr>
            </w:pPr>
            <w:r>
              <w:rPr>
                <w:b/>
              </w:rPr>
              <w:t>CIL</w:t>
            </w:r>
          </w:p>
        </w:tc>
        <w:tc>
          <w:tcPr>
            <w:tcW w:w="817" w:type="dxa"/>
            <w:tcBorders>
              <w:top w:val="single" w:sz="4" w:space="0" w:color="000000"/>
              <w:bottom w:val="single" w:sz="4" w:space="0" w:color="000000"/>
            </w:tcBorders>
            <w:vAlign w:val="top"/>
            <w:tcPrChange w:id="290" w:author="PCIRR-S1-RNR " w:date="2024-04-15T14:09:00Z" w16du:dateUtc="2024-04-15T19:09:00Z">
              <w:tcPr>
                <w:tcW w:w="817" w:type="dxa"/>
                <w:tcBorders>
                  <w:top w:val="single" w:sz="4" w:space="0" w:color="000000"/>
                  <w:bottom w:val="single" w:sz="4" w:space="0" w:color="000000"/>
                </w:tcBorders>
              </w:tcPr>
            </w:tcPrChange>
          </w:tcPr>
          <w:p w14:paraId="07BD5E4F" w14:textId="77777777" w:rsidR="003732E1" w:rsidRDefault="00000000">
            <w:pPr>
              <w:spacing w:line="360" w:lineRule="auto"/>
              <w:jc w:val="right"/>
              <w:rPr>
                <w:b/>
              </w:rPr>
            </w:pPr>
            <w:r>
              <w:rPr>
                <w:b/>
              </w:rPr>
              <w:t>CIH</w:t>
            </w:r>
          </w:p>
        </w:tc>
      </w:tr>
      <w:tr w:rsidR="003732E1" w14:paraId="6961C7CF" w14:textId="77777777">
        <w:tc>
          <w:tcPr>
            <w:tcW w:w="3727" w:type="dxa"/>
            <w:tcBorders>
              <w:top w:val="single" w:sz="4" w:space="0" w:color="000000"/>
              <w:bottom w:val="single" w:sz="4" w:space="0" w:color="000000"/>
            </w:tcBorders>
            <w:vAlign w:val="top"/>
            <w:tcPrChange w:id="291" w:author="PCIRR-S1-RNR " w:date="2024-04-15T14:09:00Z" w16du:dateUtc="2024-04-15T19:09:00Z">
              <w:tcPr>
                <w:tcW w:w="3727" w:type="dxa"/>
                <w:tcBorders>
                  <w:top w:val="single" w:sz="4" w:space="0" w:color="000000"/>
                  <w:bottom w:val="single" w:sz="4" w:space="0" w:color="000000"/>
                </w:tcBorders>
              </w:tcPr>
            </w:tcPrChange>
          </w:tcPr>
          <w:p w14:paraId="19133C9A" w14:textId="77777777" w:rsidR="003732E1" w:rsidRDefault="00000000">
            <w:pPr>
              <w:spacing w:line="360" w:lineRule="auto"/>
              <w:rPr>
                <w:b/>
              </w:rPr>
            </w:pPr>
            <w:r>
              <w:t>Choice of whether to continue a failing project</w:t>
            </w:r>
          </w:p>
        </w:tc>
        <w:tc>
          <w:tcPr>
            <w:tcW w:w="1433" w:type="dxa"/>
            <w:tcBorders>
              <w:top w:val="single" w:sz="4" w:space="0" w:color="000000"/>
              <w:bottom w:val="single" w:sz="4" w:space="0" w:color="000000"/>
            </w:tcBorders>
            <w:vAlign w:val="top"/>
            <w:tcPrChange w:id="292" w:author="PCIRR-S1-RNR " w:date="2024-04-15T14:09:00Z" w16du:dateUtc="2024-04-15T19:09:00Z">
              <w:tcPr>
                <w:tcW w:w="1433" w:type="dxa"/>
                <w:tcBorders>
                  <w:top w:val="single" w:sz="4" w:space="0" w:color="000000"/>
                  <w:bottom w:val="single" w:sz="4" w:space="0" w:color="000000"/>
                </w:tcBorders>
              </w:tcPr>
            </w:tcPrChange>
          </w:tcPr>
          <w:p w14:paraId="1208AF5F" w14:textId="77777777" w:rsidR="003732E1" w:rsidRDefault="00000000">
            <w:pPr>
              <w:spacing w:line="360" w:lineRule="auto"/>
              <w:jc w:val="right"/>
            </w:pPr>
            <w:r>
              <w:t>4.15</w:t>
            </w:r>
          </w:p>
        </w:tc>
        <w:tc>
          <w:tcPr>
            <w:tcW w:w="622" w:type="dxa"/>
            <w:tcBorders>
              <w:top w:val="single" w:sz="4" w:space="0" w:color="000000"/>
              <w:bottom w:val="single" w:sz="4" w:space="0" w:color="000000"/>
            </w:tcBorders>
            <w:vAlign w:val="top"/>
            <w:tcPrChange w:id="293" w:author="PCIRR-S1-RNR " w:date="2024-04-15T14:09:00Z" w16du:dateUtc="2024-04-15T19:09:00Z">
              <w:tcPr>
                <w:tcW w:w="622" w:type="dxa"/>
                <w:tcBorders>
                  <w:top w:val="single" w:sz="4" w:space="0" w:color="000000"/>
                  <w:bottom w:val="single" w:sz="4" w:space="0" w:color="000000"/>
                </w:tcBorders>
              </w:tcPr>
            </w:tcPrChange>
          </w:tcPr>
          <w:p w14:paraId="723C97AA" w14:textId="77777777" w:rsidR="003732E1" w:rsidRDefault="00000000">
            <w:pPr>
              <w:spacing w:line="360" w:lineRule="auto"/>
              <w:jc w:val="right"/>
            </w:pPr>
            <w:r>
              <w:t>1</w:t>
            </w:r>
          </w:p>
        </w:tc>
        <w:tc>
          <w:tcPr>
            <w:tcW w:w="802" w:type="dxa"/>
            <w:tcBorders>
              <w:top w:val="single" w:sz="4" w:space="0" w:color="000000"/>
              <w:bottom w:val="single" w:sz="4" w:space="0" w:color="000000"/>
            </w:tcBorders>
            <w:vAlign w:val="top"/>
            <w:tcPrChange w:id="294" w:author="PCIRR-S1-RNR " w:date="2024-04-15T14:09:00Z" w16du:dateUtc="2024-04-15T19:09:00Z">
              <w:tcPr>
                <w:tcW w:w="802" w:type="dxa"/>
                <w:tcBorders>
                  <w:top w:val="single" w:sz="4" w:space="0" w:color="000000"/>
                  <w:bottom w:val="single" w:sz="4" w:space="0" w:color="000000"/>
                </w:tcBorders>
              </w:tcPr>
            </w:tcPrChange>
          </w:tcPr>
          <w:p w14:paraId="199351E4" w14:textId="77777777" w:rsidR="003732E1" w:rsidRDefault="00000000">
            <w:pPr>
              <w:spacing w:line="360" w:lineRule="auto"/>
              <w:jc w:val="right"/>
              <w:rPr>
                <w:i/>
              </w:rPr>
            </w:pPr>
            <w:r>
              <w:rPr>
                <w:i/>
              </w:rPr>
              <w:t>&lt;.05</w:t>
            </w:r>
          </w:p>
        </w:tc>
        <w:tc>
          <w:tcPr>
            <w:tcW w:w="1252" w:type="dxa"/>
            <w:tcBorders>
              <w:top w:val="single" w:sz="4" w:space="0" w:color="000000"/>
              <w:bottom w:val="single" w:sz="4" w:space="0" w:color="000000"/>
            </w:tcBorders>
            <w:vAlign w:val="top"/>
            <w:tcPrChange w:id="295" w:author="PCIRR-S1-RNR " w:date="2024-04-15T14:09:00Z" w16du:dateUtc="2024-04-15T19:09:00Z">
              <w:tcPr>
                <w:tcW w:w="1252" w:type="dxa"/>
                <w:tcBorders>
                  <w:top w:val="single" w:sz="4" w:space="0" w:color="000000"/>
                  <w:bottom w:val="single" w:sz="4" w:space="0" w:color="000000"/>
                </w:tcBorders>
              </w:tcPr>
            </w:tcPrChange>
          </w:tcPr>
          <w:p w14:paraId="43B9587E" w14:textId="77777777" w:rsidR="003732E1" w:rsidRDefault="00000000">
            <w:pPr>
              <w:spacing w:line="360" w:lineRule="auto"/>
              <w:jc w:val="right"/>
            </w:pPr>
            <w:r>
              <w:t xml:space="preserve">Cohen’s </w:t>
            </w:r>
            <w:r>
              <w:rPr>
                <w:i/>
              </w:rPr>
              <w:t>w</w:t>
            </w:r>
            <w:r>
              <w:t xml:space="preserve"> = 0.23</w:t>
            </w:r>
          </w:p>
        </w:tc>
        <w:tc>
          <w:tcPr>
            <w:tcW w:w="892" w:type="dxa"/>
            <w:tcBorders>
              <w:top w:val="single" w:sz="4" w:space="0" w:color="000000"/>
              <w:bottom w:val="single" w:sz="4" w:space="0" w:color="000000"/>
            </w:tcBorders>
            <w:vAlign w:val="top"/>
            <w:tcPrChange w:id="296" w:author="PCIRR-S1-RNR " w:date="2024-04-15T14:09:00Z" w16du:dateUtc="2024-04-15T19:09:00Z">
              <w:tcPr>
                <w:tcW w:w="892" w:type="dxa"/>
                <w:tcBorders>
                  <w:top w:val="single" w:sz="4" w:space="0" w:color="000000"/>
                  <w:bottom w:val="single" w:sz="4" w:space="0" w:color="000000"/>
                </w:tcBorders>
              </w:tcPr>
            </w:tcPrChange>
          </w:tcPr>
          <w:p w14:paraId="3884AA3F" w14:textId="77777777" w:rsidR="003732E1" w:rsidRDefault="00000000">
            <w:pPr>
              <w:widowControl w:val="0"/>
              <w:spacing w:line="360" w:lineRule="auto"/>
            </w:pPr>
            <w:r>
              <w:rPr>
                <w:sz w:val="24"/>
                <w:szCs w:val="24"/>
              </w:rPr>
              <w:t>0.00</w:t>
            </w:r>
          </w:p>
        </w:tc>
        <w:tc>
          <w:tcPr>
            <w:tcW w:w="817" w:type="dxa"/>
            <w:tcBorders>
              <w:top w:val="single" w:sz="4" w:space="0" w:color="000000"/>
              <w:bottom w:val="single" w:sz="4" w:space="0" w:color="000000"/>
            </w:tcBorders>
            <w:vAlign w:val="top"/>
            <w:tcPrChange w:id="297" w:author="PCIRR-S1-RNR " w:date="2024-04-15T14:09:00Z" w16du:dateUtc="2024-04-15T19:09:00Z">
              <w:tcPr>
                <w:tcW w:w="817" w:type="dxa"/>
                <w:tcBorders>
                  <w:top w:val="single" w:sz="4" w:space="0" w:color="000000"/>
                  <w:bottom w:val="single" w:sz="4" w:space="0" w:color="000000"/>
                </w:tcBorders>
              </w:tcPr>
            </w:tcPrChange>
          </w:tcPr>
          <w:p w14:paraId="54840FDF" w14:textId="77777777" w:rsidR="003732E1" w:rsidRDefault="00000000">
            <w:pPr>
              <w:widowControl w:val="0"/>
              <w:spacing w:line="360" w:lineRule="auto"/>
            </w:pPr>
            <w:r>
              <w:rPr>
                <w:sz w:val="24"/>
                <w:szCs w:val="24"/>
              </w:rPr>
              <w:t>0.52</w:t>
            </w:r>
          </w:p>
        </w:tc>
      </w:tr>
    </w:tbl>
    <w:p w14:paraId="673B3C52" w14:textId="77777777" w:rsidR="003732E1" w:rsidRDefault="00000000">
      <w:pPr>
        <w:spacing w:after="160"/>
      </w:pPr>
      <w:r>
        <w:rPr>
          <w:i/>
        </w:rPr>
        <w:t>Note</w:t>
      </w:r>
      <w:r>
        <w:t>. CIL = lower bounds for CIs. CIH = higher bounds of CIs. Effect sizes for all three Studies and confidence intervals for Studies 2 and 3 were not reported in the target article and are based on our reconstructed calculations. In Study 1 first line CIs are for Cohen’s h 2x2, and second line CIs are for Cohen’s w 3x2. See accompanying Rmarkdown file for details and calculations.</w:t>
      </w:r>
    </w:p>
    <w:p w14:paraId="6685F3BF" w14:textId="77777777" w:rsidR="003732E1" w:rsidRDefault="003732E1">
      <w:pPr>
        <w:rPr>
          <w:highlight w:val="white"/>
        </w:rPr>
      </w:pPr>
    </w:p>
    <w:p w14:paraId="3BE4DE0C" w14:textId="77777777" w:rsidR="003732E1" w:rsidRDefault="003732E1">
      <w:pPr>
        <w:rPr>
          <w:highlight w:val="white"/>
        </w:rPr>
      </w:pPr>
    </w:p>
    <w:p w14:paraId="56274F45" w14:textId="77777777" w:rsidR="003732E1" w:rsidRDefault="003732E1">
      <w:pPr>
        <w:rPr>
          <w:highlight w:val="white"/>
        </w:rPr>
      </w:pPr>
    </w:p>
    <w:p w14:paraId="3D18ECE6" w14:textId="77777777" w:rsidR="003732E1" w:rsidRDefault="003732E1">
      <w:pPr>
        <w:rPr>
          <w:highlight w:val="white"/>
        </w:rPr>
      </w:pPr>
    </w:p>
    <w:p w14:paraId="0044FD70" w14:textId="77777777" w:rsidR="003732E1" w:rsidRDefault="00000000">
      <w:pPr>
        <w:pStyle w:val="Heading2"/>
      </w:pPr>
      <w:r>
        <w:br w:type="page"/>
      </w:r>
    </w:p>
    <w:p w14:paraId="71BB68E8" w14:textId="77777777" w:rsidR="003732E1" w:rsidRDefault="00000000">
      <w:pPr>
        <w:pStyle w:val="Heading2"/>
      </w:pPr>
      <w:r>
        <w:lastRenderedPageBreak/>
        <w:t>Extensions</w:t>
      </w:r>
    </w:p>
    <w:p w14:paraId="3DB48777" w14:textId="77777777" w:rsidR="003732E1" w:rsidRDefault="00000000">
      <w:pPr>
        <w:pBdr>
          <w:top w:val="nil"/>
          <w:left w:val="nil"/>
          <w:bottom w:val="nil"/>
          <w:right w:val="nil"/>
          <w:between w:val="nil"/>
        </w:pBdr>
        <w:spacing w:before="180" w:after="240" w:line="480" w:lineRule="auto"/>
        <w:ind w:firstLine="680"/>
        <w:rPr>
          <w:sz w:val="20"/>
          <w:szCs w:val="20"/>
        </w:rPr>
      </w:pPr>
      <w:r>
        <w:rPr>
          <w:color w:val="000000"/>
        </w:rPr>
        <w:t xml:space="preserve">We aimed to extend the replication study by </w:t>
      </w:r>
      <w:r>
        <w:t xml:space="preserve">examining the reasons, willingness, and perceived wastefulness, and included extensions in the experiments’ design tables Table 4, 5, and 6. </w:t>
      </w:r>
    </w:p>
    <w:p w14:paraId="51BDB9C5" w14:textId="77777777" w:rsidR="003732E1" w:rsidRDefault="00000000">
      <w:pPr>
        <w:pStyle w:val="Heading3"/>
      </w:pPr>
      <w:bookmarkStart w:id="298" w:name="_depjrzv7iust" w:colFirst="0" w:colLast="0"/>
      <w:bookmarkEnd w:id="298"/>
      <w:r>
        <w:t>Reasons</w:t>
      </w:r>
    </w:p>
    <w:p w14:paraId="768C96BA" w14:textId="77777777" w:rsidR="003732E1" w:rsidRDefault="00000000">
      <w:pPr>
        <w:spacing w:before="180" w:after="240" w:line="480" w:lineRule="auto"/>
        <w:ind w:firstLine="680"/>
      </w:pPr>
      <w:r>
        <w:t>We aimed to quantitatively examine the determinants underpinning individuals’ decision-making processes within the context of avoiding the appearance of wastefulness. In the original Studies 1 and 2, Arkes (1996) asked participants to write down their reasons for their choices. In Study 1, Arkes, along with two independent raters, analyzed and categorized the written rationales. They excluded two responses that opted for Mr. Munn (3-movie bundle possible; bought single tickets) being more likely to buy the extra ticket, as one subject “obviously misunderstood the scenario,” and the other response was incomprehensible. They then identified four categories. In Study 2, Arkes did not analyze the answers because they were “theoretically uninformative,” without providing any examples. Nonetheless, the answers provided valuable insights into how people interpreted the scenarios and made decisions. Apart from the hypothesized reason of avoiding the appearance of wastefulness, it also helped explain if people made other choices.</w:t>
      </w:r>
    </w:p>
    <w:p w14:paraId="0A7F4773" w14:textId="7686EEA0" w:rsidR="003732E1" w:rsidRDefault="00000000">
      <w:pPr>
        <w:spacing w:before="180" w:after="240" w:line="480" w:lineRule="auto"/>
        <w:ind w:firstLine="680"/>
      </w:pPr>
      <w:r>
        <w:t xml:space="preserve">Given that the coding procedure was </w:t>
      </w:r>
      <w:del w:id="299" w:author="PCIRR-S1-RNR " w:date="2024-04-15T14:09:00Z" w16du:dateUtc="2024-04-15T19:09:00Z">
        <w:r>
          <w:delText>unclear and the process noisy</w:delText>
        </w:r>
      </w:del>
      <w:ins w:id="300" w:author="PCIRR-S1-RNR " w:date="2024-04-15T14:09:00Z" w16du:dateUtc="2024-04-15T19:09:00Z">
        <w:r>
          <w:t>not provided and the process involved a qualitative process with subjective ratings that may result in very different insights that would be challenging to compare to the original</w:t>
        </w:r>
      </w:ins>
      <w:r>
        <w:t xml:space="preserve">, we decided to instead build on the target’s design and categorization, and switch from an open qualitative design to a fixed </w:t>
      </w:r>
      <w:r>
        <w:lastRenderedPageBreak/>
        <w:t xml:space="preserve">quantitative design. </w:t>
      </w:r>
      <w:del w:id="301" w:author="PCIRR-S1-RNR " w:date="2024-04-15T14:09:00Z" w16du:dateUtc="2024-04-15T19:09:00Z">
        <w:r>
          <w:delText>We implemented</w:delText>
        </w:r>
      </w:del>
      <w:ins w:id="302" w:author="PCIRR-S1-RNR " w:date="2024-04-15T14:09:00Z" w16du:dateUtc="2024-04-15T19:09:00Z">
        <w:r>
          <w:t>This also allowed us to implement</w:t>
        </w:r>
      </w:ins>
      <w:r>
        <w:t xml:space="preserve"> this extension in all scenarios</w:t>
      </w:r>
      <w:del w:id="303" w:author="PCIRR-S1-RNR " w:date="2024-04-15T14:09:00Z" w16du:dateUtc="2024-04-15T19:09:00Z">
        <w:r>
          <w:delText xml:space="preserve"> from all studies</w:delText>
        </w:r>
      </w:del>
      <w:r>
        <w:t xml:space="preserve">. </w:t>
      </w:r>
    </w:p>
    <w:p w14:paraId="4FE4AD37" w14:textId="77777777" w:rsidR="003732E1" w:rsidRDefault="00000000">
      <w:pPr>
        <w:spacing w:before="180" w:after="240" w:line="480" w:lineRule="auto"/>
        <w:ind w:firstLine="680"/>
      </w:pPr>
      <w:r>
        <w:t>For the list of rated reasons, we included the first three reasons mentioned in the original Study 1. We derived the fourth reason from Study 3, which examined the sunk cost effect. This reason was added to explore the influence of past behavior and decisions on current choices, as individuals might prefer to be consistent with their previous actions, especially when faced with sunk costs. This reason was applicable to all three studies as each contains some form of an initial decision with a change in the situation.</w:t>
      </w:r>
    </w:p>
    <w:p w14:paraId="12D5F7CA" w14:textId="02E46D4B" w:rsidR="003732E1" w:rsidRDefault="00000000">
      <w:pPr>
        <w:spacing w:before="180" w:after="240" w:line="480" w:lineRule="auto"/>
        <w:ind w:firstLine="680"/>
      </w:pPr>
      <w:del w:id="304" w:author="PCIRR-S1-RNR " w:date="2024-04-15T14:09:00Z" w16du:dateUtc="2024-04-15T19:09:00Z">
        <w:r>
          <w:delText>Based on</w:delText>
        </w:r>
      </w:del>
      <w:ins w:id="305" w:author="PCIRR-S1-RNR " w:date="2024-04-15T14:09:00Z" w16du:dateUtc="2024-04-15T19:09:00Z">
        <w:r>
          <w:t>According to</w:t>
        </w:r>
      </w:ins>
      <w:r>
        <w:t xml:space="preserve"> the </w:t>
      </w:r>
      <w:del w:id="306" w:author="PCIRR-S1-RNR " w:date="2024-04-15T14:09:00Z" w16du:dateUtc="2024-04-15T19:09:00Z">
        <w:r>
          <w:delText>brief description</w:delText>
        </w:r>
      </w:del>
      <w:ins w:id="307" w:author="PCIRR-S1-RNR " w:date="2024-04-15T14:09:00Z" w16du:dateUtc="2024-04-15T19:09:00Z">
        <w:r>
          <w:t>rational agent model</w:t>
        </w:r>
      </w:ins>
      <w:r>
        <w:t xml:space="preserve"> in </w:t>
      </w:r>
      <w:ins w:id="308" w:author="PCIRR-S1-RNR " w:date="2024-04-15T14:09:00Z" w16du:dateUtc="2024-04-15T19:09:00Z">
        <w:r>
          <w:t xml:space="preserve">neo-classical economics the top reason would be to maximize utility. Given </w:t>
        </w:r>
      </w:ins>
      <w:r>
        <w:t xml:space="preserve">that </w:t>
      </w:r>
      <w:ins w:id="309" w:author="PCIRR-S1-RNR " w:date="2024-04-15T14:09:00Z" w16du:dateUtc="2024-04-15T19:09:00Z">
        <w:r>
          <w:t xml:space="preserve">the core argument of the </w:t>
        </w:r>
      </w:ins>
      <w:r>
        <w:t>target article</w:t>
      </w:r>
      <w:del w:id="310" w:author="PCIRR-S1-RNR " w:date="2024-04-15T14:09:00Z" w16du:dateUtc="2024-04-15T19:09:00Z">
        <w:r>
          <w:delText>, we hypothesized</w:delText>
        </w:r>
      </w:del>
      <w:ins w:id="311" w:author="PCIRR-S1-RNR " w:date="2024-04-15T14:09:00Z" w16du:dateUtc="2024-04-15T19:09:00Z">
        <w:r>
          <w:t xml:space="preserve"> is</w:t>
        </w:r>
      </w:ins>
      <w:r>
        <w:t xml:space="preserve"> that </w:t>
      </w:r>
      <w:del w:id="312" w:author="PCIRR-S1-RNR " w:date="2024-04-15T14:09:00Z" w16du:dateUtc="2024-04-15T19:09:00Z">
        <w:r>
          <w:delText xml:space="preserve">individuals’ economic decisions would be associated with </w:delText>
        </w:r>
      </w:del>
      <w:ins w:id="313" w:author="PCIRR-S1-RNR " w:date="2024-04-15T14:09:00Z" w16du:dateUtc="2024-04-15T19:09:00Z">
        <w:r>
          <w:t xml:space="preserve">people have </w:t>
        </w:r>
      </w:ins>
      <w:r>
        <w:t xml:space="preserve">considerations </w:t>
      </w:r>
      <w:del w:id="314" w:author="PCIRR-S1-RNR " w:date="2024-04-15T14:09:00Z" w16du:dateUtc="2024-04-15T19:09:00Z">
        <w:r>
          <w:delText xml:space="preserve">not solely driven by utility </w:delText>
        </w:r>
      </w:del>
      <w:ins w:id="315" w:author="PCIRR-S1-RNR " w:date="2024-04-15T14:09:00Z" w16du:dateUtc="2024-04-15T19:09:00Z">
        <w:r>
          <w:t xml:space="preserve">of waste that sometimes conflict with </w:t>
        </w:r>
      </w:ins>
      <w:r>
        <w:t>maximization</w:t>
      </w:r>
      <w:del w:id="316" w:author="PCIRR-S1-RNR " w:date="2024-04-15T14:09:00Z" w16du:dateUtc="2024-04-15T19:09:00Z">
        <w:r>
          <w:delText>, including minimizing</w:delText>
        </w:r>
      </w:del>
      <w:ins w:id="317" w:author="PCIRR-S1-RNR " w:date="2024-04-15T14:09:00Z" w16du:dateUtc="2024-04-15T19:09:00Z">
        <w:r>
          <w:t xml:space="preserve"> of utility, this means that</w:t>
        </w:r>
      </w:ins>
      <w:r>
        <w:t xml:space="preserve"> waste,</w:t>
      </w:r>
      <w:del w:id="318" w:author="PCIRR-S1-RNR " w:date="2024-04-15T14:09:00Z" w16du:dateUtc="2024-04-15T19:09:00Z">
        <w:r>
          <w:delText xml:space="preserve"> minimizing negative</w:delText>
        </w:r>
      </w:del>
      <w:r>
        <w:t xml:space="preserve"> emotions, </w:t>
      </w:r>
      <w:del w:id="319" w:author="PCIRR-S1-RNR " w:date="2024-04-15T14:09:00Z" w16du:dateUtc="2024-04-15T19:09:00Z">
        <w:r>
          <w:delText>maximizing value per money spent, and maintaining consistency with previous</w:delText>
        </w:r>
      </w:del>
      <w:ins w:id="320" w:author="PCIRR-S1-RNR " w:date="2024-04-15T14:09:00Z" w16du:dateUtc="2024-04-15T19:09:00Z">
        <w:r>
          <w:t>or past</w:t>
        </w:r>
      </w:ins>
      <w:r>
        <w:t xml:space="preserve"> behavior </w:t>
      </w:r>
      <w:del w:id="321" w:author="PCIRR-S1-RNR " w:date="2024-04-15T14:09:00Z" w16du:dateUtc="2024-04-15T19:09:00Z">
        <w:r>
          <w:delText>and decisions.</w:delText>
        </w:r>
      </w:del>
      <w:ins w:id="322" w:author="PCIRR-S1-RNR " w:date="2024-04-15T14:09:00Z" w16du:dateUtc="2024-04-15T19:09:00Z">
        <w:r>
          <w:t>may be rated as higher priority than utility maximization. We therefore had competing hypotheses: The neo-classical hypothesis is that utility maximization would be the strongest reason, the target article’s hypothesis given the emphasis on waste would be that ratings of waste reason would be higher than that of utility maximization, and two additional possibilities are hypotheses countering the neo-classical agent model that past behavior or emotions would be higher than utility maximization.</w:t>
        </w:r>
      </w:ins>
      <w:r>
        <w:t xml:space="preserve"> We planned an exploratory analysis comparing the different reasons, </w:t>
      </w:r>
      <w:del w:id="323" w:author="PCIRR-S1-RNR " w:date="2024-04-15T14:09:00Z" w16du:dateUtc="2024-04-15T19:09:00Z">
        <w:r>
          <w:delText xml:space="preserve">yet had no specific predictions as to which reasons would be the strongest </w:delText>
        </w:r>
      </w:del>
      <w:ins w:id="324" w:author="PCIRR-S1-RNR " w:date="2024-04-15T14:09:00Z" w16du:dateUtc="2024-04-15T19:09:00Z">
        <w:r>
          <w:t xml:space="preserve">and expected that (if waste indeed has an impact on decisions) people would rate waste as higher than utility. We outlined the competing hypotheses </w:t>
        </w:r>
      </w:ins>
      <w:r>
        <w:t xml:space="preserve">in </w:t>
      </w:r>
      <w:del w:id="325" w:author="PCIRR-S1-RNR " w:date="2024-04-15T14:09:00Z" w16du:dateUtc="2024-04-15T19:09:00Z">
        <w:r>
          <w:delText>each of the scenarios</w:delText>
        </w:r>
      </w:del>
      <w:ins w:id="326" w:author="PCIRR-S1-RNR " w:date="2024-04-15T14:09:00Z" w16du:dateUtc="2024-04-15T19:09:00Z">
        <w:r>
          <w:t>Table 1</w:t>
        </w:r>
      </w:ins>
      <w:r>
        <w:t>.</w:t>
      </w:r>
    </w:p>
    <w:p w14:paraId="358FCDEF" w14:textId="77777777" w:rsidR="003732E1" w:rsidRDefault="00000000">
      <w:pPr>
        <w:pStyle w:val="Heading3"/>
      </w:pPr>
      <w:bookmarkStart w:id="327" w:name="_g68av3syefew" w:colFirst="0" w:colLast="0"/>
      <w:bookmarkEnd w:id="327"/>
      <w:r>
        <w:lastRenderedPageBreak/>
        <w:t>Willingness (to complement the forced choice)</w:t>
      </w:r>
    </w:p>
    <w:p w14:paraId="68DC2396" w14:textId="77777777" w:rsidR="003732E1" w:rsidRDefault="00000000">
      <w:pPr>
        <w:pBdr>
          <w:top w:val="nil"/>
          <w:left w:val="nil"/>
          <w:bottom w:val="nil"/>
          <w:right w:val="nil"/>
          <w:between w:val="nil"/>
        </w:pBdr>
        <w:spacing w:before="180" w:after="240" w:line="480" w:lineRule="auto"/>
        <w:ind w:firstLine="680"/>
      </w:pPr>
      <w:r>
        <w:t xml:space="preserve">The original studies by Arkes (1996) focused on binary choices, without delving into the nuances of the decision-making process. We added an extension to examine evaluations of the described agents’ willingness towards the different choices on a continuous scale, to go beyond the forced choice to examine how participants perceive each choice, allowing for a more nuanced understanding quantifying the extent to which one option is preferred over the other. </w:t>
      </w:r>
    </w:p>
    <w:p w14:paraId="604E228F" w14:textId="77777777" w:rsidR="003732E1" w:rsidRDefault="00000000">
      <w:pPr>
        <w:pBdr>
          <w:top w:val="nil"/>
          <w:left w:val="nil"/>
          <w:bottom w:val="nil"/>
          <w:right w:val="nil"/>
          <w:between w:val="nil"/>
        </w:pBdr>
        <w:spacing w:before="180" w:after="240" w:line="480" w:lineRule="auto"/>
        <w:ind w:firstLine="680"/>
      </w:pPr>
      <w:r>
        <w:t>We hypothesized that individuals are more willing to choose behaviors perceived as less wasteful. This extension was applicable to all three studies in the original research by Arkes and allowed us to examine varying degrees of willingness to avoid wasteful behavior.</w:t>
      </w:r>
    </w:p>
    <w:p w14:paraId="3090A576" w14:textId="77777777" w:rsidR="003732E1" w:rsidRDefault="00000000">
      <w:pPr>
        <w:pStyle w:val="Heading3"/>
      </w:pPr>
      <w:bookmarkStart w:id="328" w:name="_xrjrn3entkca" w:colFirst="0" w:colLast="0"/>
      <w:bookmarkEnd w:id="328"/>
      <w:r>
        <w:t>Perceived wastefulness (needed manipulation check)</w:t>
      </w:r>
    </w:p>
    <w:p w14:paraId="38286DB8" w14:textId="3C8F986B" w:rsidR="003732E1" w:rsidRDefault="00000000">
      <w:pPr>
        <w:spacing w:before="180" w:after="240" w:line="480" w:lineRule="auto"/>
        <w:ind w:firstLine="680"/>
      </w:pPr>
      <w:r>
        <w:t>In this extension, we aimed to examine the extent to which individuals perceive wastefulness in behaviors presented in the study scenarios. Given the inherent subjectivity of the concept of wastefulness and the potential for diverse interpretations, it is crucial to ensure that the different conditions manipulating wastefulness are indeed working as intended. When reproducing these scenarios, we were concerned about a possible discrepancy between the Arkes’s (1996) conceptualization of the concept of wastefulness, and the laypersons’ perspective of wastefulness</w:t>
      </w:r>
      <w:del w:id="329" w:author="PCIRR-S1-RNR " w:date="2024-04-15T14:09:00Z" w16du:dateUtc="2024-04-15T19:09:00Z">
        <w:r>
          <w:delText>.</w:delText>
        </w:r>
      </w:del>
      <w:ins w:id="330" w:author="PCIRR-S1-RNR " w:date="2024-04-15T14:09:00Z" w16du:dateUtc="2024-04-15T19:09:00Z">
        <w:r>
          <w:t>, given that there were no pre-tests reported and no included manipulation checks.</w:t>
        </w:r>
      </w:ins>
      <w:r>
        <w:t xml:space="preserve"> As an exploratory direction, we also were interested in the differences in the strength of the wastefulness manipulations across the different scenarios, and </w:t>
      </w:r>
      <w:del w:id="331" w:author="PCIRR-S1-RNR " w:date="2024-04-15T14:09:00Z" w16du:dateUtc="2024-04-15T19:09:00Z">
        <w:r>
          <w:delText>its association</w:delText>
        </w:r>
      </w:del>
      <w:ins w:id="332" w:author="PCIRR-S1-RNR " w:date="2024-04-15T14:09:00Z" w16du:dateUtc="2024-04-15T19:09:00Z">
        <w:r>
          <w:t>the association between manipulation strength (as indicated by the manipulation checks)</w:t>
        </w:r>
      </w:ins>
      <w:r>
        <w:t xml:space="preserve"> with the wastefulness avoidance effect.</w:t>
      </w:r>
    </w:p>
    <w:p w14:paraId="0205FB1F" w14:textId="77777777" w:rsidR="003732E1" w:rsidRDefault="00000000">
      <w:pPr>
        <w:pStyle w:val="Heading2"/>
      </w:pPr>
      <w:r>
        <w:lastRenderedPageBreak/>
        <w:t>Pre-registration and open-science</w:t>
      </w:r>
    </w:p>
    <w:p w14:paraId="3A7F8E7B" w14:textId="77777777" w:rsidR="003732E1" w:rsidRDefault="00000000">
      <w:pPr>
        <w:spacing w:before="180" w:after="240" w:line="480" w:lineRule="auto"/>
        <w:ind w:firstLine="680"/>
      </w:pPr>
      <w:r>
        <w:t xml:space="preserve">We provided all materials, data, and code on </w:t>
      </w:r>
      <w:hyperlink r:id="rId17">
        <w:r>
          <w:rPr>
            <w:color w:val="1155CC"/>
            <w:u w:val="single"/>
          </w:rPr>
          <w:t>https://osf.io/gf8rc/</w:t>
        </w:r>
      </w:hyperlink>
      <w:r>
        <w:t xml:space="preserve"> . [</w:t>
      </w:r>
      <w:r>
        <w:rPr>
          <w:color w:val="FF0000"/>
        </w:rPr>
        <w:t>To be updated in Stage 2:</w:t>
      </w:r>
      <w:r>
        <w:t>] This project received Peer Community in Registered Report Stage 1 in-principle acceptance (</w:t>
      </w:r>
      <w:r>
        <w:rPr>
          <w:color w:val="FF0000"/>
        </w:rPr>
        <w:t>ENTER LINK AFTER IPA</w:t>
      </w:r>
      <w:r>
        <w:t>); (</w:t>
      </w:r>
      <w:r>
        <w:rPr>
          <w:color w:val="FF0000"/>
        </w:rPr>
        <w:t>ENTER LINK AFTER IPA</w:t>
      </w:r>
      <w:r>
        <w:t>), after which we created a frozen pre-registration version of the entire Stage 1 packet (</w:t>
      </w:r>
      <w:r>
        <w:rPr>
          <w:color w:val="FF0000"/>
        </w:rPr>
        <w:t>ENTER LINK AFTER IPA</w:t>
      </w:r>
      <w:r>
        <w:t>) and proceeded to data collection.</w:t>
      </w:r>
    </w:p>
    <w:p w14:paraId="4A89E3B2" w14:textId="77777777" w:rsidR="003732E1" w:rsidRDefault="00000000">
      <w:pPr>
        <w:spacing w:before="180" w:after="240" w:line="480" w:lineRule="auto"/>
        <w:ind w:firstLine="680"/>
      </w:pPr>
      <w:r>
        <w:t xml:space="preserve">All measures, manipulations, and exclusions conducted for this investigation are reported, and data collection was completed before analyses. This Registered Report was written using the Registered Report template by Feldman (2023). </w:t>
      </w:r>
    </w:p>
    <w:p w14:paraId="6BD70E58" w14:textId="77777777" w:rsidR="00666BF9" w:rsidRDefault="00666BF9">
      <w:pPr>
        <w:rPr>
          <w:del w:id="333" w:author="PCIRR-S1-RNR " w:date="2024-04-15T14:09:00Z" w16du:dateUtc="2024-04-15T19:09:00Z"/>
          <w:b/>
        </w:rPr>
      </w:pPr>
      <w:del w:id="334" w:author="PCIRR-S1-RNR " w:date="2024-04-15T14:09:00Z" w16du:dateUtc="2024-04-15T19:09:00Z">
        <w:r>
          <w:br w:type="page"/>
        </w:r>
      </w:del>
    </w:p>
    <w:p w14:paraId="26F0FA6F" w14:textId="77777777" w:rsidR="003732E1" w:rsidRDefault="00000000">
      <w:pPr>
        <w:pStyle w:val="Heading1"/>
        <w:rPr>
          <w:sz w:val="20"/>
          <w:szCs w:val="20"/>
        </w:rPr>
      </w:pPr>
      <w:r>
        <w:lastRenderedPageBreak/>
        <w:t>Method</w:t>
      </w:r>
    </w:p>
    <w:p w14:paraId="05C434D7" w14:textId="77777777" w:rsidR="003732E1" w:rsidRDefault="00000000">
      <w:pPr>
        <w:rPr>
          <w:color w:val="FF0000"/>
        </w:rPr>
      </w:pPr>
      <w:r>
        <w:rPr>
          <w:color w:val="FF0000"/>
        </w:rPr>
        <w:t>[IMPORTANT: Method and results were written using a randomized dataset produced by Qualtrics to simulate what these sections will look like after data collection. These will be updated following the data collection. For the purpose of the simulation, we wrote things in past tense, but no pre-registration or data collection took place yet.]</w:t>
      </w:r>
    </w:p>
    <w:p w14:paraId="532BDEA4" w14:textId="77777777" w:rsidR="003732E1" w:rsidRDefault="00000000">
      <w:pPr>
        <w:pStyle w:val="Heading2"/>
        <w:ind w:firstLine="680"/>
      </w:pPr>
      <w:bookmarkStart w:id="335" w:name="nfuh90tlpp2i" w:colFirst="0" w:colLast="0"/>
      <w:bookmarkStart w:id="336" w:name="_sn1u3mm943ro" w:colFirst="0" w:colLast="0"/>
      <w:bookmarkEnd w:id="335"/>
      <w:bookmarkEnd w:id="336"/>
      <w:r>
        <w:t>Power and sensitivity analyses</w:t>
      </w:r>
    </w:p>
    <w:p w14:paraId="55091ECE" w14:textId="77777777" w:rsidR="003732E1" w:rsidRDefault="00000000">
      <w:pPr>
        <w:spacing w:before="180" w:after="240" w:line="480" w:lineRule="auto"/>
        <w:ind w:firstLine="680"/>
      </w:pPr>
      <w:r>
        <w:t xml:space="preserve">We calculated effect sizes (ES) and power based on the statistics reported in the target article. We then conducted a power analysis based on the smallest effect size of interest. Effect size and power were all calculated with the help of a guide by Jané et al. (2024) and R (Version 4.3.2; R Core team, 2023) using package “pwr” (Version 1.3-0; Champely, 2020) and G*Power 3.1 (Faul et al., 2007) for the factors that the authors found support for in the target article (flagged as significant results). </w:t>
      </w:r>
    </w:p>
    <w:p w14:paraId="59EFADE2" w14:textId="77777777" w:rsidR="003732E1" w:rsidRDefault="00000000">
      <w:pPr>
        <w:spacing w:before="180" w:after="240" w:line="480" w:lineRule="auto"/>
        <w:ind w:firstLine="680"/>
      </w:pPr>
      <w:r>
        <w:t xml:space="preserve">We calculated the effects in Study 1 to be Cohen’s </w:t>
      </w:r>
      <w:r>
        <w:rPr>
          <w:i/>
        </w:rPr>
        <w:t>h</w:t>
      </w:r>
      <w:r>
        <w:t xml:space="preserve"> = 0.43 [0.03, 0.83] with a required sample size of 70, effect in Study 2 to be Cohen’s </w:t>
      </w:r>
      <w:r>
        <w:rPr>
          <w:i/>
        </w:rPr>
        <w:t>w</w:t>
      </w:r>
      <w:r>
        <w:t xml:space="preserve"> = 0.27 [0.00, 0.55] with a required sample size of 179, and effect in Study 3 as Cohen’s </w:t>
      </w:r>
      <w:r>
        <w:rPr>
          <w:i/>
        </w:rPr>
        <w:t>w</w:t>
      </w:r>
      <w:r>
        <w:t xml:space="preserve"> = 0.23 [0.00, 0.52], with a required sample size of 240. We aimed for 95% power with an alpha of .05 across all analyses</w:t>
      </w:r>
    </w:p>
    <w:p w14:paraId="5AEEAA44" w14:textId="77777777" w:rsidR="003732E1" w:rsidRDefault="00000000">
      <w:pPr>
        <w:spacing w:before="180" w:after="240" w:line="480" w:lineRule="auto"/>
        <w:ind w:firstLine="680"/>
        <w:rPr>
          <w:highlight w:val="white"/>
        </w:rPr>
      </w:pPr>
      <w:r>
        <w:t xml:space="preserve">Rounding up to the highest minimum sample size required for three studies, we concluded that the minimum required sample size was 240 participants in total.‎ We provided more information regarding these calculations in an accompanying Rmarkdown file on the OSF and “Power analysis of the target article effects to assess required sample for replication” subsection of the supplementary materials. </w:t>
      </w:r>
    </w:p>
    <w:p w14:paraId="1106D383" w14:textId="77777777" w:rsidR="003732E1" w:rsidRDefault="00000000">
      <w:pPr>
        <w:spacing w:before="180" w:after="240" w:line="480" w:lineRule="auto"/>
        <w:ind w:firstLine="680"/>
        <w:rPr>
          <w:highlight w:val="white"/>
        </w:rPr>
      </w:pPr>
      <w:r>
        <w:rPr>
          <w:highlight w:val="white"/>
        </w:rPr>
        <w:t xml:space="preserve">Given the likelihood that the target article’s effects are overestimated, we used the “small-telescope” approach (Simonsohn, 2015), aiming for enough power to detect effects much weaker </w:t>
      </w:r>
      <w:r>
        <w:rPr>
          <w:highlight w:val="white"/>
        </w:rPr>
        <w:lastRenderedPageBreak/>
        <w:t>than those reported by the original study (</w:t>
      </w:r>
      <w:r>
        <w:rPr>
          <w:i/>
          <w:highlight w:val="white"/>
        </w:rPr>
        <w:t>d</w:t>
      </w:r>
      <w:r>
        <w:rPr>
          <w:highlight w:val="white"/>
          <w:vertAlign w:val="subscript"/>
        </w:rPr>
        <w:t>33%</w:t>
      </w:r>
      <w:r>
        <w:rPr>
          <w:highlight w:val="white"/>
        </w:rPr>
        <w:t>) with the general rule of thumb</w:t>
      </w:r>
      <w:r>
        <w:t xml:space="preserve"> to multiply the estimated required sample of 240 by 2.5, even if meant for other designs. This resulted in a sample of 600, more than 10 times bigger than the largest sample in the target article, and more than 3 times bigger than all the samples combined. </w:t>
      </w:r>
      <w:r>
        <w:rPr>
          <w:highlight w:val="white"/>
        </w:rPr>
        <w:t>As a reminder, to allow for an easy comparison, the target article Study 1 had 48 participants, and Study 2 and Study 3 had 55 participants.</w:t>
      </w:r>
    </w:p>
    <w:p w14:paraId="4DED1624" w14:textId="77777777" w:rsidR="003732E1" w:rsidRDefault="00000000">
      <w:pPr>
        <w:spacing w:before="180" w:after="240" w:line="480" w:lineRule="auto"/>
        <w:ind w:firstLine="680"/>
        <w:rPr>
          <w:highlight w:val="white"/>
        </w:rPr>
      </w:pPr>
      <w:r>
        <w:t xml:space="preserve">Accounting for our integrated design, and allowing for the potential of additional analyses, we aimed for a larger total sample of 660 participants. A sensitivity analysis using GPower (Faul et al., 2007) indicated that a sample of 600 would allow the detection of effect size Cohen’s </w:t>
      </w:r>
      <w:r>
        <w:rPr>
          <w:i/>
        </w:rPr>
        <w:t>h</w:t>
      </w:r>
      <w:r>
        <w:t xml:space="preserve"> = 0.20 for z test for Study 1 (95% power, alpha = 5%, two-tail) and effect size Cohen’s </w:t>
      </w:r>
      <w:r>
        <w:rPr>
          <w:i/>
        </w:rPr>
        <w:t>w</w:t>
      </w:r>
      <w:r>
        <w:t xml:space="preserve"> = 0.15 for chi-square tests for both Study 2 and Study 3 (both 95% power, alpha = 5%, one-tail), which are effects much weaker than any of the effects reported in the original.</w:t>
      </w:r>
    </w:p>
    <w:p w14:paraId="1B773CD8" w14:textId="77777777" w:rsidR="003732E1" w:rsidRDefault="003732E1">
      <w:pPr>
        <w:spacing w:before="180" w:after="240" w:line="480" w:lineRule="auto"/>
        <w:ind w:firstLine="680"/>
        <w:rPr>
          <w:ins w:id="337" w:author="PCIRR-S1-RNR " w:date="2024-04-15T14:09:00Z" w16du:dateUtc="2024-04-15T19:09:00Z"/>
        </w:rPr>
      </w:pPr>
    </w:p>
    <w:p w14:paraId="4865F52C" w14:textId="77777777" w:rsidR="003732E1" w:rsidRDefault="003732E1">
      <w:pPr>
        <w:pBdr>
          <w:top w:val="nil"/>
          <w:left w:val="nil"/>
          <w:bottom w:val="nil"/>
          <w:right w:val="nil"/>
          <w:between w:val="nil"/>
        </w:pBdr>
        <w:spacing w:before="180" w:after="240"/>
        <w:rPr>
          <w:ins w:id="338" w:author="PCIRR-S1-RNR " w:date="2024-04-15T14:09:00Z" w16du:dateUtc="2024-04-15T19:09:00Z"/>
        </w:rPr>
      </w:pPr>
    </w:p>
    <w:p w14:paraId="0A7B7680" w14:textId="77777777" w:rsidR="003732E1" w:rsidRDefault="003732E1">
      <w:pPr>
        <w:pBdr>
          <w:top w:val="nil"/>
          <w:left w:val="nil"/>
          <w:bottom w:val="nil"/>
          <w:right w:val="nil"/>
          <w:between w:val="nil"/>
        </w:pBdr>
        <w:spacing w:before="180" w:after="240" w:line="480" w:lineRule="auto"/>
        <w:rPr>
          <w:ins w:id="339" w:author="PCIRR-S1-RNR " w:date="2024-04-15T14:09:00Z" w16du:dateUtc="2024-04-15T19:09:00Z"/>
          <w:sz w:val="18"/>
          <w:szCs w:val="18"/>
        </w:rPr>
      </w:pPr>
    </w:p>
    <w:p w14:paraId="3D7DB3FD" w14:textId="77777777" w:rsidR="003732E1" w:rsidRDefault="00000000">
      <w:pPr>
        <w:pStyle w:val="Heading2"/>
        <w:spacing w:line="240" w:lineRule="auto"/>
        <w:rPr>
          <w:color w:val="FF0000"/>
        </w:rPr>
      </w:pPr>
      <w:bookmarkStart w:id="340" w:name="51hhge2reb5w" w:colFirst="0" w:colLast="0"/>
      <w:bookmarkStart w:id="341" w:name="_5p7n9ko05z36" w:colFirst="0" w:colLast="0"/>
      <w:bookmarkEnd w:id="340"/>
      <w:bookmarkEnd w:id="341"/>
      <w:r>
        <w:t>Participants</w:t>
      </w:r>
      <w:r>
        <w:rPr>
          <w:color w:val="FF0000"/>
        </w:rPr>
        <w:br/>
      </w:r>
    </w:p>
    <w:p w14:paraId="1A6EC030" w14:textId="77777777" w:rsidR="003732E1" w:rsidRDefault="00000000">
      <w:pPr>
        <w:pStyle w:val="Heading2"/>
        <w:spacing w:line="240" w:lineRule="auto"/>
        <w:rPr>
          <w:b w:val="0"/>
          <w:color w:val="FF0000"/>
          <w:rPrChange w:id="342" w:author="PCIRR-S1-RNR " w:date="2024-04-15T14:09:00Z" w16du:dateUtc="2024-04-15T19:09:00Z">
            <w:rPr>
              <w:b w:val="0"/>
            </w:rPr>
          </w:rPrChange>
        </w:rPr>
      </w:pPr>
      <w:bookmarkStart w:id="343" w:name="_8edfv78a5om5" w:colFirst="0" w:colLast="0"/>
      <w:bookmarkEnd w:id="343"/>
      <w:r>
        <w:rPr>
          <w:b w:val="0"/>
          <w:color w:val="FF0000"/>
        </w:rPr>
        <w:t>[To demonstrate what the results would look like after data collection we simulated a dataset of 600 participants using Qualtrics and reported our analyses below based on that dataset. Results will later be updated in full to a sample of 600 and the real data.]</w:t>
      </w:r>
    </w:p>
    <w:p w14:paraId="344E3F21" w14:textId="77777777" w:rsidR="003732E1" w:rsidRDefault="00000000">
      <w:pPr>
        <w:pBdr>
          <w:top w:val="nil"/>
          <w:left w:val="nil"/>
          <w:bottom w:val="nil"/>
          <w:right w:val="nil"/>
          <w:between w:val="nil"/>
        </w:pBdr>
        <w:spacing w:before="180" w:after="240" w:line="480" w:lineRule="auto"/>
        <w:ind w:firstLine="680"/>
        <w:rPr>
          <w:moveFrom w:id="344" w:author="PCIRR-S1-RNR " w:date="2024-04-15T14:09:00Z" w16du:dateUtc="2024-04-15T19:09:00Z"/>
        </w:rPr>
      </w:pPr>
      <w:moveFromRangeStart w:id="345" w:author="PCIRR-S1-RNR " w:date="2024-04-15T14:09:00Z" w:name="move164082574"/>
      <w:moveFrom w:id="346" w:author="PCIRR-S1-RNR " w:date="2024-04-15T14:09:00Z" w16du:dateUtc="2024-04-15T19:09:00Z">
        <w:r>
          <w:t>We recruited a total of 600 US Americans on Prolific (</w:t>
        </w:r>
        <w:r>
          <w:rPr>
            <w:i/>
          </w:rPr>
          <w:t>M</w:t>
        </w:r>
        <w:r>
          <w:rPr>
            <w:i/>
            <w:vertAlign w:val="subscript"/>
          </w:rPr>
          <w:t>age</w:t>
        </w:r>
        <w:r>
          <w:t xml:space="preserve"> = 50, </w:t>
        </w:r>
        <w:r>
          <w:rPr>
            <w:i/>
          </w:rPr>
          <w:t>SD</w:t>
        </w:r>
        <w:r>
          <w:t xml:space="preserve"> = 29.3; 144 females, 159 males, 297 others or did not disclose). We summarized a comparison of the target article samples and the replication samples in Table 3. We targeted US Americans using Prolific’s filters. We restricted the location to the US using “standard sample”, we set it to “Nationality: </w:t>
        </w:r>
        <w:r>
          <w:lastRenderedPageBreak/>
          <w:t>United States”, “Country of birth: United States”, “Minimum Approval Rate: 90, Maximum Approval Rate: 100”, “Minimum Submissions: 50, Maximum Submissions: 100000”.</w:t>
        </w:r>
      </w:moveFrom>
    </w:p>
    <w:moveFromRangeEnd w:id="345"/>
    <w:p w14:paraId="25CFABA9" w14:textId="6A141F91" w:rsidR="003732E1" w:rsidRDefault="00000000">
      <w:pPr>
        <w:spacing w:before="180" w:after="240"/>
        <w:pPrChange w:id="347" w:author="PCIRR-S1-RNR " w:date="2024-04-15T14:09:00Z" w16du:dateUtc="2024-04-15T19:09:00Z">
          <w:pPr>
            <w:pBdr>
              <w:top w:val="nil"/>
              <w:left w:val="nil"/>
              <w:bottom w:val="nil"/>
              <w:right w:val="nil"/>
              <w:between w:val="nil"/>
            </w:pBdr>
            <w:spacing w:before="180" w:after="240"/>
            <w:ind w:firstLine="680"/>
          </w:pPr>
        </w:pPrChange>
      </w:pPr>
      <w:del w:id="348" w:author="PCIRR-S1-RNR " w:date="2024-04-15T14:09:00Z" w16du:dateUtc="2024-04-15T19:09:00Z">
        <w:r>
          <w:br/>
        </w:r>
      </w:del>
      <w:r>
        <w:rPr>
          <w:color w:val="FF0000"/>
        </w:rPr>
        <w:t>[Stage 1: We will first pretest the survey duration and technical feedback with 30 participants to make sure our time run estimate was accurate and adjusted pay as needed, the data of the 30 participants will not be analyzed in that stage other than to assess survey completion duration, feedback regarding possible technical issues and payment, and needed pay adjustments. Unless in the case of serious technical issues that affect data quality and require survey modification, these participants will be included in the overall analyses</w:t>
      </w:r>
      <w:del w:id="349" w:author="PCIRR-S1-RNR " w:date="2024-04-15T14:09:00Z" w16du:dateUtc="2024-04-15T19:09:00Z">
        <w:r>
          <w:rPr>
            <w:color w:val="FF0000"/>
          </w:rPr>
          <w:delText>. ]</w:delText>
        </w:r>
      </w:del>
      <w:ins w:id="350" w:author="PCIRR-S1-RNR " w:date="2024-04-15T14:09:00Z" w16du:dateUtc="2024-04-15T19:09:00Z">
        <w:r>
          <w:rPr>
            <w:color w:val="FF0000"/>
          </w:rPr>
          <w:t>.]</w:t>
        </w:r>
      </w:ins>
    </w:p>
    <w:p w14:paraId="2AF92B0B" w14:textId="62348823" w:rsidR="003732E1" w:rsidRDefault="00000000">
      <w:pPr>
        <w:spacing w:before="240" w:after="240"/>
        <w:jc w:val="both"/>
      </w:pPr>
      <w:r>
        <w:rPr>
          <w:color w:val="FF0000"/>
        </w:rPr>
        <w:t xml:space="preserve">[The assignment pay is based on the federal wage of 7.25USD/hour, per minute, so for example 5-8 minutes survey would be paid 1 USD per participant. </w:t>
      </w:r>
      <w:del w:id="351" w:author="PCIRR-S1-RNR " w:date="2024-04-15T14:09:00Z" w16du:dateUtc="2024-04-15T19:09:00Z">
        <w:r>
          <w:rPr>
            <w:color w:val="FF0000"/>
          </w:rPr>
          <w:delText xml:space="preserve">We first pretested survey duration with 30 participants to make sure our time run estimate was accurate and adjusted pay as needed, the data of the 30 participants was not analyzed other than to assess survey completion duration and needed pay adjustments. </w:delText>
        </w:r>
      </w:del>
      <w:r>
        <w:rPr>
          <w:color w:val="FF0000"/>
        </w:rPr>
        <w:t>For those pretest participants, if survey duration was longer than expected, they were paid a bonus as pay adjustment</w:t>
      </w:r>
      <w:del w:id="352" w:author="PCIRR-S1-RNR " w:date="2024-04-15T14:09:00Z" w16du:dateUtc="2024-04-15T19:09:00Z">
        <w:r>
          <w:rPr>
            <w:color w:val="FF0000"/>
          </w:rPr>
          <w:delText>. The pretest participants' responses were included in the final analysis</w:delText>
        </w:r>
      </w:del>
      <w:r>
        <w:rPr>
          <w:color w:val="FF0000"/>
        </w:rPr>
        <w:t>.]</w:t>
      </w:r>
    </w:p>
    <w:p w14:paraId="33F504C3" w14:textId="77777777" w:rsidR="003732E1" w:rsidRDefault="003732E1">
      <w:pPr>
        <w:pBdr>
          <w:top w:val="nil"/>
          <w:left w:val="nil"/>
          <w:bottom w:val="nil"/>
          <w:right w:val="nil"/>
          <w:between w:val="nil"/>
        </w:pBdr>
        <w:spacing w:before="180" w:after="240" w:line="480" w:lineRule="auto"/>
        <w:ind w:firstLine="680"/>
        <w:rPr>
          <w:ins w:id="353" w:author="PCIRR-S1-RNR " w:date="2024-04-15T14:09:00Z" w16du:dateUtc="2024-04-15T19:09:00Z"/>
        </w:rPr>
      </w:pPr>
    </w:p>
    <w:p w14:paraId="59C4766B" w14:textId="77777777" w:rsidR="003732E1" w:rsidRDefault="00000000">
      <w:pPr>
        <w:pBdr>
          <w:top w:val="nil"/>
          <w:left w:val="nil"/>
          <w:bottom w:val="nil"/>
          <w:right w:val="nil"/>
          <w:between w:val="nil"/>
        </w:pBdr>
        <w:spacing w:before="180" w:after="240" w:line="480" w:lineRule="auto"/>
        <w:ind w:firstLine="680"/>
        <w:rPr>
          <w:moveTo w:id="354" w:author="PCIRR-S1-RNR " w:date="2024-04-15T14:09:00Z" w16du:dateUtc="2024-04-15T19:09:00Z"/>
        </w:rPr>
      </w:pPr>
      <w:moveToRangeStart w:id="355" w:author="PCIRR-S1-RNR " w:date="2024-04-15T14:09:00Z" w:name="move164082574"/>
      <w:moveTo w:id="356" w:author="PCIRR-S1-RNR " w:date="2024-04-15T14:09:00Z" w16du:dateUtc="2024-04-15T19:09:00Z">
        <w:r>
          <w:t>We recruited a total of 600 US Americans on Prolific (</w:t>
        </w:r>
        <w:r>
          <w:rPr>
            <w:i/>
          </w:rPr>
          <w:t>M</w:t>
        </w:r>
        <w:r>
          <w:rPr>
            <w:i/>
            <w:vertAlign w:val="subscript"/>
          </w:rPr>
          <w:t>age</w:t>
        </w:r>
        <w:r>
          <w:t xml:space="preserve"> = 50, </w:t>
        </w:r>
        <w:r>
          <w:rPr>
            <w:i/>
          </w:rPr>
          <w:t>SD</w:t>
        </w:r>
        <w:r>
          <w:t xml:space="preserve"> = 29.3; 144 females, 159 males, 297 others or did not disclose). We summarized a comparison of the target article samples and the replication samples in Table 3. We targeted US Americans using Prolific’s filters. We restricted the location to the US using “standard sample”, we set it to “Nationality: United States”, “Country of birth: United States”, “Minimum Approval Rate: 90, Maximum Approval Rate: 100”, “Minimum Submissions: 50, Maximum Submissions: 100000”.</w:t>
        </w:r>
      </w:moveTo>
    </w:p>
    <w:moveToRangeEnd w:id="355"/>
    <w:p w14:paraId="60FFCEF2" w14:textId="77777777" w:rsidR="003732E1" w:rsidRDefault="00000000">
      <w:pPr>
        <w:pBdr>
          <w:top w:val="nil"/>
          <w:left w:val="nil"/>
          <w:bottom w:val="nil"/>
          <w:right w:val="nil"/>
          <w:between w:val="nil"/>
        </w:pBdr>
        <w:spacing w:before="180" w:after="240"/>
        <w:ind w:firstLine="680"/>
        <w:pPrChange w:id="357" w:author="PCIRR-S1-RNR " w:date="2024-04-15T14:09:00Z" w16du:dateUtc="2024-04-15T19:09:00Z">
          <w:pPr>
            <w:pStyle w:val="Heading6"/>
          </w:pPr>
        </w:pPrChange>
      </w:pPr>
      <w:ins w:id="358" w:author="PCIRR-S1-RNR " w:date="2024-04-15T14:09:00Z" w16du:dateUtc="2024-04-15T19:09:00Z">
        <w:r>
          <w:br/>
        </w:r>
      </w:ins>
      <w:bookmarkStart w:id="359" w:name="_tdfrd9ijjuvk"/>
      <w:bookmarkEnd w:id="359"/>
      <w:r>
        <w:br w:type="page"/>
      </w:r>
    </w:p>
    <w:p w14:paraId="50B2FF37" w14:textId="77777777" w:rsidR="003732E1" w:rsidRDefault="00000000">
      <w:pPr>
        <w:pStyle w:val="Heading6"/>
        <w:rPr>
          <w:i/>
        </w:rPr>
      </w:pPr>
      <w:bookmarkStart w:id="360" w:name="_9ndr5nb7vi" w:colFirst="0" w:colLast="0"/>
      <w:bookmarkEnd w:id="360"/>
      <w:r>
        <w:lastRenderedPageBreak/>
        <w:t>Table 3</w:t>
      </w:r>
      <w:r>
        <w:br/>
      </w:r>
      <w:r>
        <w:rPr>
          <w:i/>
        </w:rPr>
        <w:t>Differences and similarities between the original study and replication</w:t>
      </w:r>
    </w:p>
    <w:tbl>
      <w:tblPr>
        <w:tblStyle w:val="a3"/>
        <w:tblW w:w="9519" w:type="dxa"/>
        <w:tblInd w:w="-115" w:type="dxa"/>
        <w:tblBorders>
          <w:top w:val="single" w:sz="12" w:space="0" w:color="000000"/>
          <w:bottom w:val="single" w:sz="12" w:space="0" w:color="000000"/>
        </w:tblBorders>
        <w:tblLayout w:type="fixed"/>
        <w:tblLook w:val="0400" w:firstRow="0" w:lastRow="0" w:firstColumn="0" w:lastColumn="0" w:noHBand="0" w:noVBand="1"/>
      </w:tblPr>
      <w:tblGrid>
        <w:gridCol w:w="1850"/>
        <w:gridCol w:w="1916"/>
        <w:gridCol w:w="1916"/>
        <w:gridCol w:w="1916"/>
        <w:gridCol w:w="1821"/>
        <w:gridCol w:w="100"/>
      </w:tblGrid>
      <w:tr w:rsidR="000F62B3" w14:paraId="789E1E21" w14:textId="77777777">
        <w:trPr>
          <w:gridAfter w:val="1"/>
          <w:wAfter w:w="100" w:type="dxa"/>
        </w:trPr>
        <w:tc>
          <w:tcPr>
            <w:tcW w:w="1850" w:type="dxa"/>
            <w:tcBorders>
              <w:top w:val="single" w:sz="12" w:space="0" w:color="000000"/>
              <w:left w:val="nil"/>
              <w:bottom w:val="single" w:sz="6" w:space="0" w:color="000000"/>
              <w:right w:val="single" w:sz="4" w:space="0" w:color="FFFFFF"/>
            </w:tcBorders>
          </w:tcPr>
          <w:p w14:paraId="7DF5D0FF" w14:textId="77777777" w:rsidR="003732E1" w:rsidRDefault="003732E1">
            <w:pPr>
              <w:spacing w:after="0" w:line="276" w:lineRule="auto"/>
            </w:pPr>
          </w:p>
        </w:tc>
        <w:tc>
          <w:tcPr>
            <w:tcW w:w="1915" w:type="dxa"/>
            <w:tcBorders>
              <w:top w:val="single" w:sz="12" w:space="0" w:color="000000"/>
              <w:left w:val="single" w:sz="4" w:space="0" w:color="FFFFFF"/>
              <w:bottom w:val="single" w:sz="6" w:space="0" w:color="000000"/>
              <w:right w:val="single" w:sz="4" w:space="0" w:color="FFFFFF"/>
            </w:tcBorders>
          </w:tcPr>
          <w:p w14:paraId="5A5FB5AE" w14:textId="77777777" w:rsidR="003732E1" w:rsidRDefault="00000000">
            <w:pPr>
              <w:spacing w:after="0" w:line="276" w:lineRule="auto"/>
            </w:pPr>
            <w:r>
              <w:t>Arkes (1996) Study 1</w:t>
            </w:r>
          </w:p>
        </w:tc>
        <w:tc>
          <w:tcPr>
            <w:tcW w:w="1915" w:type="dxa"/>
            <w:tcBorders>
              <w:top w:val="single" w:sz="12" w:space="0" w:color="000000"/>
              <w:left w:val="single" w:sz="4" w:space="0" w:color="FFFFFF"/>
              <w:bottom w:val="single" w:sz="6" w:space="0" w:color="000000"/>
              <w:right w:val="single" w:sz="4" w:space="0" w:color="FFFFFF"/>
            </w:tcBorders>
          </w:tcPr>
          <w:p w14:paraId="24C9B58B" w14:textId="77777777" w:rsidR="003732E1" w:rsidRDefault="00000000">
            <w:pPr>
              <w:spacing w:after="0" w:line="276" w:lineRule="auto"/>
            </w:pPr>
            <w:r>
              <w:t>Arkes (1996) Study 2</w:t>
            </w:r>
          </w:p>
        </w:tc>
        <w:tc>
          <w:tcPr>
            <w:tcW w:w="1915" w:type="dxa"/>
            <w:tcBorders>
              <w:top w:val="single" w:sz="12" w:space="0" w:color="000000"/>
              <w:left w:val="single" w:sz="4" w:space="0" w:color="FFFFFF"/>
              <w:bottom w:val="single" w:sz="6" w:space="0" w:color="000000"/>
              <w:right w:val="single" w:sz="4" w:space="0" w:color="FFFFFF"/>
            </w:tcBorders>
          </w:tcPr>
          <w:p w14:paraId="69466D76" w14:textId="77777777" w:rsidR="003732E1" w:rsidRDefault="00000000">
            <w:pPr>
              <w:spacing w:after="0" w:line="276" w:lineRule="auto"/>
            </w:pPr>
            <w:r>
              <w:t>Arkes (1996) Study 3</w:t>
            </w:r>
          </w:p>
        </w:tc>
        <w:tc>
          <w:tcPr>
            <w:tcW w:w="1820" w:type="dxa"/>
            <w:tcBorders>
              <w:top w:val="single" w:sz="12" w:space="0" w:color="000000"/>
              <w:left w:val="nil"/>
              <w:bottom w:val="single" w:sz="6" w:space="0" w:color="000000"/>
              <w:right w:val="nil"/>
            </w:tcBorders>
          </w:tcPr>
          <w:p w14:paraId="4DE22B26" w14:textId="77777777" w:rsidR="003732E1" w:rsidRDefault="00000000">
            <w:pPr>
              <w:spacing w:after="0" w:line="276" w:lineRule="auto"/>
            </w:pPr>
            <w:r>
              <w:t>US Americans on Prolific</w:t>
            </w:r>
          </w:p>
        </w:tc>
      </w:tr>
      <w:tr w:rsidR="000F62B3" w14:paraId="0D085674" w14:textId="77777777">
        <w:trPr>
          <w:trHeight w:val="240"/>
        </w:trPr>
        <w:tc>
          <w:tcPr>
            <w:tcW w:w="1850" w:type="dxa"/>
            <w:tcBorders>
              <w:top w:val="nil"/>
              <w:left w:val="nil"/>
              <w:bottom w:val="nil"/>
              <w:right w:val="single" w:sz="4" w:space="0" w:color="FFFFFF"/>
            </w:tcBorders>
          </w:tcPr>
          <w:p w14:paraId="64F6C335" w14:textId="77777777" w:rsidR="003732E1" w:rsidRDefault="00000000">
            <w:pPr>
              <w:spacing w:after="0" w:line="276" w:lineRule="auto"/>
            </w:pPr>
            <w:r>
              <w:t>Sample size</w:t>
            </w:r>
          </w:p>
        </w:tc>
        <w:tc>
          <w:tcPr>
            <w:tcW w:w="1915" w:type="dxa"/>
            <w:tcBorders>
              <w:top w:val="nil"/>
              <w:left w:val="single" w:sz="4" w:space="0" w:color="FFFFFF"/>
              <w:bottom w:val="nil"/>
              <w:right w:val="single" w:sz="4" w:space="0" w:color="FFFFFF"/>
            </w:tcBorders>
          </w:tcPr>
          <w:p w14:paraId="69ABC5C2" w14:textId="77777777" w:rsidR="003732E1" w:rsidRDefault="00000000">
            <w:pPr>
              <w:spacing w:after="0" w:line="276" w:lineRule="auto"/>
            </w:pPr>
            <w:r>
              <w:t>48</w:t>
            </w:r>
          </w:p>
        </w:tc>
        <w:tc>
          <w:tcPr>
            <w:tcW w:w="1915" w:type="dxa"/>
            <w:tcBorders>
              <w:top w:val="nil"/>
              <w:left w:val="single" w:sz="4" w:space="0" w:color="FFFFFF"/>
              <w:right w:val="single" w:sz="4" w:space="0" w:color="FFFFFF"/>
            </w:tcBorders>
          </w:tcPr>
          <w:p w14:paraId="7DCE86D4" w14:textId="77777777" w:rsidR="003732E1" w:rsidRDefault="00000000">
            <w:pPr>
              <w:spacing w:after="0" w:line="276" w:lineRule="auto"/>
            </w:pPr>
            <w:r>
              <w:t>55</w:t>
            </w:r>
          </w:p>
          <w:p w14:paraId="77176DAC" w14:textId="77777777" w:rsidR="003732E1" w:rsidRDefault="003732E1">
            <w:pPr>
              <w:spacing w:after="0" w:line="276" w:lineRule="auto"/>
            </w:pPr>
          </w:p>
        </w:tc>
        <w:tc>
          <w:tcPr>
            <w:tcW w:w="1915" w:type="dxa"/>
            <w:tcBorders>
              <w:top w:val="nil"/>
              <w:left w:val="single" w:sz="4" w:space="0" w:color="FFFFFF"/>
              <w:right w:val="single" w:sz="4" w:space="0" w:color="FFFFFF"/>
            </w:tcBorders>
          </w:tcPr>
          <w:p w14:paraId="58D746A9" w14:textId="77777777" w:rsidR="003732E1" w:rsidRDefault="00000000">
            <w:pPr>
              <w:spacing w:after="0"/>
            </w:pPr>
            <w:r>
              <w:t>55</w:t>
            </w:r>
          </w:p>
        </w:tc>
        <w:tc>
          <w:tcPr>
            <w:tcW w:w="1920" w:type="dxa"/>
            <w:gridSpan w:val="2"/>
            <w:tcBorders>
              <w:top w:val="nil"/>
              <w:left w:val="nil"/>
              <w:bottom w:val="nil"/>
              <w:right w:val="nil"/>
            </w:tcBorders>
          </w:tcPr>
          <w:p w14:paraId="55BE9FE1" w14:textId="77777777" w:rsidR="003732E1" w:rsidRDefault="00000000">
            <w:pPr>
              <w:spacing w:after="0" w:line="276" w:lineRule="auto"/>
            </w:pPr>
            <w:r>
              <w:t>600</w:t>
            </w:r>
          </w:p>
        </w:tc>
      </w:tr>
      <w:tr w:rsidR="000F62B3" w14:paraId="0A8CB875" w14:textId="77777777">
        <w:trPr>
          <w:trHeight w:val="240"/>
        </w:trPr>
        <w:tc>
          <w:tcPr>
            <w:tcW w:w="1850" w:type="dxa"/>
            <w:tcBorders>
              <w:top w:val="nil"/>
              <w:left w:val="nil"/>
              <w:bottom w:val="nil"/>
              <w:right w:val="single" w:sz="4" w:space="0" w:color="FFFFFF"/>
            </w:tcBorders>
          </w:tcPr>
          <w:p w14:paraId="13E96035" w14:textId="77777777" w:rsidR="003732E1" w:rsidRDefault="00000000">
            <w:pPr>
              <w:spacing w:after="0" w:line="276" w:lineRule="auto"/>
            </w:pPr>
            <w:r>
              <w:t>Geographic origin</w:t>
            </w:r>
          </w:p>
        </w:tc>
        <w:tc>
          <w:tcPr>
            <w:tcW w:w="1915" w:type="dxa"/>
            <w:tcBorders>
              <w:top w:val="nil"/>
              <w:left w:val="single" w:sz="4" w:space="0" w:color="FFFFFF"/>
              <w:bottom w:val="nil"/>
              <w:right w:val="single" w:sz="4" w:space="0" w:color="FFFFFF"/>
            </w:tcBorders>
          </w:tcPr>
          <w:p w14:paraId="7B1C9057" w14:textId="77777777" w:rsidR="003732E1" w:rsidRDefault="00000000">
            <w:pPr>
              <w:spacing w:after="0" w:line="276" w:lineRule="auto"/>
            </w:pPr>
            <w:r>
              <w:t xml:space="preserve">US </w:t>
            </w:r>
          </w:p>
        </w:tc>
        <w:tc>
          <w:tcPr>
            <w:tcW w:w="1915" w:type="dxa"/>
            <w:tcBorders>
              <w:top w:val="nil"/>
              <w:left w:val="single" w:sz="4" w:space="0" w:color="FFFFFF"/>
              <w:bottom w:val="nil"/>
              <w:right w:val="single" w:sz="4" w:space="0" w:color="FFFFFF"/>
            </w:tcBorders>
          </w:tcPr>
          <w:p w14:paraId="11DA5790" w14:textId="77777777" w:rsidR="003732E1" w:rsidRDefault="00000000">
            <w:pPr>
              <w:spacing w:after="0"/>
            </w:pPr>
            <w:r>
              <w:t>US</w:t>
            </w:r>
          </w:p>
        </w:tc>
        <w:tc>
          <w:tcPr>
            <w:tcW w:w="1915" w:type="dxa"/>
            <w:tcBorders>
              <w:top w:val="nil"/>
              <w:left w:val="single" w:sz="4" w:space="0" w:color="FFFFFF"/>
              <w:bottom w:val="nil"/>
              <w:right w:val="single" w:sz="4" w:space="0" w:color="FFFFFF"/>
            </w:tcBorders>
          </w:tcPr>
          <w:p w14:paraId="005DEFD4" w14:textId="77777777" w:rsidR="003732E1" w:rsidRDefault="00000000">
            <w:pPr>
              <w:spacing w:after="0"/>
            </w:pPr>
            <w:r>
              <w:t>US</w:t>
            </w:r>
          </w:p>
        </w:tc>
        <w:tc>
          <w:tcPr>
            <w:tcW w:w="1920" w:type="dxa"/>
            <w:gridSpan w:val="2"/>
            <w:tcBorders>
              <w:top w:val="nil"/>
              <w:left w:val="nil"/>
              <w:bottom w:val="nil"/>
              <w:right w:val="nil"/>
            </w:tcBorders>
          </w:tcPr>
          <w:p w14:paraId="2EC65A8E" w14:textId="77777777" w:rsidR="003732E1" w:rsidRDefault="00000000">
            <w:pPr>
              <w:spacing w:after="0" w:line="276" w:lineRule="auto"/>
            </w:pPr>
            <w:r>
              <w:t>US American</w:t>
            </w:r>
          </w:p>
        </w:tc>
      </w:tr>
      <w:tr w:rsidR="000F62B3" w14:paraId="300A05F5" w14:textId="77777777">
        <w:trPr>
          <w:trHeight w:val="240"/>
        </w:trPr>
        <w:tc>
          <w:tcPr>
            <w:tcW w:w="1850" w:type="dxa"/>
            <w:tcBorders>
              <w:top w:val="nil"/>
              <w:left w:val="nil"/>
              <w:bottom w:val="nil"/>
              <w:right w:val="single" w:sz="4" w:space="0" w:color="FFFFFF"/>
            </w:tcBorders>
          </w:tcPr>
          <w:p w14:paraId="538D0B36" w14:textId="77777777" w:rsidR="003732E1" w:rsidRDefault="00000000">
            <w:pPr>
              <w:spacing w:after="0" w:line="276" w:lineRule="auto"/>
            </w:pPr>
            <w:r>
              <w:t xml:space="preserve">Gender </w:t>
            </w:r>
          </w:p>
        </w:tc>
        <w:tc>
          <w:tcPr>
            <w:tcW w:w="1915" w:type="dxa"/>
            <w:tcBorders>
              <w:top w:val="nil"/>
              <w:left w:val="single" w:sz="4" w:space="0" w:color="FFFFFF"/>
              <w:bottom w:val="nil"/>
              <w:right w:val="single" w:sz="4" w:space="0" w:color="FFFFFF"/>
            </w:tcBorders>
          </w:tcPr>
          <w:p w14:paraId="64F404FC" w14:textId="77777777" w:rsidR="003732E1" w:rsidRDefault="00000000">
            <w:pPr>
              <w:spacing w:after="0" w:line="276" w:lineRule="auto"/>
              <w:rPr>
                <w:sz w:val="22"/>
                <w:szCs w:val="22"/>
              </w:rPr>
            </w:pPr>
            <w:r>
              <w:t>Not reported</w:t>
            </w:r>
          </w:p>
        </w:tc>
        <w:tc>
          <w:tcPr>
            <w:tcW w:w="1915" w:type="dxa"/>
            <w:tcBorders>
              <w:top w:val="nil"/>
              <w:left w:val="single" w:sz="4" w:space="0" w:color="FFFFFF"/>
              <w:bottom w:val="nil"/>
              <w:right w:val="single" w:sz="4" w:space="0" w:color="FFFFFF"/>
            </w:tcBorders>
          </w:tcPr>
          <w:p w14:paraId="007026BF" w14:textId="77777777" w:rsidR="003732E1" w:rsidRDefault="00000000">
            <w:pPr>
              <w:spacing w:after="0" w:line="276" w:lineRule="auto"/>
            </w:pPr>
            <w:r>
              <w:t>Not reported</w:t>
            </w:r>
          </w:p>
        </w:tc>
        <w:tc>
          <w:tcPr>
            <w:tcW w:w="1915" w:type="dxa"/>
            <w:tcBorders>
              <w:top w:val="nil"/>
              <w:left w:val="single" w:sz="4" w:space="0" w:color="FFFFFF"/>
              <w:bottom w:val="nil"/>
              <w:right w:val="single" w:sz="4" w:space="0" w:color="FFFFFF"/>
            </w:tcBorders>
          </w:tcPr>
          <w:p w14:paraId="698B0FC7" w14:textId="77777777" w:rsidR="003732E1" w:rsidRDefault="00000000">
            <w:pPr>
              <w:spacing w:after="0" w:line="276" w:lineRule="auto"/>
            </w:pPr>
            <w:r>
              <w:t>Not reported</w:t>
            </w:r>
          </w:p>
        </w:tc>
        <w:tc>
          <w:tcPr>
            <w:tcW w:w="1920" w:type="dxa"/>
            <w:gridSpan w:val="2"/>
            <w:tcBorders>
              <w:top w:val="nil"/>
              <w:left w:val="nil"/>
              <w:bottom w:val="nil"/>
              <w:right w:val="nil"/>
            </w:tcBorders>
          </w:tcPr>
          <w:p w14:paraId="16E92D73" w14:textId="77777777" w:rsidR="003732E1" w:rsidRDefault="00000000">
            <w:pPr>
              <w:spacing w:after="0" w:line="276" w:lineRule="auto"/>
              <w:rPr>
                <w:sz w:val="22"/>
                <w:szCs w:val="22"/>
              </w:rPr>
            </w:pPr>
            <w:r>
              <w:t xml:space="preserve">159 </w:t>
            </w:r>
            <w:r>
              <w:rPr>
                <w:sz w:val="22"/>
                <w:szCs w:val="22"/>
              </w:rPr>
              <w:t xml:space="preserve">males, </w:t>
            </w:r>
          </w:p>
          <w:p w14:paraId="0A813FCA" w14:textId="77777777" w:rsidR="003732E1" w:rsidRDefault="00000000">
            <w:pPr>
              <w:spacing w:after="0" w:line="276" w:lineRule="auto"/>
              <w:rPr>
                <w:sz w:val="22"/>
                <w:szCs w:val="22"/>
              </w:rPr>
            </w:pPr>
            <w:r>
              <w:t xml:space="preserve">144 </w:t>
            </w:r>
            <w:r>
              <w:rPr>
                <w:sz w:val="22"/>
                <w:szCs w:val="22"/>
              </w:rPr>
              <w:t xml:space="preserve">females, </w:t>
            </w:r>
          </w:p>
          <w:p w14:paraId="1B78E5E7" w14:textId="77777777" w:rsidR="003732E1" w:rsidRDefault="00000000">
            <w:pPr>
              <w:spacing w:after="0" w:line="276" w:lineRule="auto"/>
              <w:rPr>
                <w:sz w:val="22"/>
                <w:szCs w:val="22"/>
              </w:rPr>
            </w:pPr>
            <w:r>
              <w:rPr>
                <w:sz w:val="22"/>
                <w:szCs w:val="22"/>
              </w:rPr>
              <w:t>155 other,</w:t>
            </w:r>
          </w:p>
          <w:p w14:paraId="08188745" w14:textId="77777777" w:rsidR="003732E1" w:rsidRDefault="00000000">
            <w:pPr>
              <w:spacing w:after="0" w:line="276" w:lineRule="auto"/>
              <w:rPr>
                <w:sz w:val="22"/>
                <w:szCs w:val="22"/>
              </w:rPr>
            </w:pPr>
            <w:r>
              <w:rPr>
                <w:sz w:val="22"/>
                <w:szCs w:val="22"/>
              </w:rPr>
              <w:t>142 rather not disclose</w:t>
            </w:r>
          </w:p>
        </w:tc>
      </w:tr>
      <w:tr w:rsidR="000F62B3" w14:paraId="02AAF2B2" w14:textId="77777777">
        <w:trPr>
          <w:trHeight w:val="240"/>
        </w:trPr>
        <w:tc>
          <w:tcPr>
            <w:tcW w:w="1850" w:type="dxa"/>
            <w:tcBorders>
              <w:top w:val="nil"/>
              <w:left w:val="nil"/>
              <w:bottom w:val="nil"/>
              <w:right w:val="single" w:sz="4" w:space="0" w:color="FFFFFF"/>
            </w:tcBorders>
          </w:tcPr>
          <w:p w14:paraId="0B936212" w14:textId="77777777" w:rsidR="003732E1" w:rsidRDefault="00000000">
            <w:pPr>
              <w:spacing w:after="0" w:line="276" w:lineRule="auto"/>
            </w:pPr>
            <w:r>
              <w:t>Median age (years)</w:t>
            </w:r>
          </w:p>
        </w:tc>
        <w:tc>
          <w:tcPr>
            <w:tcW w:w="1915" w:type="dxa"/>
            <w:tcBorders>
              <w:top w:val="nil"/>
              <w:left w:val="single" w:sz="4" w:space="0" w:color="FFFFFF"/>
              <w:bottom w:val="nil"/>
              <w:right w:val="single" w:sz="4" w:space="0" w:color="FFFFFF"/>
            </w:tcBorders>
          </w:tcPr>
          <w:p w14:paraId="30260CC1" w14:textId="77777777" w:rsidR="003732E1" w:rsidRDefault="00000000">
            <w:pPr>
              <w:spacing w:after="0" w:line="276" w:lineRule="auto"/>
            </w:pPr>
            <w:r>
              <w:t>Not reported</w:t>
            </w:r>
          </w:p>
        </w:tc>
        <w:tc>
          <w:tcPr>
            <w:tcW w:w="1915" w:type="dxa"/>
            <w:tcBorders>
              <w:top w:val="nil"/>
              <w:left w:val="single" w:sz="4" w:space="0" w:color="FFFFFF"/>
              <w:bottom w:val="nil"/>
              <w:right w:val="single" w:sz="4" w:space="0" w:color="FFFFFF"/>
            </w:tcBorders>
          </w:tcPr>
          <w:p w14:paraId="3EC41524" w14:textId="77777777" w:rsidR="003732E1" w:rsidRDefault="00000000">
            <w:pPr>
              <w:spacing w:after="0" w:line="276" w:lineRule="auto"/>
            </w:pPr>
            <w:r>
              <w:t>Not reported</w:t>
            </w:r>
          </w:p>
        </w:tc>
        <w:tc>
          <w:tcPr>
            <w:tcW w:w="1915" w:type="dxa"/>
            <w:tcBorders>
              <w:top w:val="nil"/>
              <w:left w:val="single" w:sz="4" w:space="0" w:color="FFFFFF"/>
              <w:bottom w:val="nil"/>
              <w:right w:val="single" w:sz="4" w:space="0" w:color="FFFFFF"/>
            </w:tcBorders>
          </w:tcPr>
          <w:p w14:paraId="036BD56E" w14:textId="77777777" w:rsidR="003732E1" w:rsidRDefault="00000000">
            <w:pPr>
              <w:spacing w:after="0" w:line="276" w:lineRule="auto"/>
            </w:pPr>
            <w:r>
              <w:t>Not reported</w:t>
            </w:r>
          </w:p>
        </w:tc>
        <w:tc>
          <w:tcPr>
            <w:tcW w:w="1920" w:type="dxa"/>
            <w:gridSpan w:val="2"/>
            <w:tcBorders>
              <w:top w:val="nil"/>
              <w:left w:val="nil"/>
              <w:bottom w:val="nil"/>
              <w:right w:val="nil"/>
            </w:tcBorders>
          </w:tcPr>
          <w:p w14:paraId="5AE79E26" w14:textId="77777777" w:rsidR="003732E1" w:rsidRDefault="00000000">
            <w:pPr>
              <w:spacing w:after="0" w:line="276" w:lineRule="auto"/>
            </w:pPr>
            <w:r>
              <w:t>49</w:t>
            </w:r>
          </w:p>
        </w:tc>
      </w:tr>
      <w:tr w:rsidR="000F62B3" w14:paraId="093A61D9" w14:textId="77777777">
        <w:trPr>
          <w:trHeight w:val="240"/>
        </w:trPr>
        <w:tc>
          <w:tcPr>
            <w:tcW w:w="1850" w:type="dxa"/>
            <w:tcBorders>
              <w:top w:val="nil"/>
              <w:left w:val="nil"/>
              <w:bottom w:val="nil"/>
              <w:right w:val="single" w:sz="4" w:space="0" w:color="FFFFFF"/>
            </w:tcBorders>
          </w:tcPr>
          <w:p w14:paraId="732D56CD" w14:textId="77777777" w:rsidR="003732E1" w:rsidRDefault="00000000">
            <w:pPr>
              <w:spacing w:after="0" w:line="276" w:lineRule="auto"/>
            </w:pPr>
            <w:r>
              <w:t>Average age (years)</w:t>
            </w:r>
          </w:p>
        </w:tc>
        <w:tc>
          <w:tcPr>
            <w:tcW w:w="1915" w:type="dxa"/>
            <w:tcBorders>
              <w:top w:val="nil"/>
              <w:left w:val="single" w:sz="4" w:space="0" w:color="FFFFFF"/>
              <w:bottom w:val="nil"/>
              <w:right w:val="single" w:sz="4" w:space="0" w:color="FFFFFF"/>
            </w:tcBorders>
          </w:tcPr>
          <w:p w14:paraId="2D67E2E6" w14:textId="77777777" w:rsidR="003732E1" w:rsidRDefault="00000000">
            <w:pPr>
              <w:spacing w:after="0" w:line="276" w:lineRule="auto"/>
            </w:pPr>
            <w:r>
              <w:t>Not reported</w:t>
            </w:r>
          </w:p>
        </w:tc>
        <w:tc>
          <w:tcPr>
            <w:tcW w:w="1915" w:type="dxa"/>
            <w:tcBorders>
              <w:top w:val="nil"/>
              <w:left w:val="single" w:sz="4" w:space="0" w:color="FFFFFF"/>
              <w:bottom w:val="nil"/>
              <w:right w:val="single" w:sz="4" w:space="0" w:color="FFFFFF"/>
            </w:tcBorders>
          </w:tcPr>
          <w:p w14:paraId="057855AB" w14:textId="77777777" w:rsidR="003732E1" w:rsidRDefault="00000000">
            <w:pPr>
              <w:spacing w:after="0" w:line="276" w:lineRule="auto"/>
            </w:pPr>
            <w:r>
              <w:t>Not reported</w:t>
            </w:r>
          </w:p>
        </w:tc>
        <w:tc>
          <w:tcPr>
            <w:tcW w:w="1915" w:type="dxa"/>
            <w:tcBorders>
              <w:top w:val="nil"/>
              <w:left w:val="single" w:sz="4" w:space="0" w:color="FFFFFF"/>
              <w:bottom w:val="nil"/>
              <w:right w:val="single" w:sz="4" w:space="0" w:color="FFFFFF"/>
            </w:tcBorders>
          </w:tcPr>
          <w:p w14:paraId="747B38DD" w14:textId="77777777" w:rsidR="003732E1" w:rsidRDefault="00000000">
            <w:pPr>
              <w:spacing w:after="0" w:line="276" w:lineRule="auto"/>
            </w:pPr>
            <w:r>
              <w:t>Not reported</w:t>
            </w:r>
          </w:p>
        </w:tc>
        <w:tc>
          <w:tcPr>
            <w:tcW w:w="1920" w:type="dxa"/>
            <w:gridSpan w:val="2"/>
            <w:tcBorders>
              <w:top w:val="nil"/>
              <w:left w:val="nil"/>
              <w:bottom w:val="nil"/>
              <w:right w:val="nil"/>
            </w:tcBorders>
          </w:tcPr>
          <w:p w14:paraId="36417BE2" w14:textId="77777777" w:rsidR="003732E1" w:rsidRDefault="00000000">
            <w:pPr>
              <w:spacing w:after="0" w:line="276" w:lineRule="auto"/>
            </w:pPr>
            <w:r>
              <w:t>50</w:t>
            </w:r>
          </w:p>
        </w:tc>
      </w:tr>
      <w:tr w:rsidR="000F62B3" w14:paraId="5BDCDB47" w14:textId="77777777">
        <w:trPr>
          <w:trHeight w:val="240"/>
        </w:trPr>
        <w:tc>
          <w:tcPr>
            <w:tcW w:w="1850" w:type="dxa"/>
            <w:tcBorders>
              <w:top w:val="nil"/>
              <w:left w:val="nil"/>
              <w:bottom w:val="nil"/>
              <w:right w:val="single" w:sz="4" w:space="0" w:color="FFFFFF"/>
            </w:tcBorders>
          </w:tcPr>
          <w:p w14:paraId="1FC88605" w14:textId="77777777" w:rsidR="003732E1" w:rsidRDefault="00000000">
            <w:pPr>
              <w:spacing w:after="0" w:line="276" w:lineRule="auto"/>
            </w:pPr>
            <w:r>
              <w:t>Standard deviation age (years)</w:t>
            </w:r>
          </w:p>
        </w:tc>
        <w:tc>
          <w:tcPr>
            <w:tcW w:w="1915" w:type="dxa"/>
            <w:tcBorders>
              <w:top w:val="nil"/>
              <w:left w:val="single" w:sz="4" w:space="0" w:color="FFFFFF"/>
              <w:bottom w:val="nil"/>
              <w:right w:val="single" w:sz="4" w:space="0" w:color="FFFFFF"/>
            </w:tcBorders>
          </w:tcPr>
          <w:p w14:paraId="6ACA2C87" w14:textId="77777777" w:rsidR="003732E1" w:rsidRDefault="00000000">
            <w:pPr>
              <w:spacing w:after="0" w:line="276" w:lineRule="auto"/>
            </w:pPr>
            <w:r>
              <w:t>Not reported</w:t>
            </w:r>
          </w:p>
        </w:tc>
        <w:tc>
          <w:tcPr>
            <w:tcW w:w="1915" w:type="dxa"/>
            <w:tcBorders>
              <w:top w:val="nil"/>
              <w:left w:val="single" w:sz="4" w:space="0" w:color="FFFFFF"/>
              <w:bottom w:val="nil"/>
              <w:right w:val="single" w:sz="4" w:space="0" w:color="FFFFFF"/>
            </w:tcBorders>
          </w:tcPr>
          <w:p w14:paraId="691B3884" w14:textId="77777777" w:rsidR="003732E1" w:rsidRDefault="00000000">
            <w:pPr>
              <w:spacing w:after="0" w:line="276" w:lineRule="auto"/>
            </w:pPr>
            <w:r>
              <w:t>Not reported</w:t>
            </w:r>
          </w:p>
        </w:tc>
        <w:tc>
          <w:tcPr>
            <w:tcW w:w="1915" w:type="dxa"/>
            <w:tcBorders>
              <w:top w:val="nil"/>
              <w:left w:val="single" w:sz="4" w:space="0" w:color="FFFFFF"/>
              <w:bottom w:val="nil"/>
              <w:right w:val="single" w:sz="4" w:space="0" w:color="FFFFFF"/>
            </w:tcBorders>
          </w:tcPr>
          <w:p w14:paraId="54541B5C" w14:textId="77777777" w:rsidR="003732E1" w:rsidRDefault="00000000">
            <w:pPr>
              <w:spacing w:after="0" w:line="276" w:lineRule="auto"/>
            </w:pPr>
            <w:r>
              <w:t>Not reported</w:t>
            </w:r>
          </w:p>
        </w:tc>
        <w:tc>
          <w:tcPr>
            <w:tcW w:w="1920" w:type="dxa"/>
            <w:gridSpan w:val="2"/>
            <w:tcBorders>
              <w:top w:val="nil"/>
              <w:left w:val="nil"/>
              <w:bottom w:val="nil"/>
              <w:right w:val="nil"/>
            </w:tcBorders>
          </w:tcPr>
          <w:p w14:paraId="39AA787B" w14:textId="77777777" w:rsidR="003732E1" w:rsidRDefault="00000000">
            <w:pPr>
              <w:spacing w:after="0" w:line="276" w:lineRule="auto"/>
            </w:pPr>
            <w:r>
              <w:t>29.3</w:t>
            </w:r>
          </w:p>
        </w:tc>
      </w:tr>
      <w:tr w:rsidR="000F62B3" w14:paraId="6435C2D1" w14:textId="77777777">
        <w:trPr>
          <w:trHeight w:val="240"/>
        </w:trPr>
        <w:tc>
          <w:tcPr>
            <w:tcW w:w="1850" w:type="dxa"/>
            <w:tcBorders>
              <w:top w:val="nil"/>
              <w:left w:val="nil"/>
              <w:bottom w:val="nil"/>
              <w:right w:val="single" w:sz="4" w:space="0" w:color="FFFFFF"/>
            </w:tcBorders>
          </w:tcPr>
          <w:p w14:paraId="42D50F68" w14:textId="77777777" w:rsidR="003732E1" w:rsidRDefault="00000000">
            <w:pPr>
              <w:spacing w:after="0" w:line="276" w:lineRule="auto"/>
            </w:pPr>
            <w:r>
              <w:t>Age range (years)</w:t>
            </w:r>
          </w:p>
        </w:tc>
        <w:tc>
          <w:tcPr>
            <w:tcW w:w="1915" w:type="dxa"/>
            <w:tcBorders>
              <w:top w:val="nil"/>
              <w:left w:val="single" w:sz="4" w:space="0" w:color="FFFFFF"/>
              <w:bottom w:val="nil"/>
              <w:right w:val="single" w:sz="4" w:space="0" w:color="FFFFFF"/>
            </w:tcBorders>
          </w:tcPr>
          <w:p w14:paraId="02BCCFBE" w14:textId="77777777" w:rsidR="003732E1" w:rsidRDefault="00000000">
            <w:pPr>
              <w:spacing w:after="0" w:line="276" w:lineRule="auto"/>
            </w:pPr>
            <w:r>
              <w:t>Not reported</w:t>
            </w:r>
          </w:p>
        </w:tc>
        <w:tc>
          <w:tcPr>
            <w:tcW w:w="1915" w:type="dxa"/>
            <w:tcBorders>
              <w:top w:val="nil"/>
              <w:left w:val="single" w:sz="4" w:space="0" w:color="FFFFFF"/>
              <w:bottom w:val="nil"/>
              <w:right w:val="single" w:sz="4" w:space="0" w:color="FFFFFF"/>
            </w:tcBorders>
          </w:tcPr>
          <w:p w14:paraId="207A6007" w14:textId="77777777" w:rsidR="003732E1" w:rsidRDefault="00000000">
            <w:pPr>
              <w:spacing w:after="0" w:line="276" w:lineRule="auto"/>
            </w:pPr>
            <w:r>
              <w:t>About 41 (75%) participants aged between 30-40; About 7 (12.5%) participants aged between 18-22 (typical undergraduate age)</w:t>
            </w:r>
          </w:p>
        </w:tc>
        <w:tc>
          <w:tcPr>
            <w:tcW w:w="1915" w:type="dxa"/>
            <w:tcBorders>
              <w:top w:val="nil"/>
              <w:left w:val="single" w:sz="4" w:space="0" w:color="FFFFFF"/>
              <w:bottom w:val="nil"/>
              <w:right w:val="single" w:sz="4" w:space="0" w:color="FFFFFF"/>
            </w:tcBorders>
          </w:tcPr>
          <w:p w14:paraId="11C2A246" w14:textId="77777777" w:rsidR="003732E1" w:rsidRDefault="00000000">
            <w:pPr>
              <w:spacing w:after="0" w:line="276" w:lineRule="auto"/>
            </w:pPr>
            <w:r>
              <w:t>Not reported</w:t>
            </w:r>
          </w:p>
        </w:tc>
        <w:tc>
          <w:tcPr>
            <w:tcW w:w="1920" w:type="dxa"/>
            <w:gridSpan w:val="2"/>
            <w:tcBorders>
              <w:top w:val="nil"/>
              <w:left w:val="nil"/>
              <w:bottom w:val="nil"/>
              <w:right w:val="nil"/>
            </w:tcBorders>
          </w:tcPr>
          <w:p w14:paraId="72D8049C" w14:textId="77777777" w:rsidR="003732E1" w:rsidRDefault="00000000">
            <w:pPr>
              <w:spacing w:after="0" w:line="276" w:lineRule="auto"/>
            </w:pPr>
            <w:r>
              <w:t>0-100</w:t>
            </w:r>
          </w:p>
        </w:tc>
      </w:tr>
      <w:tr w:rsidR="000F62B3" w14:paraId="03471332" w14:textId="77777777">
        <w:trPr>
          <w:trHeight w:val="240"/>
        </w:trPr>
        <w:tc>
          <w:tcPr>
            <w:tcW w:w="1850" w:type="dxa"/>
            <w:tcBorders>
              <w:top w:val="nil"/>
              <w:left w:val="nil"/>
              <w:bottom w:val="nil"/>
              <w:right w:val="single" w:sz="4" w:space="0" w:color="FFFFFF"/>
            </w:tcBorders>
          </w:tcPr>
          <w:p w14:paraId="7D7FA65C" w14:textId="77777777" w:rsidR="003732E1" w:rsidRDefault="00000000">
            <w:pPr>
              <w:spacing w:after="0" w:line="276" w:lineRule="auto"/>
            </w:pPr>
            <w:r>
              <w:t>Medium (location)</w:t>
            </w:r>
          </w:p>
        </w:tc>
        <w:tc>
          <w:tcPr>
            <w:tcW w:w="1915" w:type="dxa"/>
            <w:tcBorders>
              <w:top w:val="nil"/>
              <w:left w:val="single" w:sz="4" w:space="0" w:color="FFFFFF"/>
              <w:bottom w:val="nil"/>
              <w:right w:val="single" w:sz="4" w:space="0" w:color="FFFFFF"/>
            </w:tcBorders>
          </w:tcPr>
          <w:p w14:paraId="251E20D8" w14:textId="77777777" w:rsidR="003732E1" w:rsidRDefault="00000000">
            <w:pPr>
              <w:spacing w:after="0" w:line="276" w:lineRule="auto"/>
            </w:pPr>
            <w:r>
              <w:t>Not reported</w:t>
            </w:r>
          </w:p>
        </w:tc>
        <w:tc>
          <w:tcPr>
            <w:tcW w:w="1915" w:type="dxa"/>
            <w:tcBorders>
              <w:top w:val="nil"/>
              <w:left w:val="single" w:sz="4" w:space="0" w:color="FFFFFF"/>
              <w:bottom w:val="nil"/>
              <w:right w:val="single" w:sz="4" w:space="0" w:color="FFFFFF"/>
            </w:tcBorders>
          </w:tcPr>
          <w:p w14:paraId="0FDEB70B" w14:textId="77777777" w:rsidR="003732E1" w:rsidRDefault="00000000">
            <w:pPr>
              <w:spacing w:after="0" w:line="276" w:lineRule="auto"/>
            </w:pPr>
            <w:r>
              <w:t>Not reported</w:t>
            </w:r>
          </w:p>
        </w:tc>
        <w:tc>
          <w:tcPr>
            <w:tcW w:w="1915" w:type="dxa"/>
            <w:tcBorders>
              <w:top w:val="nil"/>
              <w:left w:val="single" w:sz="4" w:space="0" w:color="FFFFFF"/>
              <w:bottom w:val="nil"/>
              <w:right w:val="single" w:sz="4" w:space="0" w:color="FFFFFF"/>
            </w:tcBorders>
          </w:tcPr>
          <w:p w14:paraId="6E20D9CA" w14:textId="77777777" w:rsidR="003732E1" w:rsidRDefault="00000000">
            <w:pPr>
              <w:spacing w:after="0" w:line="276" w:lineRule="auto"/>
            </w:pPr>
            <w:r>
              <w:t>Not reported</w:t>
            </w:r>
          </w:p>
        </w:tc>
        <w:tc>
          <w:tcPr>
            <w:tcW w:w="1920" w:type="dxa"/>
            <w:gridSpan w:val="2"/>
            <w:tcBorders>
              <w:top w:val="nil"/>
              <w:left w:val="nil"/>
              <w:bottom w:val="nil"/>
              <w:right w:val="nil"/>
            </w:tcBorders>
          </w:tcPr>
          <w:p w14:paraId="7D500E71" w14:textId="77777777" w:rsidR="003732E1" w:rsidRDefault="00000000">
            <w:pPr>
              <w:spacing w:after="0" w:line="276" w:lineRule="auto"/>
            </w:pPr>
            <w:r>
              <w:t>Computer (online)</w:t>
            </w:r>
          </w:p>
        </w:tc>
      </w:tr>
      <w:tr w:rsidR="000F62B3" w14:paraId="62CA697A" w14:textId="77777777">
        <w:trPr>
          <w:trHeight w:val="240"/>
        </w:trPr>
        <w:tc>
          <w:tcPr>
            <w:tcW w:w="1850" w:type="dxa"/>
            <w:tcBorders>
              <w:top w:val="nil"/>
              <w:left w:val="nil"/>
              <w:bottom w:val="nil"/>
              <w:right w:val="single" w:sz="4" w:space="0" w:color="FFFFFF"/>
            </w:tcBorders>
          </w:tcPr>
          <w:p w14:paraId="58B8084E" w14:textId="77777777" w:rsidR="003732E1" w:rsidRDefault="00000000">
            <w:pPr>
              <w:spacing w:after="0" w:line="276" w:lineRule="auto"/>
            </w:pPr>
            <w:r>
              <w:t>Compensation</w:t>
            </w:r>
          </w:p>
        </w:tc>
        <w:tc>
          <w:tcPr>
            <w:tcW w:w="1915" w:type="dxa"/>
            <w:tcBorders>
              <w:top w:val="nil"/>
              <w:left w:val="single" w:sz="4" w:space="0" w:color="FFFFFF"/>
              <w:bottom w:val="nil"/>
              <w:right w:val="single" w:sz="4" w:space="0" w:color="FFFFFF"/>
            </w:tcBorders>
          </w:tcPr>
          <w:p w14:paraId="27237972" w14:textId="77777777" w:rsidR="003732E1" w:rsidRDefault="00000000">
            <w:pPr>
              <w:spacing w:after="0" w:line="276" w:lineRule="auto"/>
            </w:pPr>
            <w:r>
              <w:t>Not reported</w:t>
            </w:r>
          </w:p>
        </w:tc>
        <w:tc>
          <w:tcPr>
            <w:tcW w:w="1915" w:type="dxa"/>
            <w:tcBorders>
              <w:top w:val="nil"/>
              <w:left w:val="single" w:sz="4" w:space="0" w:color="FFFFFF"/>
              <w:bottom w:val="nil"/>
              <w:right w:val="single" w:sz="4" w:space="0" w:color="FFFFFF"/>
            </w:tcBorders>
          </w:tcPr>
          <w:p w14:paraId="16F6E47B" w14:textId="77777777" w:rsidR="003732E1" w:rsidRDefault="00000000">
            <w:pPr>
              <w:spacing w:after="0" w:line="276" w:lineRule="auto"/>
            </w:pPr>
            <w:r>
              <w:t>Not reported</w:t>
            </w:r>
          </w:p>
        </w:tc>
        <w:tc>
          <w:tcPr>
            <w:tcW w:w="1915" w:type="dxa"/>
            <w:tcBorders>
              <w:top w:val="nil"/>
              <w:left w:val="single" w:sz="4" w:space="0" w:color="FFFFFF"/>
              <w:bottom w:val="nil"/>
              <w:right w:val="single" w:sz="4" w:space="0" w:color="FFFFFF"/>
            </w:tcBorders>
          </w:tcPr>
          <w:p w14:paraId="18A802E6" w14:textId="77777777" w:rsidR="003732E1" w:rsidRDefault="00000000">
            <w:pPr>
              <w:spacing w:after="0" w:line="276" w:lineRule="auto"/>
            </w:pPr>
            <w:r>
              <w:t>Not reported</w:t>
            </w:r>
          </w:p>
        </w:tc>
        <w:tc>
          <w:tcPr>
            <w:tcW w:w="1920" w:type="dxa"/>
            <w:gridSpan w:val="2"/>
            <w:tcBorders>
              <w:top w:val="nil"/>
              <w:left w:val="nil"/>
              <w:bottom w:val="nil"/>
              <w:right w:val="nil"/>
            </w:tcBorders>
          </w:tcPr>
          <w:p w14:paraId="0083FE96" w14:textId="77777777" w:rsidR="003732E1" w:rsidRDefault="00000000">
            <w:pPr>
              <w:spacing w:after="0" w:line="276" w:lineRule="auto"/>
            </w:pPr>
            <w:r>
              <w:t>Nominal payment</w:t>
            </w:r>
          </w:p>
        </w:tc>
      </w:tr>
      <w:tr w:rsidR="000F62B3" w14:paraId="44B7E730" w14:textId="77777777">
        <w:trPr>
          <w:trHeight w:val="240"/>
        </w:trPr>
        <w:tc>
          <w:tcPr>
            <w:tcW w:w="1850" w:type="dxa"/>
            <w:tcBorders>
              <w:top w:val="nil"/>
              <w:left w:val="nil"/>
              <w:bottom w:val="single" w:sz="4" w:space="0" w:color="000000"/>
              <w:right w:val="single" w:sz="4" w:space="0" w:color="FFFFFF"/>
            </w:tcBorders>
          </w:tcPr>
          <w:p w14:paraId="0A3D54E0" w14:textId="77777777" w:rsidR="003732E1" w:rsidRDefault="00000000">
            <w:pPr>
              <w:spacing w:after="0" w:line="276" w:lineRule="auto"/>
            </w:pPr>
            <w:r>
              <w:t xml:space="preserve">Year </w:t>
            </w:r>
          </w:p>
        </w:tc>
        <w:tc>
          <w:tcPr>
            <w:tcW w:w="1915" w:type="dxa"/>
            <w:tcBorders>
              <w:top w:val="nil"/>
              <w:left w:val="single" w:sz="4" w:space="0" w:color="FFFFFF"/>
              <w:bottom w:val="single" w:sz="4" w:space="0" w:color="000000"/>
              <w:right w:val="single" w:sz="4" w:space="0" w:color="FFFFFF"/>
            </w:tcBorders>
          </w:tcPr>
          <w:p w14:paraId="6DEDD55C" w14:textId="77777777" w:rsidR="003732E1" w:rsidRDefault="00000000">
            <w:pPr>
              <w:spacing w:after="0" w:line="276" w:lineRule="auto"/>
            </w:pPr>
            <w:r>
              <w:t>1996</w:t>
            </w:r>
          </w:p>
        </w:tc>
        <w:tc>
          <w:tcPr>
            <w:tcW w:w="1915" w:type="dxa"/>
            <w:tcBorders>
              <w:top w:val="nil"/>
              <w:left w:val="single" w:sz="4" w:space="0" w:color="FFFFFF"/>
              <w:bottom w:val="single" w:sz="4" w:space="0" w:color="000000"/>
              <w:right w:val="single" w:sz="4" w:space="0" w:color="FFFFFF"/>
            </w:tcBorders>
          </w:tcPr>
          <w:p w14:paraId="581F2F45" w14:textId="77777777" w:rsidR="003732E1" w:rsidRDefault="00000000">
            <w:pPr>
              <w:spacing w:after="0" w:line="276" w:lineRule="auto"/>
            </w:pPr>
            <w:r>
              <w:t>1996</w:t>
            </w:r>
          </w:p>
        </w:tc>
        <w:tc>
          <w:tcPr>
            <w:tcW w:w="1915" w:type="dxa"/>
            <w:tcBorders>
              <w:top w:val="nil"/>
              <w:left w:val="single" w:sz="4" w:space="0" w:color="FFFFFF"/>
              <w:bottom w:val="single" w:sz="4" w:space="0" w:color="000000"/>
              <w:right w:val="single" w:sz="4" w:space="0" w:color="FFFFFF"/>
            </w:tcBorders>
          </w:tcPr>
          <w:p w14:paraId="3F6545DB" w14:textId="77777777" w:rsidR="003732E1" w:rsidRDefault="00000000">
            <w:pPr>
              <w:spacing w:after="0" w:line="276" w:lineRule="auto"/>
            </w:pPr>
            <w:r>
              <w:t>1996</w:t>
            </w:r>
          </w:p>
        </w:tc>
        <w:tc>
          <w:tcPr>
            <w:tcW w:w="1920" w:type="dxa"/>
            <w:gridSpan w:val="2"/>
            <w:tcBorders>
              <w:top w:val="nil"/>
              <w:left w:val="nil"/>
              <w:bottom w:val="single" w:sz="4" w:space="0" w:color="000000"/>
              <w:right w:val="nil"/>
            </w:tcBorders>
          </w:tcPr>
          <w:p w14:paraId="2B35A998" w14:textId="77777777" w:rsidR="003732E1" w:rsidRDefault="00000000">
            <w:pPr>
              <w:spacing w:after="0" w:line="276" w:lineRule="auto"/>
            </w:pPr>
            <w:r>
              <w:t>2024</w:t>
            </w:r>
          </w:p>
        </w:tc>
      </w:tr>
    </w:tbl>
    <w:p w14:paraId="34E7DCF3" w14:textId="77777777" w:rsidR="00AA11CC" w:rsidRDefault="00AA11CC">
      <w:pPr>
        <w:pStyle w:val="Heading3"/>
        <w:ind w:left="645" w:firstLine="0"/>
      </w:pPr>
      <w:bookmarkStart w:id="361" w:name="9fxht3ykx0f5" w:colFirst="0" w:colLast="0"/>
      <w:bookmarkStart w:id="362" w:name="_5wghxeq9mswr" w:colFirst="0" w:colLast="0"/>
      <w:bookmarkEnd w:id="361"/>
      <w:bookmarkEnd w:id="362"/>
    </w:p>
    <w:p w14:paraId="24116868" w14:textId="77777777" w:rsidR="00AA11CC" w:rsidRDefault="00AA11CC">
      <w:pPr>
        <w:rPr>
          <w:b/>
        </w:rPr>
      </w:pPr>
      <w:r>
        <w:br w:type="page"/>
      </w:r>
    </w:p>
    <w:p w14:paraId="5E2CF467" w14:textId="3E14190A" w:rsidR="003732E1" w:rsidRDefault="00000000">
      <w:pPr>
        <w:pStyle w:val="Heading3"/>
        <w:ind w:left="645" w:firstLine="0"/>
      </w:pPr>
      <w:r>
        <w:lastRenderedPageBreak/>
        <w:t>Design: Replication and Extension</w:t>
      </w:r>
    </w:p>
    <w:p w14:paraId="7DA8F6B2" w14:textId="145781E8" w:rsidR="003732E1" w:rsidRDefault="00000000">
      <w:pPr>
        <w:spacing w:line="523" w:lineRule="auto"/>
        <w:ind w:firstLine="720"/>
      </w:pPr>
      <w:r>
        <w:t xml:space="preserve">We summarized the experimental designs in Tables 4, 5, and 6. Studies 1, 2, and 3 in the target article were conducted separately with independent samples. We ran the three </w:t>
      </w:r>
      <w:del w:id="363" w:author="PCIRR-S1-RNR " w:date="2024-04-15T14:09:00Z" w16du:dateUtc="2024-04-15T19:09:00Z">
        <w:r>
          <w:delText>studies</w:delText>
        </w:r>
      </w:del>
      <w:ins w:id="364" w:author="PCIRR-S1-RNR " w:date="2024-04-15T14:09:00Z" w16du:dateUtc="2024-04-15T19:09:00Z">
        <w:r>
          <w:t>scenarios</w:t>
        </w:r>
      </w:ins>
      <w:r>
        <w:t xml:space="preserve"> together in a single unified data collection</w:t>
      </w:r>
      <w:ins w:id="365" w:author="PCIRR-S1-RNR " w:date="2024-04-15T14:09:00Z" w16du:dateUtc="2024-04-15T19:09:00Z">
        <w:r>
          <w:t xml:space="preserve"> - Participants completed all three scenarios in random order</w:t>
        </w:r>
      </w:ins>
      <w:r>
        <w:t xml:space="preserve">. The display of scenarios and conditions was counterbalanced using the randomizer “evenly present” function in Qualtrics. </w:t>
      </w:r>
    </w:p>
    <w:p w14:paraId="560CFE5A" w14:textId="68C15ED2" w:rsidR="003732E1" w:rsidRDefault="00000000">
      <w:pPr>
        <w:spacing w:line="523" w:lineRule="auto"/>
        <w:ind w:firstLine="720"/>
      </w:pPr>
      <w:del w:id="366" w:author="PCIRR-S1-RNR " w:date="2024-04-15T14:09:00Z" w16du:dateUtc="2024-04-15T19:09:00Z">
        <w:r>
          <w:delText>Study</w:delText>
        </w:r>
      </w:del>
      <w:ins w:id="367" w:author="PCIRR-S1-RNR " w:date="2024-04-15T14:09:00Z" w16du:dateUtc="2024-04-15T19:09:00Z">
        <w:r>
          <w:t>Scenario</w:t>
        </w:r>
      </w:ins>
      <w:r>
        <w:t xml:space="preserve"> 1 had </w:t>
      </w:r>
      <w:del w:id="368" w:author="PCIRR-S1-RNR " w:date="2024-04-15T14:09:00Z" w16du:dateUtc="2024-04-15T19:09:00Z">
        <w:r>
          <w:delText xml:space="preserve">one scenario with </w:delText>
        </w:r>
      </w:del>
      <w:r>
        <w:t xml:space="preserve">no manipulations, and all participants answered the same questions. In </w:t>
      </w:r>
      <w:del w:id="369" w:author="PCIRR-S1-RNR " w:date="2024-04-15T14:09:00Z" w16du:dateUtc="2024-04-15T19:09:00Z">
        <w:r>
          <w:delText>Studies</w:delText>
        </w:r>
      </w:del>
      <w:ins w:id="370" w:author="PCIRR-S1-RNR " w:date="2024-04-15T14:09:00Z" w16du:dateUtc="2024-04-15T19:09:00Z">
        <w:r>
          <w:t>Scenarios</w:t>
        </w:r>
      </w:ins>
      <w:r>
        <w:t xml:space="preserve"> 2 and 3, participants were randomly assigned to either the wastefulness or the control condition. All three </w:t>
      </w:r>
      <w:del w:id="371" w:author="PCIRR-S1-RNR " w:date="2024-04-15T14:09:00Z" w16du:dateUtc="2024-04-15T19:09:00Z">
        <w:r>
          <w:delText>studies</w:delText>
        </w:r>
      </w:del>
      <w:ins w:id="372" w:author="PCIRR-S1-RNR " w:date="2024-04-15T14:09:00Z" w16du:dateUtc="2024-04-15T19:09:00Z">
        <w:r>
          <w:t>scenarios</w:t>
        </w:r>
      </w:ins>
      <w:r>
        <w:t xml:space="preserve"> were presented in random order, and participants were randomly and evenly assigned to different conditions in </w:t>
      </w:r>
      <w:del w:id="373" w:author="PCIRR-S1-RNR " w:date="2024-04-15T14:09:00Z" w16du:dateUtc="2024-04-15T19:09:00Z">
        <w:r>
          <w:delText>Studies</w:delText>
        </w:r>
      </w:del>
      <w:ins w:id="374" w:author="PCIRR-S1-RNR " w:date="2024-04-15T14:09:00Z" w16du:dateUtc="2024-04-15T19:09:00Z">
        <w:r>
          <w:t>Scenarios</w:t>
        </w:r>
      </w:ins>
      <w:r>
        <w:t xml:space="preserve"> 2 and 3. This unified design combining replications of several studies into a singular data collection was previously tested successfully in many of the replications and extensions conducted by our team (e.g., Petrov et al., 2023; Vonasch et al., 2023; Yeung &amp; Feldman, 2022; Zhu &amp; Feldman, 2023), and is especially powerful in addressing concerns about the target sample (e.g., naivety and attentiveness) when some studies replicate successfully whereas others do not, as well as in allowing for drawing inferences about links between the different studies and consistency in participants’ responding to similar decision-making paradigms.</w:t>
      </w:r>
      <w:ins w:id="375" w:author="PCIRR-S1-RNR " w:date="2024-04-15T14:09:00Z" w16du:dateUtc="2024-04-15T19:09:00Z">
        <w:r>
          <w:t xml:space="preserve"> </w:t>
        </w:r>
      </w:ins>
    </w:p>
    <w:p w14:paraId="35115ED2" w14:textId="77777777" w:rsidR="00283082" w:rsidRDefault="00000000">
      <w:pPr>
        <w:rPr>
          <w:del w:id="376" w:author="PCIRR-S1-RNR " w:date="2024-04-15T14:09:00Z" w16du:dateUtc="2024-04-15T19:09:00Z"/>
        </w:rPr>
      </w:pPr>
      <w:r>
        <w:rPr>
          <w:color w:val="FF0000"/>
          <w:sz w:val="22"/>
          <w:rPrChange w:id="377" w:author="PCIRR-S1-RNR " w:date="2024-04-15T14:09:00Z" w16du:dateUtc="2024-04-15T19:09:00Z">
            <w:rPr>
              <w:color w:val="FF0000"/>
            </w:rPr>
          </w:rPrChange>
        </w:rPr>
        <w:t xml:space="preserve">[Note: In case we fail to find support for the target article’s hypotheses, we will test for order effects (order as a moderator) and for effects for each </w:t>
      </w:r>
      <w:del w:id="378" w:author="PCIRR-S1-RNR " w:date="2024-04-15T14:09:00Z" w16du:dateUtc="2024-04-15T19:09:00Z">
        <w:r>
          <w:rPr>
            <w:color w:val="FF0000"/>
          </w:rPr>
          <w:delText>study</w:delText>
        </w:r>
      </w:del>
      <w:ins w:id="379" w:author="PCIRR-S1-RNR " w:date="2024-04-15T14:09:00Z" w16du:dateUtc="2024-04-15T19:09:00Z">
        <w:r>
          <w:rPr>
            <w:color w:val="FF0000"/>
            <w:sz w:val="22"/>
            <w:szCs w:val="22"/>
          </w:rPr>
          <w:t>scenario</w:t>
        </w:r>
      </w:ins>
      <w:r>
        <w:rPr>
          <w:color w:val="FF0000"/>
          <w:sz w:val="22"/>
          <w:rPrChange w:id="380" w:author="PCIRR-S1-RNR " w:date="2024-04-15T14:09:00Z" w16du:dateUtc="2024-04-15T19:09:00Z">
            <w:rPr>
              <w:color w:val="FF0000"/>
            </w:rPr>
          </w:rPrChange>
        </w:rPr>
        <w:t xml:space="preserve"> when it is displayed first. See “data analysis strategy” section below.]</w:t>
      </w:r>
    </w:p>
    <w:p w14:paraId="4B86ADEB" w14:textId="766F7966" w:rsidR="003732E1" w:rsidRDefault="00000000">
      <w:pPr>
        <w:rPr>
          <w:sz w:val="22"/>
          <w:rPrChange w:id="381" w:author="PCIRR-S1-RNR " w:date="2024-04-15T14:09:00Z" w16du:dateUtc="2024-04-15T19:09:00Z">
            <w:rPr/>
          </w:rPrChange>
        </w:rPr>
        <w:pPrChange w:id="382" w:author="PCIRR-S1-RNR " w:date="2024-04-15T14:09:00Z" w16du:dateUtc="2024-04-15T19:09:00Z">
          <w:pPr>
            <w:spacing w:before="180" w:after="240"/>
          </w:pPr>
        </w:pPrChange>
      </w:pPr>
      <w:ins w:id="383" w:author="PCIRR-S1-RNR " w:date="2024-04-15T14:09:00Z" w16du:dateUtc="2024-04-15T19:09:00Z">
        <w:r>
          <w:rPr>
            <w:color w:val="FF0000"/>
            <w:sz w:val="22"/>
            <w:szCs w:val="22"/>
          </w:rPr>
          <w:t xml:space="preserve"> </w:t>
        </w:r>
      </w:ins>
      <w:r>
        <w:rPr>
          <w:sz w:val="22"/>
          <w:rPrChange w:id="384" w:author="PCIRR-S1-RNR " w:date="2024-04-15T14:09:00Z" w16du:dateUtc="2024-04-15T19:09:00Z">
            <w:rPr/>
          </w:rPrChange>
        </w:rPr>
        <w:t>[</w:t>
      </w:r>
      <w:r>
        <w:rPr>
          <w:i/>
          <w:sz w:val="22"/>
          <w:rPrChange w:id="385" w:author="PCIRR-S1-RNR " w:date="2024-04-15T14:09:00Z" w16du:dateUtc="2024-04-15T19:09:00Z">
            <w:rPr>
              <w:i/>
            </w:rPr>
          </w:rPrChange>
        </w:rPr>
        <w:t>For review: The Qualtrics survey .QSF file and an exported DOCX file are provided on the OSF folder. A preview link of the Qualtrics survey is provided on:</w:t>
      </w:r>
      <w:r>
        <w:fldChar w:fldCharType="begin"/>
      </w:r>
      <w:r>
        <w:instrText>HYPERLINK "https://hku.au1.qualtrics.com/jfe/preview/SV_brLyDVuvvTEvGiG?Q_CHL=preview&amp;Q_SurveyVersionID=current" \h</w:instrText>
      </w:r>
      <w:r>
        <w:fldChar w:fldCharType="separate"/>
      </w:r>
      <w:r>
        <w:rPr>
          <w:i/>
          <w:sz w:val="22"/>
          <w:rPrChange w:id="386" w:author="PCIRR-S1-RNR " w:date="2024-04-15T14:09:00Z" w16du:dateUtc="2024-04-15T19:09:00Z">
            <w:rPr>
              <w:i/>
            </w:rPr>
          </w:rPrChange>
        </w:rPr>
        <w:t xml:space="preserve"> </w:t>
      </w:r>
      <w:r>
        <w:rPr>
          <w:i/>
          <w:sz w:val="22"/>
          <w:rPrChange w:id="387" w:author="PCIRR-S1-RNR " w:date="2024-04-15T14:09:00Z" w16du:dateUtc="2024-04-15T19:09:00Z">
            <w:rPr>
              <w:i/>
            </w:rPr>
          </w:rPrChange>
        </w:rPr>
        <w:fldChar w:fldCharType="end"/>
      </w:r>
      <w:r>
        <w:rPr>
          <w:sz w:val="22"/>
          <w:rPrChange w:id="388" w:author="PCIRR-S1-RNR " w:date="2024-04-15T14:09:00Z" w16du:dateUtc="2024-04-15T19:09:00Z">
            <w:rPr/>
          </w:rPrChange>
        </w:rPr>
        <w:br/>
      </w:r>
      <w:r>
        <w:lastRenderedPageBreak/>
        <w:fldChar w:fldCharType="begin"/>
      </w:r>
      <w:r>
        <w:instrText>HYPERLINK "https://hku.au1.qualtrics.com/jfe/preview/previewId/1d9e5f02-121f-4083-a143-79ee31ad8687/SV_6QIXLrPc6cqrWYu?Q_CHL=preview&amp;Q_SurveyVersionID=current" \h</w:instrText>
      </w:r>
      <w:r>
        <w:fldChar w:fldCharType="separate"/>
      </w:r>
      <w:r>
        <w:rPr>
          <w:color w:val="1155CC"/>
          <w:sz w:val="22"/>
          <w:u w:val="single"/>
          <w:rPrChange w:id="389" w:author="PCIRR-S1-RNR " w:date="2024-04-15T14:09:00Z" w16du:dateUtc="2024-04-15T19:09:00Z">
            <w:rPr>
              <w:color w:val="1155CC"/>
              <w:u w:val="single"/>
            </w:rPr>
          </w:rPrChange>
        </w:rPr>
        <w:t>https://hku.au1.qualtrics.com/jfe/preview/previewId/1d9e5f02-121f-4083-a143-79ee31ad8687/SV_6QIXLrPc6cqrWYu?Q_CHL=preview&amp;Q_SurveyVersionID=current</w:t>
      </w:r>
      <w:r>
        <w:rPr>
          <w:color w:val="1155CC"/>
          <w:sz w:val="22"/>
          <w:u w:val="single"/>
          <w:rPrChange w:id="390" w:author="PCIRR-S1-RNR " w:date="2024-04-15T14:09:00Z" w16du:dateUtc="2024-04-15T19:09:00Z">
            <w:rPr>
              <w:color w:val="1155CC"/>
              <w:u w:val="single"/>
            </w:rPr>
          </w:rPrChange>
        </w:rPr>
        <w:fldChar w:fldCharType="end"/>
      </w:r>
      <w:r>
        <w:rPr>
          <w:sz w:val="22"/>
          <w:rPrChange w:id="391" w:author="PCIRR-S1-RNR " w:date="2024-04-15T14:09:00Z" w16du:dateUtc="2024-04-15T19:09:00Z">
            <w:rPr/>
          </w:rPrChange>
        </w:rPr>
        <w:t>]</w:t>
      </w:r>
    </w:p>
    <w:p w14:paraId="08CAE771" w14:textId="2D913977" w:rsidR="003732E1" w:rsidRDefault="00000000" w:rsidP="000F62B3">
      <w:pPr>
        <w:pStyle w:val="Heading6"/>
        <w:spacing w:line="240" w:lineRule="auto"/>
        <w:rPr>
          <w:sz w:val="20"/>
          <w:szCs w:val="20"/>
        </w:rPr>
      </w:pPr>
      <w:bookmarkStart w:id="392" w:name="y1je2x1ke90b" w:colFirst="0" w:colLast="0"/>
      <w:bookmarkStart w:id="393" w:name="_ezpr6ji7eyad" w:colFirst="0" w:colLast="0"/>
      <w:bookmarkEnd w:id="392"/>
      <w:bookmarkEnd w:id="393"/>
      <w:r>
        <w:t>Table 4</w:t>
      </w:r>
      <w:r>
        <w:br/>
      </w:r>
      <w:del w:id="394" w:author="PCIRR-S1-RNR " w:date="2024-04-15T14:09:00Z" w16du:dateUtc="2024-04-15T19:09:00Z">
        <w:r>
          <w:rPr>
            <w:i/>
          </w:rPr>
          <w:delText>Study</w:delText>
        </w:r>
      </w:del>
      <w:ins w:id="395" w:author="PCIRR-S1-RNR " w:date="2024-04-15T14:09:00Z" w16du:dateUtc="2024-04-15T19:09:00Z">
        <w:r>
          <w:rPr>
            <w:i/>
          </w:rPr>
          <w:t>Scenario</w:t>
        </w:r>
      </w:ins>
      <w:r>
        <w:rPr>
          <w:i/>
        </w:rPr>
        <w:t xml:space="preserve"> 1 (overspending): Replication and extension experimental design (one-sample proportion)</w:t>
      </w:r>
    </w:p>
    <w:tbl>
      <w:tblPr>
        <w:tblStyle w:val="a4"/>
        <w:tblW w:w="8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Change w:id="396" w:author="PCIRR-S1-RNR " w:date="2024-04-15T14:09:00Z" w16du:dateUtc="2024-04-15T19:09:00Z">
          <w:tblPr>
            <w:tblW w:w="8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PrChange>
      </w:tblPr>
      <w:tblGrid>
        <w:gridCol w:w="8774"/>
        <w:tblGridChange w:id="397">
          <w:tblGrid>
            <w:gridCol w:w="8774"/>
          </w:tblGrid>
        </w:tblGridChange>
      </w:tblGrid>
      <w:tr w:rsidR="003732E1" w14:paraId="7522C575" w14:textId="77777777">
        <w:tc>
          <w:tcPr>
            <w:tcW w:w="8774" w:type="dxa"/>
            <w:tcBorders>
              <w:left w:val="nil"/>
              <w:right w:val="nil"/>
            </w:tcBorders>
            <w:tcMar>
              <w:top w:w="0" w:type="dxa"/>
              <w:left w:w="115" w:type="dxa"/>
              <w:bottom w:w="0" w:type="dxa"/>
              <w:right w:w="115" w:type="dxa"/>
            </w:tcMar>
            <w:tcPrChange w:id="398" w:author="PCIRR-S1-RNR " w:date="2024-04-15T14:09:00Z" w16du:dateUtc="2024-04-15T19:09:00Z">
              <w:tcPr>
                <w:tcW w:w="8774" w:type="dxa"/>
                <w:tcBorders>
                  <w:left w:val="nil"/>
                  <w:right w:val="nil"/>
                </w:tcBorders>
                <w:tcMar>
                  <w:top w:w="0" w:type="dxa"/>
                  <w:left w:w="115" w:type="dxa"/>
                  <w:bottom w:w="0" w:type="dxa"/>
                  <w:right w:w="115" w:type="dxa"/>
                </w:tcMar>
                <w:vAlign w:val="center"/>
              </w:tcPr>
            </w:tcPrChange>
          </w:tcPr>
          <w:p w14:paraId="6B1D9012" w14:textId="77777777" w:rsidR="003732E1" w:rsidRDefault="00000000">
            <w:r>
              <w:t>Scenario:</w:t>
            </w:r>
          </w:p>
          <w:p w14:paraId="682D0151" w14:textId="77777777" w:rsidR="003732E1" w:rsidRDefault="00000000">
            <w:pPr>
              <w:rPr>
                <w:sz w:val="20"/>
                <w:szCs w:val="20"/>
              </w:rPr>
            </w:pPr>
            <w:r>
              <w:rPr>
                <w:sz w:val="20"/>
                <w:szCs w:val="20"/>
              </w:rPr>
              <w:t>Mr Munn and Mr Fry each live in an apartment near the local movie theater. Mr Munn can go to the movies only on Monday night. Mr Fry can go to the movies only on Friday night. Each movie costs $10, no matter which night it is shown. Each movie generally is shown for a whole week.</w:t>
            </w:r>
          </w:p>
          <w:p w14:paraId="21986728" w14:textId="77777777" w:rsidR="003732E1" w:rsidRDefault="00000000">
            <w:pPr>
              <w:rPr>
                <w:sz w:val="20"/>
                <w:szCs w:val="20"/>
              </w:rPr>
            </w:pPr>
            <w:r>
              <w:rPr>
                <w:sz w:val="20"/>
                <w:szCs w:val="20"/>
              </w:rPr>
              <w:t>Since Monday night is generally a pretty ‘slow’ night at the movies, the manager of the theater offers a package to those who go to the movies on Mondays. Although tickets are $10, the manager will sell a three-pack for $24. The three-pack can be used on any three Mondays during the next month. Mr Munn looks over the schedule for the next month and sees only two movies he is interested in seeing. So he decided not to buy the three-pack. Instead he pays $10 on each of the first two Mondays of the month to see a movie. Mr Fry also pays $10 on each of the first two Fridays of the month to see a movie.</w:t>
            </w:r>
          </w:p>
          <w:p w14:paraId="6EBA1E21" w14:textId="77777777" w:rsidR="003732E1" w:rsidRDefault="00000000">
            <w:pPr>
              <w:rPr>
                <w:sz w:val="24"/>
                <w:szCs w:val="24"/>
              </w:rPr>
            </w:pPr>
            <w:r>
              <w:rPr>
                <w:sz w:val="20"/>
                <w:szCs w:val="20"/>
              </w:rPr>
              <w:t>Then there is a change in the schedule. One of the movies that was supposed to come that month cannot be obtained. Instead the manager substitutes a new movie that both Mr Munn and Mr Fry are somewhat interested in seeing. Had Mr Munn bought the three-pack, he could have seen this new movie without paying any more money than the extra $4 he would have needed to buy the $24 three-pack. Since he didn’t buy the three-pack, both Mr Munn and Mr Fry will have to pay $10 to see the new movie.</w:t>
            </w:r>
          </w:p>
        </w:tc>
      </w:tr>
      <w:tr w:rsidR="003732E1" w14:paraId="1E34EC74" w14:textId="77777777">
        <w:tc>
          <w:tcPr>
            <w:tcW w:w="8774" w:type="dxa"/>
            <w:tcBorders>
              <w:left w:val="nil"/>
              <w:bottom w:val="nil"/>
              <w:right w:val="nil"/>
            </w:tcBorders>
            <w:tcMar>
              <w:top w:w="0" w:type="dxa"/>
              <w:left w:w="115" w:type="dxa"/>
              <w:bottom w:w="0" w:type="dxa"/>
              <w:right w:w="115" w:type="dxa"/>
            </w:tcMar>
            <w:tcPrChange w:id="399" w:author="PCIRR-S1-RNR " w:date="2024-04-15T14:09:00Z" w16du:dateUtc="2024-04-15T19:09:00Z">
              <w:tcPr>
                <w:tcW w:w="8774" w:type="dxa"/>
                <w:tcBorders>
                  <w:left w:val="nil"/>
                  <w:bottom w:val="nil"/>
                  <w:right w:val="nil"/>
                </w:tcBorders>
                <w:tcMar>
                  <w:top w:w="0" w:type="dxa"/>
                  <w:left w:w="115" w:type="dxa"/>
                  <w:bottom w:w="0" w:type="dxa"/>
                  <w:right w:w="115" w:type="dxa"/>
                </w:tcMar>
                <w:vAlign w:val="center"/>
              </w:tcPr>
            </w:tcPrChange>
          </w:tcPr>
          <w:p w14:paraId="51FE01E1" w14:textId="77777777" w:rsidR="003732E1" w:rsidRDefault="00000000">
            <w:pPr>
              <w:rPr>
                <w:b/>
                <w:u w:val="single"/>
              </w:rPr>
            </w:pPr>
            <w:r>
              <w:t>Dependent variables:</w:t>
            </w:r>
          </w:p>
          <w:p w14:paraId="189AEFA1" w14:textId="77777777" w:rsidR="003732E1" w:rsidRDefault="00000000">
            <w:r>
              <w:rPr>
                <w:b/>
                <w:u w:val="single"/>
              </w:rPr>
              <w:t>Likelihood of purchasing the third ticket [Replication]</w:t>
            </w:r>
          </w:p>
          <w:p w14:paraId="0AE7B3A1" w14:textId="77777777" w:rsidR="003732E1" w:rsidRDefault="00000000">
            <w:r>
              <w:t>“Will one of the two men be more likely to pay to see the new movie?”</w:t>
            </w:r>
          </w:p>
          <w:p w14:paraId="75E2ED8B" w14:textId="77777777" w:rsidR="003732E1" w:rsidRDefault="00000000">
            <w:r>
              <w:t>-1 = Mr. Munn (3-movie bundle possible; bought single tickets) will be more likely to pay to see the new movie</w:t>
            </w:r>
          </w:p>
          <w:p w14:paraId="1DBFE755" w14:textId="77777777" w:rsidR="003732E1" w:rsidRDefault="00000000">
            <w:r>
              <w:t>0 = They will be equally likely to pay to see the new movie</w:t>
            </w:r>
          </w:p>
          <w:p w14:paraId="661A68D7" w14:textId="77777777" w:rsidR="003732E1" w:rsidRDefault="00000000">
            <w:r>
              <w:t>1 = Mr. Fry (No movie bundle possible; bought single tickets) will be more likely to pay to see the new movie [appearance of waste]</w:t>
            </w:r>
          </w:p>
        </w:tc>
      </w:tr>
      <w:tr w:rsidR="003732E1" w14:paraId="4DCDF968" w14:textId="77777777">
        <w:tc>
          <w:tcPr>
            <w:tcW w:w="8774" w:type="dxa"/>
            <w:tcBorders>
              <w:top w:val="nil"/>
              <w:left w:val="nil"/>
              <w:right w:val="nil"/>
            </w:tcBorders>
            <w:tcMar>
              <w:top w:w="0" w:type="dxa"/>
              <w:left w:w="115" w:type="dxa"/>
              <w:bottom w:w="0" w:type="dxa"/>
              <w:right w:w="115" w:type="dxa"/>
            </w:tcMar>
            <w:tcPrChange w:id="400" w:author="PCIRR-S1-RNR " w:date="2024-04-15T14:09:00Z" w16du:dateUtc="2024-04-15T19:09:00Z">
              <w:tcPr>
                <w:tcW w:w="8774" w:type="dxa"/>
                <w:tcBorders>
                  <w:top w:val="nil"/>
                  <w:left w:val="nil"/>
                  <w:right w:val="nil"/>
                </w:tcBorders>
                <w:tcMar>
                  <w:top w:w="0" w:type="dxa"/>
                  <w:left w:w="115" w:type="dxa"/>
                  <w:bottom w:w="0" w:type="dxa"/>
                  <w:right w:w="115" w:type="dxa"/>
                </w:tcMar>
                <w:vAlign w:val="center"/>
              </w:tcPr>
            </w:tcPrChange>
          </w:tcPr>
          <w:p w14:paraId="6F5FEAA4" w14:textId="77777777" w:rsidR="003732E1" w:rsidRDefault="00000000">
            <w:pPr>
              <w:rPr>
                <w:b/>
                <w:u w:val="single"/>
              </w:rPr>
            </w:pPr>
            <w:r>
              <w:rPr>
                <w:b/>
                <w:u w:val="single"/>
              </w:rPr>
              <w:t>Reasons of predicting likelihood of purchasing the third ticket [Extension]</w:t>
            </w:r>
          </w:p>
          <w:p w14:paraId="4DB980E0" w14:textId="77777777" w:rsidR="003732E1" w:rsidRDefault="00000000">
            <w:r>
              <w:t>“To what extent did the following reasons influence your decision?”</w:t>
            </w:r>
          </w:p>
          <w:p w14:paraId="6091EF69" w14:textId="77777777" w:rsidR="003732E1" w:rsidRDefault="00000000">
            <w:r>
              <w:t xml:space="preserve">Reasons: </w:t>
            </w:r>
          </w:p>
          <w:p w14:paraId="599A6769" w14:textId="77777777" w:rsidR="003732E1" w:rsidRDefault="00000000">
            <w:r>
              <w:t>- Option chosen minimizes waste</w:t>
            </w:r>
          </w:p>
          <w:p w14:paraId="137DFFF0" w14:textId="77777777" w:rsidR="003732E1" w:rsidRDefault="00000000">
            <w:r>
              <w:t>- Option chosen minimizes negative emotions (regret, anger, sadness, shame, etc.)</w:t>
            </w:r>
          </w:p>
          <w:p w14:paraId="63D05707" w14:textId="77777777" w:rsidR="003732E1" w:rsidRDefault="00000000">
            <w:r>
              <w:t>- Option chosen maximizes value per money spent (benefit, enjoyment, convenience, etc.)</w:t>
            </w:r>
          </w:p>
          <w:p w14:paraId="4AA79443" w14:textId="77777777" w:rsidR="003732E1" w:rsidRDefault="00000000">
            <w:r>
              <w:t>- Option chosen is more consistent with previous behavior and decisions</w:t>
            </w:r>
          </w:p>
          <w:p w14:paraId="19EFBDB0" w14:textId="77777777" w:rsidR="003732E1" w:rsidRDefault="00000000">
            <w:r>
              <w:t xml:space="preserve">Scale: 0 = </w:t>
            </w:r>
            <w:r>
              <w:rPr>
                <w:i/>
              </w:rPr>
              <w:t>Did not influence at all</w:t>
            </w:r>
            <w:r>
              <w:t xml:space="preserve">; 6 = </w:t>
            </w:r>
            <w:r>
              <w:rPr>
                <w:i/>
              </w:rPr>
              <w:t>Influenced very much</w:t>
            </w:r>
          </w:p>
          <w:p w14:paraId="1D4CB945" w14:textId="77777777" w:rsidR="003732E1" w:rsidRDefault="00000000">
            <w:pPr>
              <w:rPr>
                <w:b/>
              </w:rPr>
            </w:pPr>
            <w:r>
              <w:rPr>
                <w:b/>
                <w:u w:val="single"/>
              </w:rPr>
              <w:t xml:space="preserve">Willingness for Mr. Munn and Mr. Fry purchasing the additional ticket </w:t>
            </w:r>
            <w:r>
              <w:rPr>
                <w:b/>
              </w:rPr>
              <w:t>[Extension]</w:t>
            </w:r>
          </w:p>
          <w:p w14:paraId="236C459D" w14:textId="77777777" w:rsidR="003732E1" w:rsidRDefault="00000000">
            <w:r>
              <w:t>“How willing do you think Mr. Munn (3-movie bundle possible; bought single tickets) and Mr. Fry (No movie bundle possible; bought single tickets) are to purchase the additional ticket?”</w:t>
            </w:r>
          </w:p>
          <w:p w14:paraId="0BB75EB2" w14:textId="77777777" w:rsidR="003732E1" w:rsidRDefault="00000000">
            <w:r>
              <w:t xml:space="preserve">Scale: 0 = </w:t>
            </w:r>
            <w:r>
              <w:rPr>
                <w:i/>
              </w:rPr>
              <w:t>Absolutely not willing</w:t>
            </w:r>
            <w:r>
              <w:t xml:space="preserve">; 6 = </w:t>
            </w:r>
            <w:r>
              <w:rPr>
                <w:i/>
              </w:rPr>
              <w:t>Absolutely willing</w:t>
            </w:r>
            <w:r>
              <w:t xml:space="preserve"> (two questions, one for each)</w:t>
            </w:r>
          </w:p>
          <w:p w14:paraId="14B89128" w14:textId="77777777" w:rsidR="003732E1" w:rsidRDefault="00000000">
            <w:pPr>
              <w:rPr>
                <w:b/>
                <w:u w:val="single"/>
              </w:rPr>
            </w:pPr>
            <w:r>
              <w:rPr>
                <w:b/>
                <w:u w:val="single"/>
              </w:rPr>
              <w:t>Perceived wastefulness for Mr. Munn and Mr. Fry purchasing the additional ticket [Extension]</w:t>
            </w:r>
          </w:p>
          <w:p w14:paraId="07A571BE" w14:textId="77777777" w:rsidR="003732E1" w:rsidRDefault="00000000">
            <w:r>
              <w:t>“How wasteful do you think Mr. Munn (3-movie bundle possible; bought single tickets) would be if he purchased the additional ticket?”</w:t>
            </w:r>
          </w:p>
          <w:p w14:paraId="71094110" w14:textId="77777777" w:rsidR="003732E1" w:rsidRDefault="00000000">
            <w:r>
              <w:t>“How wasteful do you think Mr. Fry  (No movie bundle possible; bought single tickets) would be if he purchased the additional ticket?”</w:t>
            </w:r>
          </w:p>
          <w:p w14:paraId="0B12081D" w14:textId="77777777" w:rsidR="003732E1" w:rsidRDefault="00000000">
            <w:r>
              <w:t xml:space="preserve">Scale: 0 = </w:t>
            </w:r>
            <w:r>
              <w:rPr>
                <w:i/>
              </w:rPr>
              <w:t>Not at all wasteful;</w:t>
            </w:r>
            <w:r>
              <w:t xml:space="preserve"> 6 = </w:t>
            </w:r>
            <w:r>
              <w:rPr>
                <w:i/>
              </w:rPr>
              <w:t>Very wasteful.</w:t>
            </w:r>
          </w:p>
        </w:tc>
      </w:tr>
    </w:tbl>
    <w:p w14:paraId="71E5DF73" w14:textId="77777777" w:rsidR="003732E1" w:rsidRDefault="00000000">
      <w:r>
        <w:rPr>
          <w:i/>
        </w:rPr>
        <w:t xml:space="preserve">Note. </w:t>
      </w:r>
      <w:r>
        <w:t>Prices in the replication were doubled to adjust for inflation between the years 1996 and 2024.</w:t>
      </w:r>
    </w:p>
    <w:p w14:paraId="1ABA225C" w14:textId="37564400" w:rsidR="003732E1" w:rsidRDefault="00000000">
      <w:pPr>
        <w:pStyle w:val="Heading6"/>
        <w:rPr>
          <w:sz w:val="20"/>
          <w:szCs w:val="20"/>
        </w:rPr>
      </w:pPr>
      <w:bookmarkStart w:id="401" w:name="kix.jnbkgzby1ic6" w:colFirst="0" w:colLast="0"/>
      <w:bookmarkStart w:id="402" w:name="_h645ckm2whpm" w:colFirst="0" w:colLast="0"/>
      <w:bookmarkEnd w:id="401"/>
      <w:bookmarkEnd w:id="402"/>
      <w:r>
        <w:lastRenderedPageBreak/>
        <w:t>Table 5</w:t>
      </w:r>
      <w:r>
        <w:br/>
      </w:r>
      <w:del w:id="403" w:author="PCIRR-S1-RNR " w:date="2024-04-15T14:09:00Z" w16du:dateUtc="2024-04-15T19:09:00Z">
        <w:r>
          <w:rPr>
            <w:i/>
          </w:rPr>
          <w:delText>Study</w:delText>
        </w:r>
      </w:del>
      <w:ins w:id="404" w:author="PCIRR-S1-RNR " w:date="2024-04-15T14:09:00Z" w16du:dateUtc="2024-04-15T19:09:00Z">
        <w:r>
          <w:rPr>
            <w:i/>
          </w:rPr>
          <w:t>Scenario</w:t>
        </w:r>
      </w:ins>
      <w:r>
        <w:rPr>
          <w:i/>
        </w:rPr>
        <w:t xml:space="preserve"> 2 (underutilization): Replication and extension experimental design (between-subject)</w:t>
      </w:r>
    </w:p>
    <w:tbl>
      <w:tblPr>
        <w:tblStyle w:val="a5"/>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Change w:id="405" w:author="PCIRR-S1-RNR " w:date="2024-04-15T14:09:00Z" w16du:dateUtc="2024-04-15T19:09:00Z">
          <w:tblPr>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PrChange>
      </w:tblPr>
      <w:tblGrid>
        <w:gridCol w:w="4893"/>
        <w:gridCol w:w="4605"/>
        <w:tblGridChange w:id="406">
          <w:tblGrid>
            <w:gridCol w:w="4893"/>
            <w:gridCol w:w="4605"/>
          </w:tblGrid>
        </w:tblGridChange>
      </w:tblGrid>
      <w:tr w:rsidR="003732E1" w14:paraId="1D03EE82" w14:textId="77777777">
        <w:trPr>
          <w:trHeight w:val="220"/>
          <w:jc w:val="center"/>
          <w:trPrChange w:id="407" w:author="PCIRR-S1-RNR " w:date="2024-04-15T14:09:00Z" w16du:dateUtc="2024-04-15T19:09:00Z">
            <w:trPr>
              <w:trHeight w:val="220"/>
              <w:jc w:val="center"/>
            </w:trPr>
          </w:trPrChange>
        </w:trPr>
        <w:tc>
          <w:tcPr>
            <w:tcW w:w="9498" w:type="dxa"/>
            <w:gridSpan w:val="2"/>
            <w:tcBorders>
              <w:left w:val="nil"/>
              <w:right w:val="nil"/>
            </w:tcBorders>
            <w:tcMar>
              <w:top w:w="0" w:type="dxa"/>
              <w:left w:w="115" w:type="dxa"/>
              <w:bottom w:w="0" w:type="dxa"/>
              <w:right w:w="115" w:type="dxa"/>
            </w:tcMar>
            <w:vAlign w:val="top"/>
            <w:tcPrChange w:id="408" w:author="PCIRR-S1-RNR " w:date="2024-04-15T14:09:00Z" w16du:dateUtc="2024-04-15T19:09:00Z">
              <w:tcPr>
                <w:tcW w:w="9498" w:type="dxa"/>
                <w:gridSpan w:val="2"/>
                <w:tcBorders>
                  <w:left w:val="nil"/>
                  <w:right w:val="nil"/>
                </w:tcBorders>
                <w:tcMar>
                  <w:top w:w="0" w:type="dxa"/>
                  <w:left w:w="115" w:type="dxa"/>
                  <w:bottom w:w="0" w:type="dxa"/>
                  <w:right w:w="115" w:type="dxa"/>
                </w:tcMar>
              </w:tcPr>
            </w:tcPrChange>
          </w:tcPr>
          <w:p w14:paraId="71C4E655" w14:textId="77777777" w:rsidR="003732E1" w:rsidRDefault="00000000">
            <w:r>
              <w:t>Scenario:</w:t>
            </w:r>
          </w:p>
          <w:p w14:paraId="29C52C96" w14:textId="77777777" w:rsidR="003732E1" w:rsidRDefault="00000000">
            <w:pPr>
              <w:rPr>
                <w:sz w:val="20"/>
                <w:szCs w:val="20"/>
              </w:rPr>
            </w:pPr>
            <w:r>
              <w:rPr>
                <w:b/>
                <w:sz w:val="20"/>
                <w:szCs w:val="20"/>
                <w:u w:val="single"/>
              </w:rPr>
              <w:t>2A</w:t>
            </w:r>
            <w:r>
              <w:rPr>
                <w:sz w:val="20"/>
                <w:szCs w:val="20"/>
              </w:rPr>
              <w:t>:</w:t>
            </w:r>
          </w:p>
          <w:p w14:paraId="0C4C4AF1" w14:textId="77777777" w:rsidR="003732E1" w:rsidRDefault="00000000">
            <w:pPr>
              <w:rPr>
                <w:sz w:val="20"/>
                <w:szCs w:val="20"/>
              </w:rPr>
            </w:pPr>
            <w:r>
              <w:rPr>
                <w:sz w:val="20"/>
                <w:szCs w:val="20"/>
              </w:rPr>
              <w:t>It is now possible to buy computer programs that help you calculate your income taxes. Suppose that you have purchased one of the standard tax programs for $50, which is a very good price. This program does all your federal income tax calculations for you, and it even generates the forms you have to send in to the Internal Revenue Service. Suppose you are very pleased with the product.</w:t>
            </w:r>
          </w:p>
          <w:p w14:paraId="65E3A7DC" w14:textId="77777777" w:rsidR="003732E1" w:rsidRDefault="00000000">
            <w:pPr>
              <w:rPr>
                <w:sz w:val="20"/>
                <w:szCs w:val="20"/>
              </w:rPr>
            </w:pPr>
            <w:r>
              <w:rPr>
                <w:sz w:val="20"/>
                <w:szCs w:val="20"/>
              </w:rPr>
              <w:t>Now it is one year later, and you have to pay your taxes for this new year. Since the Congress always changes the tax laws every year, you have to buy a new computer program for your federal taxes. The old program you purchased is completely worthless this year. This year the computer program that calculates your federal taxes is being sold with a computer program that does your state taxes. (The package of two programs costs $160, but you can get them on sale for $100.) Since you cannot buy the programs separately, you will have to spend $100 if you want to do your taxes with a computer. Of course, you can save $100 by doing your state and federal taxes by hand without the computer programs.</w:t>
            </w:r>
          </w:p>
          <w:p w14:paraId="69AB987B" w14:textId="77777777" w:rsidR="003732E1" w:rsidRDefault="00000000">
            <w:pPr>
              <w:rPr>
                <w:sz w:val="20"/>
                <w:szCs w:val="20"/>
              </w:rPr>
            </w:pPr>
            <w:r>
              <w:rPr>
                <w:b/>
                <w:sz w:val="20"/>
                <w:szCs w:val="20"/>
                <w:u w:val="single"/>
              </w:rPr>
              <w:t>2B</w:t>
            </w:r>
            <w:r>
              <w:rPr>
                <w:sz w:val="20"/>
                <w:szCs w:val="20"/>
              </w:rPr>
              <w:t>:</w:t>
            </w:r>
          </w:p>
          <w:p w14:paraId="7705A6A8" w14:textId="77777777" w:rsidR="003732E1" w:rsidRDefault="00000000">
            <w:pPr>
              <w:rPr>
                <w:sz w:val="20"/>
                <w:szCs w:val="20"/>
              </w:rPr>
            </w:pPr>
            <w:r>
              <w:rPr>
                <w:sz w:val="20"/>
                <w:szCs w:val="20"/>
                <w:u w:val="single"/>
              </w:rPr>
              <w:t>Scenario 2B was identical to 2A, except that the bracketed portion of 2A was replaced with the following</w:t>
            </w:r>
            <w:r>
              <w:rPr>
                <w:sz w:val="20"/>
                <w:szCs w:val="20"/>
              </w:rPr>
              <w:t>:</w:t>
            </w:r>
          </w:p>
          <w:p w14:paraId="2ED78487" w14:textId="77777777" w:rsidR="003732E1" w:rsidRDefault="00000000">
            <w:r>
              <w:rPr>
                <w:sz w:val="20"/>
                <w:szCs w:val="20"/>
              </w:rPr>
              <w:t>The package of two programs costs $160. However, the money you spent on last year’s program isn’t wasted; the company that sells the programs is offering a $60 rebate to people who bought last year’s federal tax computer program. If you send in your old computer program, they will give you a $60 reduction in the $160 purchase price so that the package of two new programs will cost you only $100.</w:t>
            </w:r>
          </w:p>
        </w:tc>
      </w:tr>
      <w:tr w:rsidR="003732E1" w14:paraId="44C3C83E" w14:textId="77777777">
        <w:trPr>
          <w:jc w:val="center"/>
          <w:trPrChange w:id="409" w:author="PCIRR-S1-RNR " w:date="2024-04-15T14:09:00Z" w16du:dateUtc="2024-04-15T19:09:00Z">
            <w:trPr>
              <w:jc w:val="center"/>
            </w:trPr>
          </w:trPrChange>
        </w:trPr>
        <w:tc>
          <w:tcPr>
            <w:tcW w:w="4893" w:type="dxa"/>
            <w:tcBorders>
              <w:left w:val="nil"/>
              <w:right w:val="nil"/>
            </w:tcBorders>
            <w:tcMar>
              <w:top w:w="0" w:type="dxa"/>
              <w:left w:w="115" w:type="dxa"/>
              <w:bottom w:w="0" w:type="dxa"/>
              <w:right w:w="115" w:type="dxa"/>
            </w:tcMar>
            <w:vAlign w:val="top"/>
            <w:tcPrChange w:id="410" w:author="PCIRR-S1-RNR " w:date="2024-04-15T14:09:00Z" w16du:dateUtc="2024-04-15T19:09:00Z">
              <w:tcPr>
                <w:tcW w:w="4893" w:type="dxa"/>
                <w:tcBorders>
                  <w:left w:val="nil"/>
                  <w:right w:val="nil"/>
                </w:tcBorders>
                <w:tcMar>
                  <w:top w:w="0" w:type="dxa"/>
                  <w:left w:w="115" w:type="dxa"/>
                  <w:bottom w:w="0" w:type="dxa"/>
                  <w:right w:w="115" w:type="dxa"/>
                </w:tcMar>
              </w:tcPr>
            </w:tcPrChange>
          </w:tcPr>
          <w:p w14:paraId="3AE1C54C" w14:textId="037B8F91" w:rsidR="003732E1" w:rsidRDefault="00000000">
            <w:pPr>
              <w:rPr>
                <w:b/>
                <w:u w:val="single"/>
              </w:rPr>
            </w:pPr>
            <w:del w:id="411" w:author="PCIRR-S1-RNR " w:date="2024-04-15T14:09:00Z" w16du:dateUtc="2024-04-15T19:09:00Z">
              <w:r>
                <w:rPr>
                  <w:b/>
                  <w:u w:val="single"/>
                </w:rPr>
                <w:delText>Direct purchase</w:delText>
              </w:r>
            </w:del>
            <w:ins w:id="412" w:author="PCIRR-S1-RNR " w:date="2024-04-15T14:09:00Z" w16du:dateUtc="2024-04-15T19:09:00Z">
              <w:r>
                <w:rPr>
                  <w:b/>
                  <w:u w:val="single"/>
                </w:rPr>
                <w:t>Waste (no rebate)</w:t>
              </w:r>
            </w:ins>
            <w:r>
              <w:rPr>
                <w:b/>
                <w:u w:val="single"/>
              </w:rPr>
              <w:t xml:space="preserve"> (2A) condition</w:t>
            </w:r>
          </w:p>
          <w:p w14:paraId="025AC6CF" w14:textId="77777777" w:rsidR="003732E1" w:rsidRDefault="00000000">
            <w:r>
              <w:t>Spend $100 on the new tax package (appearance of waste)</w:t>
            </w:r>
          </w:p>
          <w:p w14:paraId="6F89B0A3" w14:textId="77777777" w:rsidR="003732E1" w:rsidRDefault="003732E1"/>
        </w:tc>
        <w:tc>
          <w:tcPr>
            <w:tcW w:w="4605" w:type="dxa"/>
            <w:tcBorders>
              <w:left w:val="nil"/>
              <w:right w:val="nil"/>
            </w:tcBorders>
            <w:tcMar>
              <w:top w:w="0" w:type="dxa"/>
              <w:left w:w="115" w:type="dxa"/>
              <w:bottom w:w="0" w:type="dxa"/>
              <w:right w:w="115" w:type="dxa"/>
            </w:tcMar>
            <w:vAlign w:val="top"/>
            <w:tcPrChange w:id="413" w:author="PCIRR-S1-RNR " w:date="2024-04-15T14:09:00Z" w16du:dateUtc="2024-04-15T19:09:00Z">
              <w:tcPr>
                <w:tcW w:w="4605" w:type="dxa"/>
                <w:tcBorders>
                  <w:left w:val="nil"/>
                  <w:right w:val="nil"/>
                </w:tcBorders>
                <w:tcMar>
                  <w:top w:w="0" w:type="dxa"/>
                  <w:left w:w="115" w:type="dxa"/>
                  <w:bottom w:w="0" w:type="dxa"/>
                  <w:right w:w="115" w:type="dxa"/>
                </w:tcMar>
              </w:tcPr>
            </w:tcPrChange>
          </w:tcPr>
          <w:p w14:paraId="104A5B53" w14:textId="363F5FCE" w:rsidR="003732E1" w:rsidRDefault="00000000">
            <w:pPr>
              <w:rPr>
                <w:b/>
                <w:u w:val="single"/>
              </w:rPr>
            </w:pPr>
            <w:del w:id="414" w:author="PCIRR-S1-RNR " w:date="2024-04-15T14:09:00Z" w16du:dateUtc="2024-04-15T19:09:00Z">
              <w:r>
                <w:rPr>
                  <w:b/>
                  <w:u w:val="single"/>
                </w:rPr>
                <w:delText>Trade in</w:delText>
              </w:r>
            </w:del>
            <w:ins w:id="415" w:author="PCIRR-S1-RNR " w:date="2024-04-15T14:09:00Z" w16du:dateUtc="2024-04-15T19:09:00Z">
              <w:r>
                <w:rPr>
                  <w:b/>
                  <w:u w:val="single"/>
                </w:rPr>
                <w:t>No waste (rebate)</w:t>
              </w:r>
            </w:ins>
            <w:r>
              <w:rPr>
                <w:b/>
                <w:u w:val="single"/>
              </w:rPr>
              <w:t xml:space="preserve"> (2B) condition</w:t>
            </w:r>
          </w:p>
          <w:p w14:paraId="0F9E3E2C" w14:textId="77777777" w:rsidR="003732E1" w:rsidRDefault="00000000">
            <w:r>
              <w:t>Trade in of the old tax program from last year and use a $60 rebate to buy the new tax package at $100</w:t>
            </w:r>
          </w:p>
        </w:tc>
      </w:tr>
      <w:tr w:rsidR="003732E1" w14:paraId="30E55DB2" w14:textId="77777777">
        <w:trPr>
          <w:trHeight w:val="2550"/>
          <w:jc w:val="center"/>
          <w:trPrChange w:id="416" w:author="PCIRR-S1-RNR " w:date="2024-04-15T14:09:00Z" w16du:dateUtc="2024-04-15T19:09:00Z">
            <w:trPr>
              <w:trHeight w:val="2550"/>
              <w:jc w:val="center"/>
            </w:trPr>
          </w:trPrChange>
        </w:trPr>
        <w:tc>
          <w:tcPr>
            <w:tcW w:w="9498" w:type="dxa"/>
            <w:gridSpan w:val="2"/>
            <w:tcBorders>
              <w:left w:val="nil"/>
              <w:bottom w:val="single" w:sz="8" w:space="0" w:color="000000"/>
              <w:right w:val="nil"/>
            </w:tcBorders>
            <w:tcMar>
              <w:top w:w="0" w:type="dxa"/>
              <w:left w:w="115" w:type="dxa"/>
              <w:bottom w:w="0" w:type="dxa"/>
              <w:right w:w="115" w:type="dxa"/>
            </w:tcMar>
            <w:vAlign w:val="top"/>
            <w:tcPrChange w:id="417" w:author="PCIRR-S1-RNR " w:date="2024-04-15T14:09:00Z" w16du:dateUtc="2024-04-15T19:09:00Z">
              <w:tcPr>
                <w:tcW w:w="9498" w:type="dxa"/>
                <w:gridSpan w:val="2"/>
                <w:tcBorders>
                  <w:left w:val="nil"/>
                  <w:bottom w:val="single" w:sz="8" w:space="0" w:color="000000"/>
                  <w:right w:val="nil"/>
                </w:tcBorders>
                <w:tcMar>
                  <w:top w:w="0" w:type="dxa"/>
                  <w:left w:w="115" w:type="dxa"/>
                  <w:bottom w:w="0" w:type="dxa"/>
                  <w:right w:w="115" w:type="dxa"/>
                </w:tcMar>
              </w:tcPr>
            </w:tcPrChange>
          </w:tcPr>
          <w:p w14:paraId="25E5DD73" w14:textId="77777777" w:rsidR="003732E1" w:rsidRDefault="00000000">
            <w:r>
              <w:t xml:space="preserve">Dependent variables: </w:t>
            </w:r>
          </w:p>
          <w:p w14:paraId="7E6D3FF8" w14:textId="77777777" w:rsidR="003732E1" w:rsidRDefault="00000000">
            <w:r>
              <w:rPr>
                <w:b/>
                <w:u w:val="single"/>
              </w:rPr>
              <w:t>Choice of whether to purchase a new package [Replication]</w:t>
            </w:r>
          </w:p>
          <w:p w14:paraId="403BF9F7" w14:textId="77777777" w:rsidR="003732E1" w:rsidRDefault="00000000">
            <w:r>
              <w:t>“Would you be willing to spend $100 for the package of two computer programs to do your taxes?”</w:t>
            </w:r>
          </w:p>
          <w:p w14:paraId="57F14FB9" w14:textId="77777777" w:rsidR="003732E1" w:rsidRDefault="00000000">
            <w:pPr>
              <w:rPr>
                <w:i/>
              </w:rPr>
            </w:pPr>
            <w:r>
              <w:t xml:space="preserve">1 = </w:t>
            </w:r>
            <w:r>
              <w:rPr>
                <w:i/>
              </w:rPr>
              <w:t xml:space="preserve">Yes </w:t>
            </w:r>
            <w:r>
              <w:t xml:space="preserve">; 0 = </w:t>
            </w:r>
            <w:r>
              <w:rPr>
                <w:i/>
              </w:rPr>
              <w:t>No</w:t>
            </w:r>
          </w:p>
          <w:p w14:paraId="5F8C41A0" w14:textId="77777777" w:rsidR="003732E1" w:rsidRDefault="00000000">
            <w:pPr>
              <w:rPr>
                <w:b/>
                <w:u w:val="single"/>
              </w:rPr>
            </w:pPr>
            <w:r>
              <w:rPr>
                <w:b/>
                <w:u w:val="single"/>
              </w:rPr>
              <w:t>Reasons for choosing whether to purchase a new package [Extension]</w:t>
            </w:r>
          </w:p>
          <w:p w14:paraId="22BE73AA" w14:textId="77777777" w:rsidR="003732E1" w:rsidRDefault="00000000">
            <w:r>
              <w:t>“To what extent did the following reasons influence your decision?”</w:t>
            </w:r>
          </w:p>
          <w:p w14:paraId="7F6800BE" w14:textId="77777777" w:rsidR="003732E1" w:rsidRDefault="00000000">
            <w:r>
              <w:t xml:space="preserve">Reasons: </w:t>
            </w:r>
          </w:p>
          <w:p w14:paraId="53F17DDF" w14:textId="77777777" w:rsidR="003732E1" w:rsidRDefault="00000000">
            <w:r>
              <w:t>- Option chosen minimizes waste</w:t>
            </w:r>
          </w:p>
          <w:p w14:paraId="7276AFCC" w14:textId="77777777" w:rsidR="003732E1" w:rsidRDefault="00000000">
            <w:r>
              <w:t>- Option chosen minimizes negative emotions (regret, anger, sadness, shame, etc.)</w:t>
            </w:r>
          </w:p>
          <w:p w14:paraId="4E431281" w14:textId="77777777" w:rsidR="003732E1" w:rsidRDefault="00000000">
            <w:r>
              <w:t>- Option chosen maximizes value per money spent (benefit, enjoyment, convenience, etc.)</w:t>
            </w:r>
          </w:p>
          <w:p w14:paraId="7E29C031" w14:textId="77777777" w:rsidR="003732E1" w:rsidRDefault="00000000">
            <w:r>
              <w:t>- Option chosen is more consistent with previous behavior and decisions.</w:t>
            </w:r>
          </w:p>
          <w:p w14:paraId="22BF1622" w14:textId="77777777" w:rsidR="003732E1" w:rsidRDefault="00000000">
            <w:pPr>
              <w:rPr>
                <w:i/>
              </w:rPr>
            </w:pPr>
            <w:r>
              <w:t xml:space="preserve">Scale: 0 = </w:t>
            </w:r>
            <w:r>
              <w:rPr>
                <w:i/>
              </w:rPr>
              <w:t>Did not influence at all</w:t>
            </w:r>
            <w:r>
              <w:t xml:space="preserve">; 6 = </w:t>
            </w:r>
            <w:r>
              <w:rPr>
                <w:i/>
              </w:rPr>
              <w:t>Influenced very much</w:t>
            </w:r>
          </w:p>
          <w:p w14:paraId="17C0D36C" w14:textId="77777777" w:rsidR="003732E1" w:rsidRDefault="00000000">
            <w:pPr>
              <w:rPr>
                <w:b/>
                <w:u w:val="single"/>
              </w:rPr>
            </w:pPr>
            <w:r>
              <w:rPr>
                <w:b/>
                <w:u w:val="single"/>
              </w:rPr>
              <w:t>Willingness to purchase new package [Extension]</w:t>
            </w:r>
          </w:p>
          <w:p w14:paraId="5B7B8B22" w14:textId="77777777" w:rsidR="003732E1" w:rsidRDefault="00000000">
            <w:r>
              <w:t>“How willing are you to purchase the new package for $100?”</w:t>
            </w:r>
          </w:p>
          <w:p w14:paraId="2D957A55" w14:textId="77777777" w:rsidR="003732E1" w:rsidRDefault="00000000">
            <w:pPr>
              <w:rPr>
                <w:i/>
              </w:rPr>
            </w:pPr>
            <w:r>
              <w:t xml:space="preserve">Scale: 0 = </w:t>
            </w:r>
            <w:r>
              <w:rPr>
                <w:i/>
              </w:rPr>
              <w:t>Absolutely not willing</w:t>
            </w:r>
            <w:r>
              <w:t xml:space="preserve">; 6  = </w:t>
            </w:r>
            <w:r>
              <w:rPr>
                <w:i/>
              </w:rPr>
              <w:t>Absolutely willing</w:t>
            </w:r>
          </w:p>
          <w:p w14:paraId="5A82E6B2" w14:textId="77777777" w:rsidR="003732E1" w:rsidRDefault="00000000">
            <w:pPr>
              <w:rPr>
                <w:b/>
                <w:u w:val="single"/>
              </w:rPr>
            </w:pPr>
            <w:r>
              <w:rPr>
                <w:b/>
                <w:u w:val="single"/>
              </w:rPr>
              <w:t>Perceived wastefulness of purchasing a new tax package [Extension]</w:t>
            </w:r>
          </w:p>
          <w:p w14:paraId="6AD91001" w14:textId="77777777" w:rsidR="003732E1" w:rsidRDefault="00000000">
            <w:r>
              <w:t>“How wasteful do you think it is to purchase a new tax package of $100?”</w:t>
            </w:r>
          </w:p>
          <w:p w14:paraId="2447F24C" w14:textId="77777777" w:rsidR="003732E1" w:rsidRDefault="00000000">
            <w:r>
              <w:t>“How wasteful do you think it is to not purchase a new tax package of $100?”</w:t>
            </w:r>
          </w:p>
          <w:p w14:paraId="772711DE" w14:textId="77777777" w:rsidR="003732E1" w:rsidRDefault="00000000">
            <w:r>
              <w:t xml:space="preserve">Scale: 0 = </w:t>
            </w:r>
            <w:r>
              <w:rPr>
                <w:i/>
              </w:rPr>
              <w:t>Not at all wasteful</w:t>
            </w:r>
            <w:r>
              <w:t xml:space="preserve">; 6 = </w:t>
            </w:r>
            <w:r>
              <w:rPr>
                <w:i/>
              </w:rPr>
              <w:t>Very wasteful.</w:t>
            </w:r>
          </w:p>
        </w:tc>
      </w:tr>
    </w:tbl>
    <w:p w14:paraId="6A484CCE" w14:textId="77777777" w:rsidR="003732E1" w:rsidRDefault="00000000">
      <w:r>
        <w:rPr>
          <w:i/>
        </w:rPr>
        <w:t xml:space="preserve">Note. </w:t>
      </w:r>
      <w:r>
        <w:t xml:space="preserve">Prices in the replication were doubled to adjust for inflation between the years 1996 and 2024. The target article had slight grammar issues such as “As you many know”, which possibly meant “As you may know”, and reference to a marketing survey. We removed/adjusted those. </w:t>
      </w:r>
      <w:r>
        <w:br w:type="page"/>
      </w:r>
    </w:p>
    <w:p w14:paraId="72B75E30" w14:textId="384B292B" w:rsidR="003732E1" w:rsidRDefault="00000000">
      <w:pPr>
        <w:pStyle w:val="Heading6"/>
        <w:rPr>
          <w:sz w:val="20"/>
          <w:szCs w:val="20"/>
        </w:rPr>
      </w:pPr>
      <w:bookmarkStart w:id="418" w:name="kix.ffdirl8xf2x9" w:colFirst="0" w:colLast="0"/>
      <w:bookmarkStart w:id="419" w:name="_uu520zzeep4u" w:colFirst="0" w:colLast="0"/>
      <w:bookmarkEnd w:id="418"/>
      <w:bookmarkEnd w:id="419"/>
      <w:r>
        <w:lastRenderedPageBreak/>
        <w:t>Table 6</w:t>
      </w:r>
      <w:r>
        <w:rPr>
          <w:i/>
        </w:rPr>
        <w:br/>
      </w:r>
      <w:del w:id="420" w:author="PCIRR-S1-RNR " w:date="2024-04-15T14:09:00Z" w16du:dateUtc="2024-04-15T19:09:00Z">
        <w:r>
          <w:rPr>
            <w:i/>
          </w:rPr>
          <w:delText>Study</w:delText>
        </w:r>
      </w:del>
      <w:ins w:id="421" w:author="PCIRR-S1-RNR " w:date="2024-04-15T14:09:00Z" w16du:dateUtc="2024-04-15T19:09:00Z">
        <w:r>
          <w:rPr>
            <w:i/>
          </w:rPr>
          <w:t>Scenario</w:t>
        </w:r>
      </w:ins>
      <w:r>
        <w:rPr>
          <w:i/>
        </w:rPr>
        <w:t xml:space="preserve"> 3 (presence of sunk cost): Replication and extension experimental design (between-subject)</w:t>
      </w:r>
    </w:p>
    <w:tbl>
      <w:tblPr>
        <w:tblStyle w:val="a6"/>
        <w:tblW w:w="9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Change w:id="422" w:author="PCIRR-S1-RNR " w:date="2024-04-15T14:09:00Z" w16du:dateUtc="2024-04-15T19:09:00Z">
          <w:tblPr>
            <w:tblW w:w="9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PrChange>
      </w:tblPr>
      <w:tblGrid>
        <w:gridCol w:w="6120"/>
        <w:gridCol w:w="3090"/>
        <w:tblGridChange w:id="423">
          <w:tblGrid>
            <w:gridCol w:w="6120"/>
            <w:gridCol w:w="3090"/>
          </w:tblGrid>
        </w:tblGridChange>
      </w:tblGrid>
      <w:tr w:rsidR="003732E1" w14:paraId="67462C8F" w14:textId="77777777">
        <w:trPr>
          <w:trHeight w:val="795"/>
          <w:trPrChange w:id="424" w:author="PCIRR-S1-RNR " w:date="2024-04-15T14:09:00Z" w16du:dateUtc="2024-04-15T19:09:00Z">
            <w:trPr>
              <w:trHeight w:val="795"/>
            </w:trPr>
          </w:trPrChange>
        </w:trPr>
        <w:tc>
          <w:tcPr>
            <w:tcW w:w="9210" w:type="dxa"/>
            <w:gridSpan w:val="2"/>
            <w:tcBorders>
              <w:top w:val="single" w:sz="8" w:space="0" w:color="000000"/>
              <w:left w:val="nil"/>
              <w:bottom w:val="single" w:sz="8" w:space="0" w:color="000000"/>
              <w:right w:val="nil"/>
            </w:tcBorders>
            <w:vAlign w:val="top"/>
            <w:tcPrChange w:id="425" w:author="PCIRR-S1-RNR " w:date="2024-04-15T14:09:00Z" w16du:dateUtc="2024-04-15T19:09:00Z">
              <w:tcPr>
                <w:tcW w:w="9210" w:type="dxa"/>
                <w:gridSpan w:val="2"/>
                <w:tcBorders>
                  <w:top w:val="single" w:sz="8" w:space="0" w:color="000000"/>
                  <w:left w:val="nil"/>
                  <w:bottom w:val="single" w:sz="8" w:space="0" w:color="000000"/>
                  <w:right w:val="nil"/>
                </w:tcBorders>
              </w:tcPr>
            </w:tcPrChange>
          </w:tcPr>
          <w:p w14:paraId="7FA55217" w14:textId="77777777" w:rsidR="003732E1" w:rsidRDefault="00000000">
            <w:r>
              <w:t>Scenario:</w:t>
            </w:r>
          </w:p>
          <w:p w14:paraId="044B49E6" w14:textId="77777777" w:rsidR="003732E1" w:rsidRDefault="00000000">
            <w:pPr>
              <w:rPr>
                <w:sz w:val="18"/>
                <w:szCs w:val="18"/>
              </w:rPr>
            </w:pPr>
            <w:r>
              <w:rPr>
                <w:sz w:val="18"/>
                <w:szCs w:val="18"/>
              </w:rPr>
              <w:t>As the owner of your own company, you have used $80,000 of your company’s research funds to develop a type of plastic cloth which would be used to manufacture camping tents. This material is very light, so backpackers would find it easy to carry from one campsite to another. Furthermore it is completely waterproof, so it could keep campers dry, no matter how hard it was raining. The best part is that the cloth cannot be punctured. It is so durable that campers could use it without fear of accidentally damaging the tent. When the project is 90% completed, another firm begins marketing a waterproof tent that is made of material that is more durable than the material you have developed. It is also apparent that their tent is much cheaper than the tent you are building, and furthermore, it is much lighter. The question is: should you invest the last 10% of your research funds to finish your tent, or should you just abandon the project?</w:t>
            </w:r>
          </w:p>
          <w:p w14:paraId="575EB4AD" w14:textId="77777777" w:rsidR="003732E1" w:rsidRDefault="003732E1">
            <w:pPr>
              <w:rPr>
                <w:sz w:val="18"/>
                <w:szCs w:val="18"/>
              </w:rPr>
            </w:pPr>
          </w:p>
        </w:tc>
      </w:tr>
      <w:tr w:rsidR="003732E1" w14:paraId="0BB8F7F4" w14:textId="77777777">
        <w:trPr>
          <w:trHeight w:val="795"/>
          <w:trPrChange w:id="426" w:author="PCIRR-S1-RNR " w:date="2024-04-15T14:09:00Z" w16du:dateUtc="2024-04-15T19:09:00Z">
            <w:trPr>
              <w:trHeight w:val="795"/>
            </w:trPr>
          </w:trPrChange>
        </w:trPr>
        <w:tc>
          <w:tcPr>
            <w:tcW w:w="6120" w:type="dxa"/>
            <w:tcBorders>
              <w:top w:val="single" w:sz="8" w:space="0" w:color="000000"/>
              <w:left w:val="nil"/>
              <w:bottom w:val="single" w:sz="8" w:space="0" w:color="000000"/>
              <w:right w:val="nil"/>
            </w:tcBorders>
            <w:vAlign w:val="top"/>
            <w:tcPrChange w:id="427" w:author="PCIRR-S1-RNR " w:date="2024-04-15T14:09:00Z" w16du:dateUtc="2024-04-15T19:09:00Z">
              <w:tcPr>
                <w:tcW w:w="6120" w:type="dxa"/>
                <w:tcBorders>
                  <w:top w:val="single" w:sz="8" w:space="0" w:color="000000"/>
                  <w:left w:val="nil"/>
                  <w:bottom w:val="single" w:sz="8" w:space="0" w:color="000000"/>
                  <w:right w:val="nil"/>
                </w:tcBorders>
              </w:tcPr>
            </w:tcPrChange>
          </w:tcPr>
          <w:p w14:paraId="0A285061" w14:textId="77777777" w:rsidR="003732E1" w:rsidRDefault="00000000">
            <w:pPr>
              <w:rPr>
                <w:b/>
                <w:u w:val="single"/>
              </w:rPr>
            </w:pPr>
            <w:r>
              <w:rPr>
                <w:b/>
                <w:u w:val="single"/>
              </w:rPr>
              <w:t>IV1: Sell to roofer (3A)</w:t>
            </w:r>
          </w:p>
          <w:p w14:paraId="47A05854" w14:textId="77777777" w:rsidR="003732E1" w:rsidRDefault="00000000">
            <w:r>
              <w:t>Sell the unfinished tent project for $10,000 to the roofer</w:t>
            </w:r>
          </w:p>
          <w:p w14:paraId="6D69661B" w14:textId="77777777" w:rsidR="003732E1" w:rsidRDefault="00000000">
            <w:r>
              <w:rPr>
                <w:sz w:val="18"/>
                <w:szCs w:val="18"/>
              </w:rPr>
              <w:t>If you abandon the project, a roofer said that he’d buy all the cloth you’ve developed so far for $10,000. He wants to sew all the tent-sized pieces together into one big tarp. He said this would come in handy as a waterproof tarp to place over roofs after he’s taken old shingles off. If it rains before he gets the new shingles on, the exposed wood on the roof would be protected by the big tarp. Unfortunately you can’t manufacture the cloth in this large size, and nobody wants a tarp of tent-sized pieces sewn together. The roofer can really use the cloth you’ve manufactured so far, however.</w:t>
            </w:r>
          </w:p>
        </w:tc>
        <w:tc>
          <w:tcPr>
            <w:tcW w:w="3090" w:type="dxa"/>
            <w:tcBorders>
              <w:top w:val="single" w:sz="8" w:space="0" w:color="000000"/>
              <w:left w:val="nil"/>
              <w:bottom w:val="single" w:sz="8" w:space="0" w:color="000000"/>
              <w:right w:val="nil"/>
            </w:tcBorders>
            <w:vAlign w:val="top"/>
            <w:tcPrChange w:id="428" w:author="PCIRR-S1-RNR " w:date="2024-04-15T14:09:00Z" w16du:dateUtc="2024-04-15T19:09:00Z">
              <w:tcPr>
                <w:tcW w:w="3090" w:type="dxa"/>
                <w:tcBorders>
                  <w:top w:val="single" w:sz="8" w:space="0" w:color="000000"/>
                  <w:left w:val="nil"/>
                  <w:bottom w:val="single" w:sz="8" w:space="0" w:color="000000"/>
                  <w:right w:val="nil"/>
                </w:tcBorders>
              </w:tcPr>
            </w:tcPrChange>
          </w:tcPr>
          <w:p w14:paraId="7F7F009B" w14:textId="77777777" w:rsidR="003732E1" w:rsidRDefault="00000000">
            <w:pPr>
              <w:rPr>
                <w:b/>
                <w:u w:val="single"/>
              </w:rPr>
            </w:pPr>
            <w:r>
              <w:rPr>
                <w:b/>
                <w:u w:val="single"/>
              </w:rPr>
              <w:t>IV1: Sell for its scrap value (3B)</w:t>
            </w:r>
          </w:p>
          <w:p w14:paraId="4647429A" w14:textId="77777777" w:rsidR="003732E1" w:rsidRDefault="00000000">
            <w:r>
              <w:t>Sell the unfinished tent project for its scrap value of $10,000 (appearance of waste)</w:t>
            </w:r>
          </w:p>
          <w:p w14:paraId="36D2F75F" w14:textId="77777777" w:rsidR="003732E1" w:rsidRDefault="00000000">
            <w:r>
              <w:rPr>
                <w:sz w:val="18"/>
                <w:szCs w:val="18"/>
              </w:rPr>
              <w:t>If you abandon the project, you could sell all the cloth you’ve developed for its scrap value, which is $10,000.</w:t>
            </w:r>
          </w:p>
          <w:p w14:paraId="5668C0CA" w14:textId="77777777" w:rsidR="003732E1" w:rsidRDefault="003732E1"/>
        </w:tc>
      </w:tr>
      <w:tr w:rsidR="003732E1" w14:paraId="16326953" w14:textId="77777777">
        <w:tc>
          <w:tcPr>
            <w:tcW w:w="9210" w:type="dxa"/>
            <w:gridSpan w:val="2"/>
            <w:tcBorders>
              <w:top w:val="single" w:sz="8" w:space="0" w:color="000000"/>
              <w:left w:val="nil"/>
              <w:bottom w:val="single" w:sz="8" w:space="0" w:color="000000"/>
              <w:right w:val="nil"/>
            </w:tcBorders>
            <w:vAlign w:val="top"/>
            <w:tcPrChange w:id="429" w:author="PCIRR-S1-RNR " w:date="2024-04-15T14:09:00Z" w16du:dateUtc="2024-04-15T19:09:00Z">
              <w:tcPr>
                <w:tcW w:w="9210" w:type="dxa"/>
                <w:gridSpan w:val="2"/>
                <w:tcBorders>
                  <w:top w:val="single" w:sz="8" w:space="0" w:color="000000"/>
                  <w:left w:val="nil"/>
                  <w:bottom w:val="single" w:sz="8" w:space="0" w:color="000000"/>
                  <w:right w:val="nil"/>
                </w:tcBorders>
              </w:tcPr>
            </w:tcPrChange>
          </w:tcPr>
          <w:p w14:paraId="520CF4B3" w14:textId="77777777" w:rsidR="003732E1" w:rsidRDefault="00000000">
            <w:r>
              <w:t>Dependent variables:</w:t>
            </w:r>
          </w:p>
          <w:p w14:paraId="5614658C" w14:textId="77777777" w:rsidR="003732E1" w:rsidRDefault="00000000">
            <w:r>
              <w:rPr>
                <w:b/>
                <w:u w:val="single"/>
              </w:rPr>
              <w:t>Choice of whether to continue a failing project [Replication]</w:t>
            </w:r>
            <w:r>
              <w:t xml:space="preserve"> </w:t>
            </w:r>
          </w:p>
          <w:p w14:paraId="678882A0" w14:textId="77777777" w:rsidR="003732E1" w:rsidRDefault="00000000">
            <w:r>
              <w:t>“Please check the option you prefer:”</w:t>
            </w:r>
          </w:p>
          <w:p w14:paraId="7B081B00" w14:textId="77777777" w:rsidR="003732E1" w:rsidRDefault="00000000">
            <w:r>
              <w:t xml:space="preserve">1 = Invest the last 10% of your research funds to finish your tent (you have invested $80,000) (escalation); </w:t>
            </w:r>
          </w:p>
          <w:p w14:paraId="0100B7E7" w14:textId="77777777" w:rsidR="003732E1" w:rsidRDefault="00000000">
            <w:r>
              <w:t>3A - 0 = Abandon the project and sell the tent material to the roofer for $10,000 (de-escalation)</w:t>
            </w:r>
          </w:p>
          <w:p w14:paraId="139BD7C9" w14:textId="77777777" w:rsidR="003732E1" w:rsidRDefault="00000000">
            <w:r>
              <w:t>3B - 0 = Abandon the project and sell for its scrap value of $10,000</w:t>
            </w:r>
          </w:p>
          <w:p w14:paraId="5CB1FCB5" w14:textId="77777777" w:rsidR="003732E1" w:rsidRDefault="00000000">
            <w:pPr>
              <w:rPr>
                <w:b/>
                <w:u w:val="single"/>
              </w:rPr>
            </w:pPr>
            <w:r>
              <w:rPr>
                <w:b/>
                <w:u w:val="single"/>
              </w:rPr>
              <w:t>Reasons for choosing whether to continue the project [Extension]</w:t>
            </w:r>
          </w:p>
          <w:p w14:paraId="3338840F" w14:textId="77777777" w:rsidR="003732E1" w:rsidRDefault="00000000">
            <w:r>
              <w:t>“To what extent did the following reasons influence your decision?”</w:t>
            </w:r>
          </w:p>
          <w:p w14:paraId="1A2EFC95" w14:textId="77777777" w:rsidR="003732E1" w:rsidRDefault="00000000">
            <w:r>
              <w:t>Reasons:</w:t>
            </w:r>
          </w:p>
          <w:p w14:paraId="179C9E66" w14:textId="77777777" w:rsidR="003732E1" w:rsidRDefault="00000000">
            <w:r>
              <w:t>- Option chosen minimizes waste</w:t>
            </w:r>
          </w:p>
          <w:p w14:paraId="6E75605B" w14:textId="77777777" w:rsidR="003732E1" w:rsidRDefault="00000000">
            <w:r>
              <w:t>- Option chosen minimizes negative emotions (regret, anger, sadness, shame, etc.)</w:t>
            </w:r>
          </w:p>
          <w:p w14:paraId="27FE70D5" w14:textId="77777777" w:rsidR="003732E1" w:rsidRDefault="00000000">
            <w:r>
              <w:t>- Option chosen maximizes value per money spent (benefit, enjoyment, convenience, etc.)</w:t>
            </w:r>
          </w:p>
          <w:p w14:paraId="673B52E6" w14:textId="77777777" w:rsidR="003732E1" w:rsidRDefault="00000000">
            <w:r>
              <w:t>- Option chosen is more consistent with previous behavior and decisions.</w:t>
            </w:r>
          </w:p>
          <w:p w14:paraId="69E8323F" w14:textId="77777777" w:rsidR="003732E1" w:rsidRDefault="00000000">
            <w:pPr>
              <w:rPr>
                <w:i/>
              </w:rPr>
            </w:pPr>
            <w:r>
              <w:t xml:space="preserve">Scale: 0 = </w:t>
            </w:r>
            <w:r>
              <w:rPr>
                <w:i/>
              </w:rPr>
              <w:t>Did not influence at all</w:t>
            </w:r>
            <w:r>
              <w:t xml:space="preserve">; 6 = </w:t>
            </w:r>
            <w:r>
              <w:rPr>
                <w:i/>
              </w:rPr>
              <w:t>Influenced very much</w:t>
            </w:r>
          </w:p>
          <w:p w14:paraId="0BDC7BEC" w14:textId="77777777" w:rsidR="003732E1" w:rsidRDefault="00000000">
            <w:pPr>
              <w:rPr>
                <w:b/>
                <w:u w:val="single"/>
              </w:rPr>
            </w:pPr>
            <w:r>
              <w:rPr>
                <w:b/>
                <w:u w:val="single"/>
              </w:rPr>
              <w:t>Willingness to continue the project [Extension]</w:t>
            </w:r>
          </w:p>
          <w:p w14:paraId="248AC8D4" w14:textId="77777777" w:rsidR="003732E1" w:rsidRDefault="00000000">
            <w:r>
              <w:t>“How willing are you to invest the last 10% of your research funds to finish the tent project, in which you have invested $80,000?”</w:t>
            </w:r>
          </w:p>
          <w:p w14:paraId="7B473A6A" w14:textId="77777777" w:rsidR="003732E1" w:rsidRDefault="00000000">
            <w:pPr>
              <w:rPr>
                <w:i/>
              </w:rPr>
            </w:pPr>
            <w:r>
              <w:t xml:space="preserve">Scale: 0 = </w:t>
            </w:r>
            <w:r>
              <w:rPr>
                <w:i/>
              </w:rPr>
              <w:t>Absolutely not willing;</w:t>
            </w:r>
            <w:r>
              <w:t xml:space="preserve"> 6  = </w:t>
            </w:r>
            <w:r>
              <w:rPr>
                <w:i/>
              </w:rPr>
              <w:t>Absolutely willing</w:t>
            </w:r>
          </w:p>
          <w:p w14:paraId="7698E6B2" w14:textId="77777777" w:rsidR="003732E1" w:rsidRDefault="00000000">
            <w:pPr>
              <w:rPr>
                <w:b/>
                <w:u w:val="single"/>
              </w:rPr>
            </w:pPr>
            <w:r>
              <w:rPr>
                <w:b/>
                <w:u w:val="single"/>
              </w:rPr>
              <w:t>Perceived wastefulness of abandoning the project [Extension]</w:t>
            </w:r>
          </w:p>
          <w:p w14:paraId="62D733F9" w14:textId="77777777" w:rsidR="003732E1" w:rsidRDefault="00000000">
            <w:r>
              <w:t>“How wasteful do you think it is to abandon the tent project?”</w:t>
            </w:r>
          </w:p>
          <w:p w14:paraId="74F1B44A" w14:textId="77777777" w:rsidR="003732E1" w:rsidRDefault="00000000">
            <w:r>
              <w:t xml:space="preserve">“How wasteful do you think it is to finish your project?” </w:t>
            </w:r>
          </w:p>
          <w:p w14:paraId="779E7D1B" w14:textId="77777777" w:rsidR="003732E1" w:rsidRDefault="00000000">
            <w:pPr>
              <w:rPr>
                <w:i/>
              </w:rPr>
            </w:pPr>
            <w:r>
              <w:t xml:space="preserve">Scale: 0 = </w:t>
            </w:r>
            <w:r>
              <w:rPr>
                <w:i/>
              </w:rPr>
              <w:t>Not at all wasteful</w:t>
            </w:r>
            <w:r>
              <w:t xml:space="preserve">; 6 = </w:t>
            </w:r>
            <w:r>
              <w:rPr>
                <w:i/>
              </w:rPr>
              <w:t>Very wasteful.</w:t>
            </w:r>
          </w:p>
        </w:tc>
      </w:tr>
    </w:tbl>
    <w:p w14:paraId="26FF5A03" w14:textId="77777777" w:rsidR="003732E1" w:rsidRDefault="00000000">
      <w:r>
        <w:rPr>
          <w:i/>
        </w:rPr>
        <w:t xml:space="preserve">Note. </w:t>
      </w:r>
      <w:r>
        <w:t>Prices in the replication were doubled to adjust for inflation between the years 1996 and 2024.</w:t>
      </w:r>
    </w:p>
    <w:p w14:paraId="2D2CFC28" w14:textId="77777777" w:rsidR="003732E1" w:rsidRDefault="00000000">
      <w:pPr>
        <w:pStyle w:val="Heading2"/>
      </w:pPr>
      <w:bookmarkStart w:id="430" w:name="_ospff9t2ps1p" w:colFirst="0" w:colLast="0"/>
      <w:bookmarkEnd w:id="430"/>
      <w:r>
        <w:lastRenderedPageBreak/>
        <w:t>Procedure</w:t>
      </w:r>
    </w:p>
    <w:p w14:paraId="31D266EB" w14:textId="77777777" w:rsidR="003732E1" w:rsidRDefault="00000000">
      <w:pPr>
        <w:spacing w:before="180" w:after="240" w:line="480" w:lineRule="auto"/>
        <w:ind w:firstLine="720"/>
      </w:pPr>
      <w:r>
        <w:t xml:space="preserve">We reconstructed the target’s stimuli and adjusted it to an online Qualtrics survey based on the information provided in the article. </w:t>
      </w:r>
    </w:p>
    <w:p w14:paraId="6FC31DC9" w14:textId="77777777" w:rsidR="003732E1" w:rsidRDefault="00000000">
      <w:pPr>
        <w:spacing w:before="180" w:after="240" w:line="480" w:lineRule="auto"/>
        <w:ind w:firstLine="720"/>
      </w:pPr>
      <w:r>
        <w:t>Participants first indicated their consent, with four questions confirming their eligibility, understanding, and agreement with study terms, which they must answer with a “yes” and required responses in order to proceed to the study. Three of the four questions also served as attention checks, with the order of the options being rotated (yes, no, not sure).</w:t>
      </w:r>
    </w:p>
    <w:p w14:paraId="2B5A8EBF" w14:textId="79B2D5CA" w:rsidR="003732E1" w:rsidRDefault="00000000">
      <w:pPr>
        <w:spacing w:after="0" w:line="523" w:lineRule="auto"/>
        <w:ind w:firstLine="720"/>
      </w:pPr>
      <w:r>
        <w:t xml:space="preserve">Participants then answered </w:t>
      </w:r>
      <w:del w:id="431" w:author="PCIRR-S1-RNR " w:date="2024-04-15T14:09:00Z" w16du:dateUtc="2024-04-15T19:09:00Z">
        <w:r>
          <w:delText>Studies</w:delText>
        </w:r>
      </w:del>
      <w:ins w:id="432" w:author="PCIRR-S1-RNR " w:date="2024-04-15T14:09:00Z" w16du:dateUtc="2024-04-15T19:09:00Z">
        <w:r>
          <w:t>Scenarios</w:t>
        </w:r>
      </w:ins>
      <w:r>
        <w:t xml:space="preserve"> 1, 2, and 3, presented in random order. For </w:t>
      </w:r>
      <w:del w:id="433" w:author="PCIRR-S1-RNR " w:date="2024-04-15T14:09:00Z" w16du:dateUtc="2024-04-15T19:09:00Z">
        <w:r>
          <w:delText>Studies</w:delText>
        </w:r>
      </w:del>
      <w:ins w:id="434" w:author="PCIRR-S1-RNR " w:date="2024-04-15T14:09:00Z" w16du:dateUtc="2024-04-15T19:09:00Z">
        <w:r>
          <w:t>Scenarios</w:t>
        </w:r>
      </w:ins>
      <w:r>
        <w:t xml:space="preserve"> 2 and 3, they were randomly assigned to one of the two experimental conditions (</w:t>
      </w:r>
      <w:del w:id="435" w:author="PCIRR-S1-RNR " w:date="2024-04-15T14:09:00Z" w16du:dateUtc="2024-04-15T19:09:00Z">
        <w:r>
          <w:delText>food</w:delText>
        </w:r>
      </w:del>
      <w:ins w:id="436" w:author="PCIRR-S1-RNR " w:date="2024-04-15T14:09:00Z" w16du:dateUtc="2024-04-15T19:09:00Z">
        <w:r>
          <w:t>waste</w:t>
        </w:r>
      </w:ins>
      <w:r>
        <w:t xml:space="preserve"> versus non-</w:t>
      </w:r>
      <w:del w:id="437" w:author="PCIRR-S1-RNR " w:date="2024-04-15T14:09:00Z" w16du:dateUtc="2024-04-15T19:09:00Z">
        <w:r>
          <w:delText>food</w:delText>
        </w:r>
      </w:del>
      <w:ins w:id="438" w:author="PCIRR-S1-RNR " w:date="2024-04-15T14:09:00Z" w16du:dateUtc="2024-04-15T19:09:00Z">
        <w:r>
          <w:t>waste</w:t>
        </w:r>
      </w:ins>
      <w:r>
        <w:t xml:space="preserve">) and responded to the assigned conditions accordingly. </w:t>
      </w:r>
    </w:p>
    <w:p w14:paraId="4C23106D" w14:textId="0793CE26" w:rsidR="003732E1" w:rsidRDefault="00000000">
      <w:pPr>
        <w:spacing w:after="0" w:line="523" w:lineRule="auto"/>
        <w:ind w:firstLine="720"/>
      </w:pPr>
      <w:r>
        <w:t xml:space="preserve">We also added </w:t>
      </w:r>
      <w:ins w:id="439" w:author="PCIRR-S1-RNR " w:date="2024-04-15T14:09:00Z" w16du:dateUtc="2024-04-15T19:09:00Z">
        <w:r>
          <w:t xml:space="preserve">two multiple-choice </w:t>
        </w:r>
      </w:ins>
      <w:r>
        <w:t xml:space="preserve">comprehension checks </w:t>
      </w:r>
      <w:del w:id="440" w:author="PCIRR-S1-RNR " w:date="2024-04-15T14:09:00Z" w16du:dateUtc="2024-04-15T19:09:00Z">
        <w:r>
          <w:delText xml:space="preserve">to ensure that participants read and understood the scenarios, with multiple-choice questions that </w:delText>
        </w:r>
      </w:del>
      <w:ins w:id="441" w:author="PCIRR-S1-RNR " w:date="2024-04-15T14:09:00Z" w16du:dateUtc="2024-04-15T19:09:00Z">
        <w:r>
          <w:t xml:space="preserve">presented after the scenario description which </w:t>
        </w:r>
      </w:ins>
      <w:r>
        <w:t>participants had to answer correctly before proceeding</w:t>
      </w:r>
      <w:del w:id="442" w:author="PCIRR-S1-RNR " w:date="2024-04-15T14:09:00Z" w16du:dateUtc="2024-04-15T19:09:00Z">
        <w:r>
          <w:delText>.</w:delText>
        </w:r>
      </w:del>
      <w:ins w:id="443" w:author="PCIRR-S1-RNR " w:date="2024-04-15T14:09:00Z" w16du:dateUtc="2024-04-15T19:09:00Z">
        <w:r>
          <w:t xml:space="preserve"> to the dependent measures.</w:t>
        </w:r>
      </w:ins>
      <w:r>
        <w:t xml:space="preserve"> If </w:t>
      </w:r>
      <w:del w:id="444" w:author="PCIRR-S1-RNR " w:date="2024-04-15T14:09:00Z" w16du:dateUtc="2024-04-15T19:09:00Z">
        <w:r>
          <w:delText xml:space="preserve">they </w:delText>
        </w:r>
      </w:del>
      <w:r>
        <w:t xml:space="preserve">answered incorrectly, </w:t>
      </w:r>
      <w:del w:id="445" w:author="PCIRR-S1-RNR " w:date="2024-04-15T14:09:00Z" w16du:dateUtc="2024-04-15T19:09:00Z">
        <w:r>
          <w:delText>they would get a message asking them</w:delText>
        </w:r>
      </w:del>
      <w:ins w:id="446" w:author="PCIRR-S1-RNR " w:date="2024-04-15T14:09:00Z" w16du:dateUtc="2024-04-15T19:09:00Z">
        <w:r>
          <w:t>participants are asked</w:t>
        </w:r>
      </w:ins>
      <w:r>
        <w:t xml:space="preserve"> to re-examine their responses</w:t>
      </w:r>
      <w:del w:id="447" w:author="PCIRR-S1-RNR " w:date="2024-04-15T14:09:00Z" w16du:dateUtc="2024-04-15T19:09:00Z">
        <w:r>
          <w:delText>, and they can make repeated</w:delText>
        </w:r>
      </w:del>
      <w:ins w:id="448" w:author="PCIRR-S1-RNR " w:date="2024-04-15T14:09:00Z" w16du:dateUtc="2024-04-15T19:09:00Z">
        <w:r>
          <w:t xml:space="preserve"> with as many</w:t>
        </w:r>
      </w:ins>
      <w:r>
        <w:t xml:space="preserve"> attempts </w:t>
      </w:r>
      <w:ins w:id="449" w:author="PCIRR-S1-RNR " w:date="2024-04-15T14:09:00Z" w16du:dateUtc="2024-04-15T19:09:00Z">
        <w:r>
          <w:t xml:space="preserve">as needed </w:t>
        </w:r>
      </w:ins>
      <w:r>
        <w:t xml:space="preserve">until they </w:t>
      </w:r>
      <w:del w:id="450" w:author="PCIRR-S1-RNR " w:date="2024-04-15T14:09:00Z" w16du:dateUtc="2024-04-15T19:09:00Z">
        <w:r>
          <w:delText>get the correct answers.</w:delText>
        </w:r>
      </w:del>
      <w:ins w:id="451" w:author="PCIRR-S1-RNR " w:date="2024-04-15T14:09:00Z" w16du:dateUtc="2024-04-15T19:09:00Z">
        <w:r>
          <w:t>answer correctly.</w:t>
        </w:r>
      </w:ins>
      <w:r>
        <w:t xml:space="preserve"> This procedure was designed </w:t>
      </w:r>
      <w:del w:id="452" w:author="PCIRR-S1-RNR " w:date="2024-04-15T14:09:00Z" w16du:dateUtc="2024-04-15T19:09:00Z">
        <w:r>
          <w:delText xml:space="preserve">not to exclude participants who might be inattentive but rather </w:delText>
        </w:r>
      </w:del>
      <w:r>
        <w:t>to signal the importance of carefully reading and comprehending the scenario</w:t>
      </w:r>
      <w:del w:id="453" w:author="PCIRR-S1-RNR " w:date="2024-04-15T14:09:00Z" w16du:dateUtc="2024-04-15T19:09:00Z">
        <w:r>
          <w:delText>. Two multiple-choice questions</w:delText>
        </w:r>
      </w:del>
      <w:ins w:id="454" w:author="PCIRR-S1-RNR " w:date="2024-04-15T14:09:00Z" w16du:dateUtc="2024-04-15T19:09:00Z">
        <w:r>
          <w:t>, and to ensure that the participants read, processed, and understood the key piece of information</w:t>
        </w:r>
      </w:ins>
      <w:r>
        <w:t xml:space="preserve"> in </w:t>
      </w:r>
      <w:del w:id="455" w:author="PCIRR-S1-RNR " w:date="2024-04-15T14:09:00Z" w16du:dateUtc="2024-04-15T19:09:00Z">
        <w:r>
          <w:delText xml:space="preserve">each condition were presented after the scenario description. </w:delText>
        </w:r>
        <w:r>
          <w:rPr>
            <w:color w:val="222222"/>
          </w:rPr>
          <w:delText>This</w:delText>
        </w:r>
      </w:del>
      <w:ins w:id="456" w:author="PCIRR-S1-RNR " w:date="2024-04-15T14:09:00Z" w16du:dateUtc="2024-04-15T19:09:00Z">
        <w:r>
          <w:t xml:space="preserve">the scenarios. </w:t>
        </w:r>
        <w:r>
          <w:rPr>
            <w:color w:val="222222"/>
          </w:rPr>
          <w:t>We note that this</w:t>
        </w:r>
      </w:ins>
      <w:r>
        <w:rPr>
          <w:color w:val="222222"/>
        </w:rPr>
        <w:t xml:space="preserve"> is a deviation from </w:t>
      </w:r>
      <w:r>
        <w:rPr>
          <w:color w:val="222222"/>
        </w:rPr>
        <w:lastRenderedPageBreak/>
        <w:t xml:space="preserve">the target’s procedure and was meant to ensure that participants understand the crucial scenario information and know what they are rating. </w:t>
      </w:r>
    </w:p>
    <w:p w14:paraId="7839F3AB" w14:textId="77777777" w:rsidR="003732E1" w:rsidRDefault="00000000">
      <w:pPr>
        <w:spacing w:after="0" w:line="523" w:lineRule="auto"/>
        <w:ind w:firstLine="720"/>
      </w:pPr>
      <w:r>
        <w:t>On the following page, participants encountered a reminder of the scenario and then indicated their decision-making choice (replication). They then proceeded to the next page for extensions. They then again read a reminder of the scenario and indicated their choices and ratings for reasons, willingness, and perceived wastefulness.</w:t>
      </w:r>
    </w:p>
    <w:p w14:paraId="6245F1A9" w14:textId="77777777" w:rsidR="003732E1" w:rsidRDefault="00000000">
      <w:pPr>
        <w:spacing w:after="0" w:line="523" w:lineRule="auto"/>
        <w:ind w:firstLine="720"/>
      </w:pPr>
      <w:r>
        <w:t xml:space="preserve">At the end of the experiment, participants answered a number of funneling and demographics questions and were debriefed. </w:t>
      </w:r>
    </w:p>
    <w:p w14:paraId="3054DB0E" w14:textId="77777777" w:rsidR="003732E1" w:rsidRDefault="00000000">
      <w:pPr>
        <w:pStyle w:val="Heading2"/>
      </w:pPr>
      <w:bookmarkStart w:id="457" w:name="_o1bf5m43nq4o" w:colFirst="0" w:colLast="0"/>
      <w:bookmarkEnd w:id="457"/>
      <w:r>
        <w:t>Manipulations</w:t>
      </w:r>
    </w:p>
    <w:p w14:paraId="426468D3" w14:textId="4C583BE1" w:rsidR="003732E1" w:rsidRDefault="00000000" w:rsidP="00DB114C">
      <w:pPr>
        <w:pStyle w:val="Heading3"/>
      </w:pPr>
      <w:bookmarkStart w:id="458" w:name="_xol7gdnkz6mr" w:colFirst="0" w:colLast="0"/>
      <w:bookmarkEnd w:id="458"/>
      <w:del w:id="459" w:author="PCIRR-S1-RNR " w:date="2024-04-15T14:09:00Z" w16du:dateUtc="2024-04-15T19:09:00Z">
        <w:r>
          <w:delText>Study</w:delText>
        </w:r>
      </w:del>
      <w:ins w:id="460" w:author="PCIRR-S1-RNR " w:date="2024-04-15T14:09:00Z" w16du:dateUtc="2024-04-15T19:09:00Z">
        <w:r>
          <w:t>Scenario</w:t>
        </w:r>
      </w:ins>
      <w:r>
        <w:t xml:space="preserve"> 1</w:t>
      </w:r>
    </w:p>
    <w:p w14:paraId="21163E19" w14:textId="6FFE09CA" w:rsidR="003732E1" w:rsidRDefault="00000000">
      <w:pPr>
        <w:pBdr>
          <w:top w:val="nil"/>
          <w:left w:val="nil"/>
          <w:bottom w:val="nil"/>
          <w:right w:val="nil"/>
          <w:between w:val="nil"/>
        </w:pBdr>
        <w:spacing w:before="180" w:after="240" w:line="480" w:lineRule="auto"/>
        <w:ind w:firstLine="680"/>
      </w:pPr>
      <w:del w:id="461" w:author="PCIRR-S1-RNR " w:date="2024-04-15T14:09:00Z" w16du:dateUtc="2024-04-15T19:09:00Z">
        <w:r>
          <w:delText>Study</w:delText>
        </w:r>
      </w:del>
      <w:ins w:id="462" w:author="PCIRR-S1-RNR " w:date="2024-04-15T14:09:00Z" w16du:dateUtc="2024-04-15T19:09:00Z">
        <w:r>
          <w:t>Scenario</w:t>
        </w:r>
      </w:ins>
      <w:r>
        <w:t xml:space="preserve"> 1 had no manipulations and contrasted waste versus no waste in a single scenario describing two people. Participants were presented with a movie package scenario where Mr. Munn faced the appearance of wastefulness for overspending - He was offered a 3-movie bundle but decided to buy 2 single tickets, and then faced the decision of whether to purchase the third ticket for the original price. Mr. Fry was described as having no option for a movie-bundle, therefore buying the third ticket should be less of a waste. Participants indicated which of the two was more likely (or equally likely) to purchase the third ticket. The order of choice was randomized.</w:t>
      </w:r>
    </w:p>
    <w:p w14:paraId="6D58F795" w14:textId="18F125B5" w:rsidR="003732E1" w:rsidRDefault="00000000" w:rsidP="00DB114C">
      <w:pPr>
        <w:pStyle w:val="Heading3"/>
      </w:pPr>
      <w:bookmarkStart w:id="463" w:name="_nvyao6k9u97u" w:colFirst="0" w:colLast="0"/>
      <w:bookmarkEnd w:id="463"/>
      <w:del w:id="464" w:author="PCIRR-S1-RNR " w:date="2024-04-15T14:09:00Z" w16du:dateUtc="2024-04-15T19:09:00Z">
        <w:r>
          <w:delText>Study</w:delText>
        </w:r>
      </w:del>
      <w:ins w:id="465" w:author="PCIRR-S1-RNR " w:date="2024-04-15T14:09:00Z" w16du:dateUtc="2024-04-15T19:09:00Z">
        <w:r>
          <w:t>Scenario</w:t>
        </w:r>
      </w:ins>
      <w:r>
        <w:t xml:space="preserve"> 2</w:t>
      </w:r>
      <w:del w:id="466" w:author="PCIRR-S1-RNR " w:date="2024-04-15T14:09:00Z" w16du:dateUtc="2024-04-15T19:09:00Z">
        <w:r>
          <w:delText>:</w:delText>
        </w:r>
      </w:del>
    </w:p>
    <w:p w14:paraId="091EF94E" w14:textId="1AFF17AD" w:rsidR="003732E1" w:rsidRDefault="00000000">
      <w:pPr>
        <w:spacing w:before="180" w:after="240" w:line="480" w:lineRule="auto"/>
        <w:ind w:firstLine="680"/>
      </w:pPr>
      <w:r>
        <w:t xml:space="preserve">Participants were randomly assigned to either </w:t>
      </w:r>
      <w:del w:id="467" w:author="PCIRR-S1-RNR " w:date="2024-04-15T14:09:00Z" w16du:dateUtc="2024-04-15T19:09:00Z">
        <w:r>
          <w:delText>underutilization (</w:delText>
        </w:r>
      </w:del>
      <w:ins w:id="468" w:author="PCIRR-S1-RNR " w:date="2024-04-15T14:09:00Z" w16du:dateUtc="2024-04-15T19:09:00Z">
        <w:r>
          <w:t xml:space="preserve">Waste (no rebate) or No </w:t>
        </w:r>
      </w:ins>
      <w:r>
        <w:t>waste</w:t>
      </w:r>
      <w:del w:id="469" w:author="PCIRR-S1-RNR " w:date="2024-04-15T14:09:00Z" w16du:dateUtc="2024-04-15T19:09:00Z">
        <w:r>
          <w:delText>) or control (less waste</w:delText>
        </w:r>
      </w:del>
      <w:ins w:id="470" w:author="PCIRR-S1-RNR " w:date="2024-04-15T14:09:00Z" w16du:dateUtc="2024-04-15T19:09:00Z">
        <w:r>
          <w:t xml:space="preserve"> (rebate</w:t>
        </w:r>
      </w:ins>
      <w:r>
        <w:t xml:space="preserve">) conditions. They read a scenario involving the purchase of a </w:t>
      </w:r>
      <w:r>
        <w:lastRenderedPageBreak/>
        <w:t>new tax program package, given that the program purchased the previous year had become obsolete due to alterations in tax legislation. In the underutilization condition, participants read that they could purchase the new tax program on sale for $100. While in the control condition, participants read that they could use the old program to get a $60 rebate and then purchase the new tax program for $100 ($160 minus the $60 rebate). Participants then indicated their decision on whether to purchase the new software package or not (do taxes manually).</w:t>
      </w:r>
    </w:p>
    <w:p w14:paraId="044EE7A7" w14:textId="65E2D144" w:rsidR="003732E1" w:rsidRDefault="00000000" w:rsidP="00DB114C">
      <w:pPr>
        <w:pStyle w:val="Heading3"/>
      </w:pPr>
      <w:bookmarkStart w:id="471" w:name="_b0fjn1yaq5c4" w:colFirst="0" w:colLast="0"/>
      <w:bookmarkEnd w:id="471"/>
      <w:del w:id="472" w:author="PCIRR-S1-RNR " w:date="2024-04-15T14:09:00Z" w16du:dateUtc="2024-04-15T19:09:00Z">
        <w:r>
          <w:delText>Study</w:delText>
        </w:r>
      </w:del>
      <w:ins w:id="473" w:author="PCIRR-S1-RNR " w:date="2024-04-15T14:09:00Z" w16du:dateUtc="2024-04-15T19:09:00Z">
        <w:r>
          <w:t>Scenario</w:t>
        </w:r>
      </w:ins>
      <w:r>
        <w:t xml:space="preserve"> 3</w:t>
      </w:r>
      <w:del w:id="474" w:author="PCIRR-S1-RNR " w:date="2024-04-15T14:09:00Z" w16du:dateUtc="2024-04-15T19:09:00Z">
        <w:r>
          <w:delText>:</w:delText>
        </w:r>
      </w:del>
    </w:p>
    <w:p w14:paraId="62199BA0" w14:textId="4983155D" w:rsidR="003732E1" w:rsidRDefault="00000000">
      <w:pPr>
        <w:spacing w:before="180" w:after="240" w:line="480" w:lineRule="auto"/>
        <w:ind w:firstLine="680"/>
      </w:pPr>
      <w:r>
        <w:t xml:space="preserve">Participants were randomly assigned to one of two conditions. Participants read a sunk cost scenario of a failing tent project and facing the choice of whether to proceed with the project or to abandon and sell it. In the </w:t>
      </w:r>
      <w:del w:id="475" w:author="PCIRR-S1-RNR " w:date="2024-04-15T14:09:00Z" w16du:dateUtc="2024-04-15T19:09:00Z">
        <w:r>
          <w:delText>less</w:delText>
        </w:r>
      </w:del>
      <w:ins w:id="476" w:author="PCIRR-S1-RNR " w:date="2024-04-15T14:09:00Z" w16du:dateUtc="2024-04-15T19:09:00Z">
        <w:r>
          <w:t>no</w:t>
        </w:r>
      </w:ins>
      <w:r>
        <w:t>-waste (“Sell to roofer”) condition, participants sell the project to a roofer who can utilize the remaining tent material. In the waste (“Sell for its scrap value”) condition, participants sell the material for scrap value, which would appear wasteful. The selling price was the same in both conditions, with the only difference between whether the materials served a purpose beyond scrap value.</w:t>
      </w:r>
    </w:p>
    <w:p w14:paraId="0B743E8B" w14:textId="77777777" w:rsidR="003732E1" w:rsidRDefault="00000000">
      <w:pPr>
        <w:pStyle w:val="Heading2"/>
        <w:ind w:left="645"/>
        <w:pPrChange w:id="477" w:author="PCIRR-S1-RNR " w:date="2024-04-15T14:09:00Z" w16du:dateUtc="2024-04-15T19:09:00Z">
          <w:pPr>
            <w:pStyle w:val="Heading2"/>
          </w:pPr>
        </w:pPrChange>
      </w:pPr>
      <w:bookmarkStart w:id="478" w:name="_nkn5uur6kz" w:colFirst="0" w:colLast="0"/>
      <w:bookmarkEnd w:id="478"/>
      <w:r>
        <w:t>Comprehension checks</w:t>
      </w:r>
    </w:p>
    <w:p w14:paraId="058FFFD0" w14:textId="62C82909" w:rsidR="003732E1" w:rsidRDefault="00000000">
      <w:pPr>
        <w:spacing w:after="0" w:line="480" w:lineRule="auto"/>
        <w:ind w:firstLine="720"/>
      </w:pPr>
      <w:r>
        <w:t xml:space="preserve">We </w:t>
      </w:r>
      <w:del w:id="479" w:author="PCIRR-S1-RNR " w:date="2024-04-15T14:09:00Z" w16du:dateUtc="2024-04-15T19:09:00Z">
        <w:r>
          <w:delText>designed</w:delText>
        </w:r>
      </w:del>
      <w:ins w:id="480" w:author="PCIRR-S1-RNR " w:date="2024-04-15T14:09:00Z" w16du:dateUtc="2024-04-15T19:09:00Z">
        <w:r>
          <w:t>added</w:t>
        </w:r>
      </w:ins>
      <w:r>
        <w:t xml:space="preserve"> two multiple-choice questions for each </w:t>
      </w:r>
      <w:del w:id="481" w:author="PCIRR-S1-RNR " w:date="2024-04-15T14:09:00Z" w16du:dateUtc="2024-04-15T19:09:00Z">
        <w:r>
          <w:delText>condition</w:delText>
        </w:r>
      </w:del>
      <w:ins w:id="482" w:author="PCIRR-S1-RNR " w:date="2024-04-15T14:09:00Z" w16du:dateUtc="2024-04-15T19:09:00Z">
        <w:r>
          <w:t>scenario</w:t>
        </w:r>
      </w:ins>
      <w:r>
        <w:t xml:space="preserve"> as </w:t>
      </w:r>
      <w:del w:id="483" w:author="PCIRR-S1-RNR " w:date="2024-04-15T14:09:00Z" w16du:dateUtc="2024-04-15T19:09:00Z">
        <w:r>
          <w:delText xml:space="preserve">a </w:delText>
        </w:r>
      </w:del>
      <w:r>
        <w:t xml:space="preserve">comprehension </w:t>
      </w:r>
      <w:del w:id="484" w:author="PCIRR-S1-RNR " w:date="2024-04-15T14:09:00Z" w16du:dateUtc="2024-04-15T19:09:00Z">
        <w:r>
          <w:delText>check</w:delText>
        </w:r>
      </w:del>
      <w:ins w:id="485" w:author="PCIRR-S1-RNR " w:date="2024-04-15T14:09:00Z" w16du:dateUtc="2024-04-15T19:09:00Z">
        <w:r>
          <w:t>checks</w:t>
        </w:r>
      </w:ins>
      <w:r>
        <w:t xml:space="preserve"> to ensure participants understood the scenario content. One question was about the general scenario context, and the second was about the manipulation. Participants had to answer these questions correctly before proceeding to the next stage to answer the dependent measures. </w:t>
      </w:r>
    </w:p>
    <w:p w14:paraId="00559393" w14:textId="77777777" w:rsidR="003732E1" w:rsidRDefault="00000000">
      <w:pPr>
        <w:spacing w:after="0" w:line="480" w:lineRule="auto"/>
        <w:ind w:firstLine="720"/>
        <w:rPr>
          <w:ins w:id="486" w:author="PCIRR-S1-RNR " w:date="2024-04-15T14:09:00Z" w16du:dateUtc="2024-04-15T19:09:00Z"/>
        </w:rPr>
      </w:pPr>
      <w:ins w:id="487" w:author="PCIRR-S1-RNR " w:date="2024-04-15T14:09:00Z" w16du:dateUtc="2024-04-15T19:09:00Z">
        <w:r>
          <w:t xml:space="preserve">In Scenario 1, we asked - “Which is true for Mr. Munn?”  and “Which is true for Mr. Fry?”, with options: 1) “Goes to the movies on Mondays, was offered a three-movie pack for </w:t>
        </w:r>
        <w:r>
          <w:lastRenderedPageBreak/>
          <w:t>$24, and has already watched two movies ($10 each, $20 overall)”; 2) “Goes to the movies on Fridays, was not offered a three-movie pack, and has already watched two movies ($10 each, $20 overall).”; 3) “Goes to the movies on Mondays, was not offered a three-movie pack for $24, and has already watched two movies ($10 each, $20 overall).”; and 4) “Goes to the movies on Fridays, was offered a three-movie pack, and has already watched two movies ($10 each, $20 overall). “.</w:t>
        </w:r>
      </w:ins>
    </w:p>
    <w:p w14:paraId="6E0B2D0A" w14:textId="77777777" w:rsidR="003732E1" w:rsidRDefault="00000000">
      <w:pPr>
        <w:spacing w:after="0" w:line="480" w:lineRule="auto"/>
        <w:ind w:firstLine="720"/>
        <w:rPr>
          <w:ins w:id="488" w:author="PCIRR-S1-RNR " w:date="2024-04-15T14:09:00Z" w16du:dateUtc="2024-04-15T19:09:00Z"/>
        </w:rPr>
      </w:pPr>
      <w:ins w:id="489" w:author="PCIRR-S1-RNR " w:date="2024-04-15T14:09:00Z" w16du:dateUtc="2024-04-15T19:09:00Z">
        <w:r>
          <w:t>In Scenario 2, we asked - “How much did you originally pay for the tax program you are no longer able to use?” ($0, $50, $100, $160), and “What happens to the old tax program you bought?” (“You can get a full refund for it”; “You can trade it in for a discount on the new package”; “It becomes completely useless”; “You can still use it for federal tax this year.”).</w:t>
        </w:r>
      </w:ins>
    </w:p>
    <w:p w14:paraId="3DCBD324" w14:textId="77777777" w:rsidR="003732E1" w:rsidRDefault="00000000">
      <w:pPr>
        <w:spacing w:after="0" w:line="480" w:lineRule="auto"/>
        <w:ind w:firstLine="720"/>
        <w:rPr>
          <w:ins w:id="490" w:author="PCIRR-S1-RNR " w:date="2024-04-15T14:09:00Z" w16du:dateUtc="2024-04-15T19:09:00Z"/>
        </w:rPr>
      </w:pPr>
      <w:ins w:id="491" w:author="PCIRR-S1-RNR " w:date="2024-04-15T14:09:00Z" w16du:dateUtc="2024-04-15T19:09:00Z">
        <w:r>
          <w:t>In Scenario 3, we asked - “What makes the tent developed by the other firm more competitive?” (“It's more waterproof.”; “It's easier to carry.”; “It's cheaper and lighter.”; “It's more customizable.”), and “What would happen if you abandon the project?” (“It would become useless and have no value.”; “You could sell it in smaller pieces for various applications.”; “You could sell it to the roofer for his tarp project.”; “You could sell it all as scrap for $5,000.”)</w:t>
        </w:r>
      </w:ins>
    </w:p>
    <w:p w14:paraId="4F6FF3B4" w14:textId="77777777" w:rsidR="003732E1" w:rsidRDefault="00000000">
      <w:pPr>
        <w:pStyle w:val="Heading2"/>
      </w:pPr>
      <w:bookmarkStart w:id="492" w:name="_u16t0xshu522" w:colFirst="0" w:colLast="0"/>
      <w:bookmarkEnd w:id="492"/>
      <w:r>
        <w:t>Measures</w:t>
      </w:r>
    </w:p>
    <w:p w14:paraId="14E52240" w14:textId="77777777" w:rsidR="003732E1" w:rsidRDefault="00000000">
      <w:pPr>
        <w:spacing w:before="180" w:after="240" w:line="480" w:lineRule="auto"/>
        <w:ind w:firstLine="680"/>
      </w:pPr>
      <w:r>
        <w:t xml:space="preserve">We detailed the measures of the replications and extensions for each condition in Tables 4-6. </w:t>
      </w:r>
    </w:p>
    <w:p w14:paraId="355FAD45" w14:textId="77777777" w:rsidR="003732E1" w:rsidRDefault="00000000">
      <w:pPr>
        <w:pStyle w:val="Heading3"/>
      </w:pPr>
      <w:bookmarkStart w:id="493" w:name="iteahlwg2hvj" w:colFirst="0" w:colLast="0"/>
      <w:bookmarkStart w:id="494" w:name="_vlox4kb0y4c5" w:colFirst="0" w:colLast="0"/>
      <w:bookmarkEnd w:id="493"/>
      <w:bookmarkEnd w:id="494"/>
      <w:r>
        <w:t>Replication</w:t>
      </w:r>
      <w:ins w:id="495" w:author="PCIRR-S1-RNR " w:date="2024-04-15T14:09:00Z" w16du:dateUtc="2024-04-15T19:09:00Z">
        <w:r>
          <w:t>: Choice</w:t>
        </w:r>
      </w:ins>
    </w:p>
    <w:p w14:paraId="33DB3974" w14:textId="77777777" w:rsidR="00283082" w:rsidRDefault="00000000" w:rsidP="00E66F21">
      <w:pPr>
        <w:pStyle w:val="Heading4"/>
        <w:rPr>
          <w:del w:id="496" w:author="PCIRR-S1-RNR " w:date="2024-04-15T14:09:00Z" w16du:dateUtc="2024-04-15T19:09:00Z"/>
        </w:rPr>
      </w:pPr>
      <w:bookmarkStart w:id="497" w:name="_kl8sodwh2snm"/>
      <w:bookmarkEnd w:id="497"/>
      <w:del w:id="498" w:author="PCIRR-S1-RNR " w:date="2024-04-15T14:09:00Z" w16du:dateUtc="2024-04-15T19:09:00Z">
        <w:r>
          <w:delText>Choice</w:delText>
        </w:r>
      </w:del>
    </w:p>
    <w:p w14:paraId="3286F680" w14:textId="6F05FE86" w:rsidR="003732E1" w:rsidRDefault="00000000">
      <w:pPr>
        <w:spacing w:after="0" w:line="480" w:lineRule="auto"/>
        <w:ind w:firstLine="720"/>
      </w:pPr>
      <w:r>
        <w:t xml:space="preserve">In </w:t>
      </w:r>
      <w:del w:id="499" w:author="PCIRR-S1-RNR " w:date="2024-04-15T14:09:00Z" w16du:dateUtc="2024-04-15T19:09:00Z">
        <w:r>
          <w:delText>Study</w:delText>
        </w:r>
      </w:del>
      <w:ins w:id="500" w:author="PCIRR-S1-RNR " w:date="2024-04-15T14:09:00Z" w16du:dateUtc="2024-04-15T19:09:00Z">
        <w:r>
          <w:t>Scenario</w:t>
        </w:r>
      </w:ins>
      <w:r>
        <w:t xml:space="preserve"> 1, participants indicated which of the two described actors representing waste versus no waste is more likely to make a purchase (-1 = </w:t>
      </w:r>
      <w:r>
        <w:rPr>
          <w:i/>
        </w:rPr>
        <w:t>Waste</w:t>
      </w:r>
      <w:r>
        <w:t xml:space="preserve">, 0 = </w:t>
      </w:r>
      <w:r>
        <w:rPr>
          <w:i/>
        </w:rPr>
        <w:t>Equally likely</w:t>
      </w:r>
      <w:r>
        <w:t xml:space="preserve">, 1 = </w:t>
      </w:r>
      <w:r>
        <w:rPr>
          <w:i/>
        </w:rPr>
        <w:t xml:space="preserve">No </w:t>
      </w:r>
      <w:r>
        <w:rPr>
          <w:i/>
        </w:rPr>
        <w:lastRenderedPageBreak/>
        <w:t>waste</w:t>
      </w:r>
      <w:r>
        <w:t xml:space="preserve">; participants do not see assigned value). In </w:t>
      </w:r>
      <w:del w:id="501" w:author="PCIRR-S1-RNR " w:date="2024-04-15T14:09:00Z" w16du:dateUtc="2024-04-15T19:09:00Z">
        <w:r>
          <w:delText>Studies</w:delText>
        </w:r>
      </w:del>
      <w:ins w:id="502" w:author="PCIRR-S1-RNR " w:date="2024-04-15T14:09:00Z" w16du:dateUtc="2024-04-15T19:09:00Z">
        <w:r>
          <w:t>Scenarios</w:t>
        </w:r>
      </w:ins>
      <w:r>
        <w:t xml:space="preserve"> 2 and 3, participants indicated in their assigned conditions (representing either waste or no/less waste) whether they would make a purchase (</w:t>
      </w:r>
      <w:del w:id="503" w:author="PCIRR-S1-RNR " w:date="2024-04-15T14:09:00Z" w16du:dateUtc="2024-04-15T19:09:00Z">
        <w:r>
          <w:delText>Study</w:delText>
        </w:r>
      </w:del>
      <w:ins w:id="504" w:author="PCIRR-S1-RNR " w:date="2024-04-15T14:09:00Z" w16du:dateUtc="2024-04-15T19:09:00Z">
        <w:r>
          <w:t>Scenario</w:t>
        </w:r>
      </w:ins>
      <w:r>
        <w:t xml:space="preserve"> 2; 1 = </w:t>
      </w:r>
      <w:r>
        <w:rPr>
          <w:i/>
        </w:rPr>
        <w:t>Purchase</w:t>
      </w:r>
      <w:r>
        <w:t xml:space="preserve">, 0 = </w:t>
      </w:r>
      <w:r>
        <w:rPr>
          <w:i/>
        </w:rPr>
        <w:t>Not purchase</w:t>
      </w:r>
      <w:r>
        <w:t xml:space="preserve">) or continue the project with a further investment (1 = </w:t>
      </w:r>
      <w:r>
        <w:rPr>
          <w:i/>
        </w:rPr>
        <w:t>Continue</w:t>
      </w:r>
      <w:r>
        <w:t xml:space="preserve">, 0 = </w:t>
      </w:r>
      <w:r>
        <w:rPr>
          <w:i/>
        </w:rPr>
        <w:t>Sell</w:t>
      </w:r>
      <w:r>
        <w:t xml:space="preserve">). </w:t>
      </w:r>
    </w:p>
    <w:p w14:paraId="7EAB5C72" w14:textId="77777777" w:rsidR="003732E1" w:rsidRDefault="00000000">
      <w:pPr>
        <w:pStyle w:val="Heading2"/>
        <w:pPrChange w:id="505" w:author="PCIRR-S1-RNR " w:date="2024-04-15T14:09:00Z" w16du:dateUtc="2024-04-15T19:09:00Z">
          <w:pPr>
            <w:pStyle w:val="Heading3"/>
          </w:pPr>
        </w:pPrChange>
      </w:pPr>
      <w:bookmarkStart w:id="506" w:name="_22g8m6a0lbzb" w:colFirst="0" w:colLast="0"/>
      <w:bookmarkEnd w:id="506"/>
      <w:r>
        <w:t>Extensions</w:t>
      </w:r>
    </w:p>
    <w:p w14:paraId="0F067A5A" w14:textId="77777777" w:rsidR="003732E1" w:rsidRDefault="00000000">
      <w:pPr>
        <w:pStyle w:val="Heading3"/>
        <w:pPrChange w:id="507" w:author="PCIRR-S1-RNR " w:date="2024-04-15T14:09:00Z" w16du:dateUtc="2024-04-15T19:09:00Z">
          <w:pPr>
            <w:pStyle w:val="Heading4"/>
          </w:pPr>
        </w:pPrChange>
      </w:pPr>
      <w:bookmarkStart w:id="508" w:name="_pgbo1vj1f13f" w:colFirst="0" w:colLast="0"/>
      <w:bookmarkEnd w:id="508"/>
      <w:r>
        <w:t>Reasons</w:t>
      </w:r>
    </w:p>
    <w:p w14:paraId="069088C5" w14:textId="77777777" w:rsidR="003732E1" w:rsidRDefault="00000000">
      <w:pPr>
        <w:pBdr>
          <w:top w:val="nil"/>
          <w:left w:val="nil"/>
          <w:bottom w:val="nil"/>
          <w:right w:val="nil"/>
          <w:between w:val="nil"/>
        </w:pBdr>
        <w:spacing w:after="0" w:line="480" w:lineRule="auto"/>
        <w:ind w:firstLine="720"/>
      </w:pPr>
      <w:r>
        <w:t xml:space="preserve">Instead of the qualitative open question used in the target article, we implemented quantitative continuous measures of specific reasons deduced in the target article to measure participants’ reasons for their choices.  Participants indicated the extent to which the listed reasons influenced their decision-making (0 = </w:t>
      </w:r>
      <w:r>
        <w:rPr>
          <w:i/>
        </w:rPr>
        <w:t>Not at all</w:t>
      </w:r>
      <w:r>
        <w:t xml:space="preserve">; 6 = </w:t>
      </w:r>
      <w:r>
        <w:rPr>
          <w:i/>
        </w:rPr>
        <w:t>Absolutely</w:t>
      </w:r>
      <w:r>
        <w:t>). We provided more detailed explanations about the reasons extension in the “Explanations for reasons extension ” section in the supplementary.</w:t>
      </w:r>
    </w:p>
    <w:p w14:paraId="71DB9846" w14:textId="77777777" w:rsidR="003732E1" w:rsidRDefault="00000000">
      <w:pPr>
        <w:pStyle w:val="Heading3"/>
        <w:pPrChange w:id="509" w:author="PCIRR-S1-RNR " w:date="2024-04-15T14:09:00Z" w16du:dateUtc="2024-04-15T19:09:00Z">
          <w:pPr>
            <w:pStyle w:val="Heading4"/>
          </w:pPr>
        </w:pPrChange>
      </w:pPr>
      <w:bookmarkStart w:id="510" w:name="_7ropo2f7ltep" w:colFirst="0" w:colLast="0"/>
      <w:bookmarkEnd w:id="510"/>
      <w:r>
        <w:t>Willingness</w:t>
      </w:r>
    </w:p>
    <w:p w14:paraId="106DA3CD" w14:textId="77777777" w:rsidR="003732E1" w:rsidRDefault="00000000">
      <w:pPr>
        <w:pBdr>
          <w:top w:val="nil"/>
          <w:left w:val="nil"/>
          <w:bottom w:val="nil"/>
          <w:right w:val="nil"/>
          <w:between w:val="nil"/>
        </w:pBdr>
        <w:spacing w:after="0" w:line="480" w:lineRule="auto"/>
        <w:ind w:firstLine="720"/>
      </w:pPr>
      <w:r>
        <w:t>We included the degree of willingness toward behaviors perceived as wasteful or not. We utilized a Likert scale ranging from 0 (</w:t>
      </w:r>
      <w:r>
        <w:rPr>
          <w:i/>
        </w:rPr>
        <w:t>Absolutely not willing</w:t>
      </w:r>
      <w:r>
        <w:t>) to 6 (</w:t>
      </w:r>
      <w:r>
        <w:rPr>
          <w:i/>
        </w:rPr>
        <w:t>Absolutely willing</w:t>
      </w:r>
      <w:r>
        <w:t>) to gauge this measurement.</w:t>
      </w:r>
    </w:p>
    <w:p w14:paraId="5931B860" w14:textId="77777777" w:rsidR="003732E1" w:rsidRDefault="00000000">
      <w:pPr>
        <w:pStyle w:val="Heading3"/>
        <w:pPrChange w:id="511" w:author="PCIRR-S1-RNR " w:date="2024-04-15T14:09:00Z" w16du:dateUtc="2024-04-15T19:09:00Z">
          <w:pPr>
            <w:pStyle w:val="Heading4"/>
          </w:pPr>
        </w:pPrChange>
      </w:pPr>
      <w:bookmarkStart w:id="512" w:name="_ydpek6uwnpyr" w:colFirst="0" w:colLast="0"/>
      <w:bookmarkEnd w:id="512"/>
      <w:r>
        <w:t>Perceived wastefulness (manipulation check)</w:t>
      </w:r>
    </w:p>
    <w:p w14:paraId="637B30F6" w14:textId="77777777" w:rsidR="003732E1" w:rsidRDefault="00000000">
      <w:pPr>
        <w:pBdr>
          <w:top w:val="nil"/>
          <w:left w:val="nil"/>
          <w:bottom w:val="nil"/>
          <w:right w:val="nil"/>
          <w:between w:val="nil"/>
        </w:pBdr>
        <w:spacing w:after="0" w:line="480" w:lineRule="auto"/>
        <w:ind w:firstLine="720"/>
      </w:pPr>
      <w:r>
        <w:t xml:space="preserve">We incorporated the perception of wastefulness (0 = </w:t>
      </w:r>
      <w:r>
        <w:rPr>
          <w:i/>
        </w:rPr>
        <w:t>Not at all wasteful</w:t>
      </w:r>
      <w:r>
        <w:t xml:space="preserve">; 6 = </w:t>
      </w:r>
      <w:r>
        <w:rPr>
          <w:i/>
        </w:rPr>
        <w:t>Very wasteful</w:t>
      </w:r>
      <w:r>
        <w:t>) to assess whether the manipulation of instances of waste was indeed perceived as more wasteful, and to allow a comparison of the degree of wastefulness across the scenarios.</w:t>
      </w:r>
    </w:p>
    <w:p w14:paraId="08123166" w14:textId="77777777" w:rsidR="003732E1" w:rsidRDefault="00000000">
      <w:pPr>
        <w:pStyle w:val="Heading2"/>
      </w:pPr>
      <w:bookmarkStart w:id="513" w:name="_gh9q10ko43yb" w:colFirst="0" w:colLast="0"/>
      <w:bookmarkEnd w:id="513"/>
      <w:r>
        <w:lastRenderedPageBreak/>
        <w:t>Deviations</w:t>
      </w:r>
    </w:p>
    <w:p w14:paraId="3CFDDC57" w14:textId="77777777" w:rsidR="003732E1" w:rsidRDefault="00000000">
      <w:pPr>
        <w:spacing w:before="180" w:after="240" w:line="480" w:lineRule="auto"/>
        <w:ind w:firstLine="680"/>
        <w:sectPr w:rsidR="003732E1" w:rsidSect="009065B2">
          <w:pgSz w:w="12240" w:h="15840"/>
          <w:pgMar w:top="1418" w:right="1418" w:bottom="1418" w:left="1418" w:header="720" w:footer="720" w:gutter="0"/>
          <w:cols w:space="720"/>
        </w:sectPr>
      </w:pPr>
      <w:r>
        <w:t>We made a few adjustments with reference to the original study design and summarized those in Table 7.</w:t>
      </w:r>
    </w:p>
    <w:p w14:paraId="71FAB79D" w14:textId="77777777" w:rsidR="003732E1" w:rsidRDefault="00000000">
      <w:pPr>
        <w:pStyle w:val="Heading6"/>
        <w:rPr>
          <w:i/>
        </w:rPr>
      </w:pPr>
      <w:bookmarkStart w:id="514" w:name="_xlpgo74urhbi" w:colFirst="0" w:colLast="0"/>
      <w:bookmarkEnd w:id="514"/>
      <w:r>
        <w:lastRenderedPageBreak/>
        <w:t>Table 7</w:t>
      </w:r>
      <w:r>
        <w:br/>
      </w:r>
      <w:r>
        <w:rPr>
          <w:i/>
        </w:rPr>
        <w:t xml:space="preserve">Replication and extension adjustments to the target article’s methods and design </w:t>
      </w:r>
    </w:p>
    <w:tbl>
      <w:tblPr>
        <w:tblStyle w:val="a7"/>
        <w:tblW w:w="14400" w:type="dxa"/>
        <w:tblInd w:w="-435" w:type="dxa"/>
        <w:tblBorders>
          <w:top w:val="nil"/>
          <w:left w:val="nil"/>
          <w:bottom w:val="nil"/>
          <w:right w:val="nil"/>
          <w:insideH w:val="nil"/>
          <w:insideV w:val="nil"/>
        </w:tblBorders>
        <w:tblLayout w:type="fixed"/>
        <w:tblLook w:val="0600" w:firstRow="0" w:lastRow="0" w:firstColumn="0" w:lastColumn="0" w:noHBand="1" w:noVBand="1"/>
        <w:tblPrChange w:id="515" w:author="PCIRR-S1-RNR " w:date="2024-04-15T14:09:00Z" w16du:dateUtc="2024-04-15T19:09:00Z">
          <w:tblPr>
            <w:tblW w:w="14400" w:type="dxa"/>
            <w:tblInd w:w="-43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PrChange>
      </w:tblPr>
      <w:tblGrid>
        <w:gridCol w:w="1140"/>
        <w:gridCol w:w="1560"/>
        <w:gridCol w:w="3630"/>
        <w:gridCol w:w="3870"/>
        <w:gridCol w:w="4200"/>
        <w:tblGridChange w:id="516">
          <w:tblGrid>
            <w:gridCol w:w="1140"/>
            <w:gridCol w:w="1560"/>
            <w:gridCol w:w="3630"/>
            <w:gridCol w:w="3870"/>
            <w:gridCol w:w="4200"/>
          </w:tblGrid>
        </w:tblGridChange>
      </w:tblGrid>
      <w:tr w:rsidR="003732E1" w14:paraId="50513943" w14:textId="77777777">
        <w:trPr>
          <w:tblHeader/>
          <w:trPrChange w:id="517" w:author="PCIRR-S1-RNR " w:date="2024-04-15T14:09:00Z" w16du:dateUtc="2024-04-15T19:09:00Z">
            <w:trPr>
              <w:tblHeader/>
            </w:trPr>
          </w:trPrChange>
        </w:trPr>
        <w:tc>
          <w:tcPr>
            <w:tcW w:w="1140" w:type="dxa"/>
            <w:tcBorders>
              <w:top w:val="single" w:sz="8" w:space="0" w:color="000000"/>
              <w:left w:val="nil"/>
              <w:bottom w:val="single" w:sz="8" w:space="0" w:color="000000"/>
              <w:right w:val="nil"/>
            </w:tcBorders>
            <w:tcMar>
              <w:top w:w="100" w:type="dxa"/>
              <w:left w:w="120" w:type="dxa"/>
              <w:bottom w:w="100" w:type="dxa"/>
              <w:right w:w="120" w:type="dxa"/>
            </w:tcMar>
            <w:tcPrChange w:id="518" w:author="PCIRR-S1-RNR " w:date="2024-04-15T14:09:00Z" w16du:dateUtc="2024-04-15T19:09:00Z">
              <w:tcPr>
                <w:tcW w:w="1140" w:type="dxa"/>
                <w:tcBorders>
                  <w:top w:val="single" w:sz="8" w:space="0" w:color="000000"/>
                  <w:left w:val="nil"/>
                  <w:bottom w:val="single" w:sz="8" w:space="0" w:color="000000"/>
                  <w:right w:val="nil"/>
                </w:tcBorders>
                <w:tcMar>
                  <w:top w:w="100" w:type="dxa"/>
                  <w:left w:w="120" w:type="dxa"/>
                  <w:bottom w:w="100" w:type="dxa"/>
                  <w:right w:w="120" w:type="dxa"/>
                </w:tcMar>
              </w:tcPr>
            </w:tcPrChange>
          </w:tcPr>
          <w:p w14:paraId="3A630336" w14:textId="54026080" w:rsidR="003732E1" w:rsidRDefault="00000000">
            <w:pPr>
              <w:spacing w:after="0"/>
              <w:rPr>
                <w:b/>
                <w:sz w:val="22"/>
                <w:szCs w:val="22"/>
              </w:rPr>
            </w:pPr>
            <w:del w:id="519" w:author="PCIRR-S1-RNR " w:date="2024-04-15T14:09:00Z" w16du:dateUtc="2024-04-15T19:09:00Z">
              <w:r>
                <w:rPr>
                  <w:b/>
                  <w:sz w:val="22"/>
                  <w:szCs w:val="22"/>
                </w:rPr>
                <w:delText>Studies</w:delText>
              </w:r>
            </w:del>
            <w:ins w:id="520" w:author="PCIRR-S1-RNR " w:date="2024-04-15T14:09:00Z" w16du:dateUtc="2024-04-15T19:09:00Z">
              <w:r>
                <w:rPr>
                  <w:b/>
                  <w:sz w:val="22"/>
                  <w:szCs w:val="22"/>
                </w:rPr>
                <w:t>Scenario</w:t>
              </w:r>
            </w:ins>
          </w:p>
        </w:tc>
        <w:tc>
          <w:tcPr>
            <w:tcW w:w="1560" w:type="dxa"/>
            <w:tcBorders>
              <w:top w:val="single" w:sz="8" w:space="0" w:color="000000"/>
              <w:left w:val="nil"/>
              <w:bottom w:val="single" w:sz="8" w:space="0" w:color="000000"/>
              <w:right w:val="nil"/>
            </w:tcBorders>
            <w:tcMar>
              <w:top w:w="100" w:type="dxa"/>
              <w:left w:w="120" w:type="dxa"/>
              <w:bottom w:w="100" w:type="dxa"/>
              <w:right w:w="120" w:type="dxa"/>
            </w:tcMar>
            <w:tcPrChange w:id="521" w:author="PCIRR-S1-RNR " w:date="2024-04-15T14:09:00Z" w16du:dateUtc="2024-04-15T19:09:00Z">
              <w:tcPr>
                <w:tcW w:w="1560" w:type="dxa"/>
                <w:tcBorders>
                  <w:top w:val="single" w:sz="8" w:space="0" w:color="000000"/>
                  <w:left w:val="nil"/>
                  <w:bottom w:val="single" w:sz="8" w:space="0" w:color="000000"/>
                  <w:right w:val="nil"/>
                </w:tcBorders>
                <w:tcMar>
                  <w:top w:w="100" w:type="dxa"/>
                  <w:left w:w="120" w:type="dxa"/>
                  <w:bottom w:w="100" w:type="dxa"/>
                  <w:right w:w="120" w:type="dxa"/>
                </w:tcMar>
              </w:tcPr>
            </w:tcPrChange>
          </w:tcPr>
          <w:p w14:paraId="037F0E28" w14:textId="77777777" w:rsidR="003732E1" w:rsidRDefault="00000000">
            <w:pPr>
              <w:spacing w:after="0"/>
              <w:rPr>
                <w:b/>
                <w:sz w:val="22"/>
                <w:szCs w:val="22"/>
              </w:rPr>
            </w:pPr>
            <w:r>
              <w:rPr>
                <w:b/>
                <w:sz w:val="22"/>
                <w:szCs w:val="22"/>
              </w:rPr>
              <w:t>Factor</w:t>
            </w:r>
          </w:p>
        </w:tc>
        <w:tc>
          <w:tcPr>
            <w:tcW w:w="3630" w:type="dxa"/>
            <w:tcBorders>
              <w:top w:val="single" w:sz="8" w:space="0" w:color="000000"/>
              <w:left w:val="nil"/>
              <w:bottom w:val="single" w:sz="8" w:space="0" w:color="000000"/>
              <w:right w:val="nil"/>
            </w:tcBorders>
            <w:tcMar>
              <w:top w:w="100" w:type="dxa"/>
              <w:left w:w="120" w:type="dxa"/>
              <w:bottom w:w="100" w:type="dxa"/>
              <w:right w:w="120" w:type="dxa"/>
            </w:tcMar>
            <w:tcPrChange w:id="522" w:author="PCIRR-S1-RNR " w:date="2024-04-15T14:09:00Z" w16du:dateUtc="2024-04-15T19:09:00Z">
              <w:tcPr>
                <w:tcW w:w="3630" w:type="dxa"/>
                <w:tcBorders>
                  <w:top w:val="single" w:sz="8" w:space="0" w:color="000000"/>
                  <w:left w:val="nil"/>
                  <w:bottom w:val="single" w:sz="8" w:space="0" w:color="000000"/>
                  <w:right w:val="nil"/>
                </w:tcBorders>
                <w:tcMar>
                  <w:top w:w="100" w:type="dxa"/>
                  <w:left w:w="120" w:type="dxa"/>
                  <w:bottom w:w="100" w:type="dxa"/>
                  <w:right w:w="120" w:type="dxa"/>
                </w:tcMar>
              </w:tcPr>
            </w:tcPrChange>
          </w:tcPr>
          <w:p w14:paraId="3C4EB859" w14:textId="77777777" w:rsidR="003732E1" w:rsidRDefault="00000000">
            <w:pPr>
              <w:spacing w:after="0"/>
              <w:rPr>
                <w:b/>
                <w:sz w:val="22"/>
                <w:szCs w:val="22"/>
              </w:rPr>
            </w:pPr>
            <w:r>
              <w:rPr>
                <w:b/>
                <w:sz w:val="22"/>
                <w:szCs w:val="22"/>
              </w:rPr>
              <w:t>Original</w:t>
            </w:r>
          </w:p>
        </w:tc>
        <w:tc>
          <w:tcPr>
            <w:tcW w:w="3870" w:type="dxa"/>
            <w:tcBorders>
              <w:top w:val="single" w:sz="8" w:space="0" w:color="000000"/>
              <w:left w:val="nil"/>
              <w:bottom w:val="single" w:sz="8" w:space="0" w:color="000000"/>
              <w:right w:val="nil"/>
            </w:tcBorders>
            <w:tcMar>
              <w:top w:w="100" w:type="dxa"/>
              <w:left w:w="120" w:type="dxa"/>
              <w:bottom w:w="100" w:type="dxa"/>
              <w:right w:w="120" w:type="dxa"/>
            </w:tcMar>
            <w:tcPrChange w:id="523" w:author="PCIRR-S1-RNR " w:date="2024-04-15T14:09:00Z" w16du:dateUtc="2024-04-15T19:09:00Z">
              <w:tcPr>
                <w:tcW w:w="3870" w:type="dxa"/>
                <w:tcBorders>
                  <w:top w:val="single" w:sz="8" w:space="0" w:color="000000"/>
                  <w:left w:val="nil"/>
                  <w:bottom w:val="single" w:sz="8" w:space="0" w:color="000000"/>
                  <w:right w:val="nil"/>
                </w:tcBorders>
                <w:tcMar>
                  <w:top w:w="100" w:type="dxa"/>
                  <w:left w:w="120" w:type="dxa"/>
                  <w:bottom w:w="100" w:type="dxa"/>
                  <w:right w:w="120" w:type="dxa"/>
                </w:tcMar>
              </w:tcPr>
            </w:tcPrChange>
          </w:tcPr>
          <w:p w14:paraId="3303016E" w14:textId="77777777" w:rsidR="003732E1" w:rsidRDefault="00000000">
            <w:pPr>
              <w:spacing w:after="0"/>
              <w:rPr>
                <w:b/>
                <w:sz w:val="22"/>
                <w:szCs w:val="22"/>
              </w:rPr>
            </w:pPr>
            <w:r>
              <w:rPr>
                <w:b/>
                <w:sz w:val="22"/>
                <w:szCs w:val="22"/>
              </w:rPr>
              <w:t>Replication</w:t>
            </w:r>
          </w:p>
        </w:tc>
        <w:tc>
          <w:tcPr>
            <w:tcW w:w="4200" w:type="dxa"/>
            <w:tcBorders>
              <w:top w:val="single" w:sz="8" w:space="0" w:color="000000"/>
              <w:left w:val="nil"/>
              <w:bottom w:val="single" w:sz="8" w:space="0" w:color="000000"/>
              <w:right w:val="nil"/>
            </w:tcBorders>
            <w:tcMar>
              <w:top w:w="100" w:type="dxa"/>
              <w:left w:w="120" w:type="dxa"/>
              <w:bottom w:w="100" w:type="dxa"/>
              <w:right w:w="120" w:type="dxa"/>
            </w:tcMar>
            <w:tcPrChange w:id="524" w:author="PCIRR-S1-RNR " w:date="2024-04-15T14:09:00Z" w16du:dateUtc="2024-04-15T19:09:00Z">
              <w:tcPr>
                <w:tcW w:w="4200" w:type="dxa"/>
                <w:tcBorders>
                  <w:top w:val="single" w:sz="8" w:space="0" w:color="000000"/>
                  <w:left w:val="nil"/>
                  <w:bottom w:val="single" w:sz="8" w:space="0" w:color="000000"/>
                  <w:right w:val="nil"/>
                </w:tcBorders>
                <w:tcMar>
                  <w:top w:w="100" w:type="dxa"/>
                  <w:left w:w="120" w:type="dxa"/>
                  <w:bottom w:w="100" w:type="dxa"/>
                  <w:right w:w="120" w:type="dxa"/>
                </w:tcMar>
              </w:tcPr>
            </w:tcPrChange>
          </w:tcPr>
          <w:p w14:paraId="155A9D4C" w14:textId="77777777" w:rsidR="003732E1" w:rsidRDefault="00000000">
            <w:pPr>
              <w:spacing w:after="0"/>
              <w:rPr>
                <w:b/>
                <w:sz w:val="22"/>
                <w:szCs w:val="22"/>
              </w:rPr>
            </w:pPr>
            <w:r>
              <w:rPr>
                <w:b/>
                <w:sz w:val="22"/>
                <w:szCs w:val="22"/>
              </w:rPr>
              <w:t>Reason</w:t>
            </w:r>
            <w:ins w:id="525" w:author="PCIRR-S1-RNR " w:date="2024-04-15T14:09:00Z" w16du:dateUtc="2024-04-15T19:09:00Z">
              <w:r>
                <w:rPr>
                  <w:b/>
                  <w:sz w:val="22"/>
                  <w:szCs w:val="22"/>
                </w:rPr>
                <w:t>(s)</w:t>
              </w:r>
            </w:ins>
            <w:r>
              <w:rPr>
                <w:b/>
                <w:sz w:val="22"/>
                <w:szCs w:val="22"/>
              </w:rPr>
              <w:t xml:space="preserve"> for change </w:t>
            </w:r>
          </w:p>
        </w:tc>
      </w:tr>
      <w:tr w:rsidR="003732E1" w14:paraId="2FB61E55" w14:textId="77777777">
        <w:tc>
          <w:tcPr>
            <w:tcW w:w="1140" w:type="dxa"/>
            <w:vMerge w:val="restart"/>
            <w:tcBorders>
              <w:top w:val="nil"/>
              <w:left w:val="nil"/>
              <w:bottom w:val="nil"/>
              <w:right w:val="nil"/>
            </w:tcBorders>
            <w:tcMar>
              <w:top w:w="100" w:type="dxa"/>
              <w:left w:w="120" w:type="dxa"/>
              <w:bottom w:w="100" w:type="dxa"/>
              <w:right w:w="120" w:type="dxa"/>
            </w:tcMar>
            <w:tcPrChange w:id="526" w:author="PCIRR-S1-RNR " w:date="2024-04-15T14:09:00Z" w16du:dateUtc="2024-04-15T19:09:00Z">
              <w:tcPr>
                <w:tcW w:w="1140" w:type="dxa"/>
                <w:vMerge w:val="restart"/>
                <w:tcBorders>
                  <w:top w:val="nil"/>
                  <w:left w:val="nil"/>
                  <w:bottom w:val="nil"/>
                  <w:right w:val="nil"/>
                </w:tcBorders>
                <w:tcMar>
                  <w:top w:w="100" w:type="dxa"/>
                  <w:left w:w="120" w:type="dxa"/>
                  <w:bottom w:w="100" w:type="dxa"/>
                  <w:right w:w="120" w:type="dxa"/>
                </w:tcMar>
              </w:tcPr>
            </w:tcPrChange>
          </w:tcPr>
          <w:p w14:paraId="570E9236" w14:textId="77777777" w:rsidR="003732E1" w:rsidRDefault="00000000">
            <w:pPr>
              <w:spacing w:after="0"/>
              <w:rPr>
                <w:sz w:val="20"/>
                <w:szCs w:val="20"/>
              </w:rPr>
            </w:pPr>
            <w:r>
              <w:rPr>
                <w:sz w:val="20"/>
                <w:szCs w:val="20"/>
              </w:rPr>
              <w:t>1-3</w:t>
            </w:r>
          </w:p>
        </w:tc>
        <w:tc>
          <w:tcPr>
            <w:tcW w:w="1560" w:type="dxa"/>
            <w:tcBorders>
              <w:top w:val="nil"/>
              <w:left w:val="nil"/>
              <w:bottom w:val="nil"/>
              <w:right w:val="nil"/>
            </w:tcBorders>
            <w:tcMar>
              <w:top w:w="100" w:type="dxa"/>
              <w:left w:w="120" w:type="dxa"/>
              <w:bottom w:w="100" w:type="dxa"/>
              <w:right w:w="120" w:type="dxa"/>
            </w:tcMar>
            <w:tcPrChange w:id="527" w:author="PCIRR-S1-RNR " w:date="2024-04-15T14:09:00Z" w16du:dateUtc="2024-04-15T19:09:00Z">
              <w:tcPr>
                <w:tcW w:w="1560" w:type="dxa"/>
                <w:tcBorders>
                  <w:top w:val="nil"/>
                  <w:left w:val="nil"/>
                  <w:bottom w:val="nil"/>
                  <w:right w:val="nil"/>
                </w:tcBorders>
                <w:tcMar>
                  <w:top w:w="100" w:type="dxa"/>
                  <w:left w:w="120" w:type="dxa"/>
                  <w:bottom w:w="100" w:type="dxa"/>
                  <w:right w:w="120" w:type="dxa"/>
                </w:tcMar>
              </w:tcPr>
            </w:tcPrChange>
          </w:tcPr>
          <w:p w14:paraId="650BF768" w14:textId="77777777" w:rsidR="003732E1" w:rsidRDefault="00000000">
            <w:pPr>
              <w:spacing w:after="0"/>
              <w:rPr>
                <w:sz w:val="20"/>
                <w:szCs w:val="20"/>
              </w:rPr>
            </w:pPr>
            <w:r>
              <w:rPr>
                <w:sz w:val="20"/>
                <w:szCs w:val="20"/>
              </w:rPr>
              <w:t>Sample characteristics</w:t>
            </w:r>
          </w:p>
        </w:tc>
        <w:tc>
          <w:tcPr>
            <w:tcW w:w="3630" w:type="dxa"/>
            <w:tcBorders>
              <w:top w:val="nil"/>
              <w:left w:val="nil"/>
              <w:bottom w:val="nil"/>
              <w:right w:val="nil"/>
            </w:tcBorders>
            <w:tcMar>
              <w:top w:w="100" w:type="dxa"/>
              <w:left w:w="120" w:type="dxa"/>
              <w:bottom w:w="100" w:type="dxa"/>
              <w:right w:w="120" w:type="dxa"/>
            </w:tcMar>
            <w:tcPrChange w:id="528" w:author="PCIRR-S1-RNR " w:date="2024-04-15T14:09:00Z" w16du:dateUtc="2024-04-15T19:09:00Z">
              <w:tcPr>
                <w:tcW w:w="3630" w:type="dxa"/>
                <w:tcBorders>
                  <w:top w:val="nil"/>
                  <w:left w:val="nil"/>
                  <w:bottom w:val="nil"/>
                  <w:right w:val="nil"/>
                </w:tcBorders>
                <w:tcMar>
                  <w:top w:w="100" w:type="dxa"/>
                  <w:left w:w="120" w:type="dxa"/>
                  <w:bottom w:w="100" w:type="dxa"/>
                  <w:right w:w="120" w:type="dxa"/>
                </w:tcMar>
              </w:tcPr>
            </w:tcPrChange>
          </w:tcPr>
          <w:p w14:paraId="171F502A" w14:textId="77777777" w:rsidR="003732E1" w:rsidRDefault="00000000">
            <w:pPr>
              <w:spacing w:after="0"/>
              <w:rPr>
                <w:sz w:val="20"/>
                <w:szCs w:val="20"/>
              </w:rPr>
            </w:pPr>
            <w:r>
              <w:rPr>
                <w:i/>
                <w:sz w:val="20"/>
                <w:szCs w:val="20"/>
              </w:rPr>
              <w:t>N</w:t>
            </w:r>
            <w:r>
              <w:rPr>
                <w:sz w:val="20"/>
                <w:szCs w:val="20"/>
                <w:vertAlign w:val="subscript"/>
              </w:rPr>
              <w:t>1</w:t>
            </w:r>
            <w:r>
              <w:rPr>
                <w:sz w:val="20"/>
                <w:szCs w:val="20"/>
              </w:rPr>
              <w:t xml:space="preserve"> = 48; </w:t>
            </w:r>
            <w:r>
              <w:rPr>
                <w:i/>
                <w:sz w:val="20"/>
                <w:szCs w:val="20"/>
              </w:rPr>
              <w:t>N</w:t>
            </w:r>
            <w:r>
              <w:rPr>
                <w:sz w:val="20"/>
                <w:szCs w:val="20"/>
                <w:vertAlign w:val="subscript"/>
              </w:rPr>
              <w:t>2</w:t>
            </w:r>
            <w:r>
              <w:rPr>
                <w:sz w:val="20"/>
                <w:szCs w:val="20"/>
              </w:rPr>
              <w:t xml:space="preserve"> = 55; </w:t>
            </w:r>
            <w:r>
              <w:rPr>
                <w:i/>
                <w:sz w:val="20"/>
                <w:szCs w:val="20"/>
              </w:rPr>
              <w:t>N</w:t>
            </w:r>
            <w:r>
              <w:rPr>
                <w:sz w:val="20"/>
                <w:szCs w:val="20"/>
                <w:vertAlign w:val="subscript"/>
              </w:rPr>
              <w:t>3</w:t>
            </w:r>
            <w:r>
              <w:rPr>
                <w:sz w:val="20"/>
                <w:szCs w:val="20"/>
              </w:rPr>
              <w:t xml:space="preserve"> = 55</w:t>
            </w:r>
          </w:p>
          <w:p w14:paraId="275306A5" w14:textId="77777777" w:rsidR="003732E1" w:rsidRDefault="00000000">
            <w:pPr>
              <w:spacing w:after="0"/>
              <w:rPr>
                <w:sz w:val="20"/>
                <w:szCs w:val="20"/>
              </w:rPr>
            </w:pPr>
            <w:r>
              <w:rPr>
                <w:sz w:val="20"/>
                <w:szCs w:val="20"/>
              </w:rPr>
              <w:t>University students and employees</w:t>
            </w:r>
          </w:p>
        </w:tc>
        <w:tc>
          <w:tcPr>
            <w:tcW w:w="3870" w:type="dxa"/>
            <w:tcBorders>
              <w:top w:val="nil"/>
              <w:left w:val="nil"/>
              <w:bottom w:val="nil"/>
              <w:right w:val="nil"/>
            </w:tcBorders>
            <w:tcMar>
              <w:top w:w="100" w:type="dxa"/>
              <w:left w:w="120" w:type="dxa"/>
              <w:bottom w:w="100" w:type="dxa"/>
              <w:right w:w="120" w:type="dxa"/>
            </w:tcMar>
            <w:tcPrChange w:id="529" w:author="PCIRR-S1-RNR " w:date="2024-04-15T14:09:00Z" w16du:dateUtc="2024-04-15T19:09:00Z">
              <w:tcPr>
                <w:tcW w:w="3870" w:type="dxa"/>
                <w:tcBorders>
                  <w:top w:val="nil"/>
                  <w:left w:val="nil"/>
                  <w:bottom w:val="nil"/>
                  <w:right w:val="nil"/>
                </w:tcBorders>
                <w:tcMar>
                  <w:top w:w="100" w:type="dxa"/>
                  <w:left w:w="120" w:type="dxa"/>
                  <w:bottom w:w="100" w:type="dxa"/>
                  <w:right w:w="120" w:type="dxa"/>
                </w:tcMar>
              </w:tcPr>
            </w:tcPrChange>
          </w:tcPr>
          <w:p w14:paraId="3732A1F0" w14:textId="77777777" w:rsidR="003732E1" w:rsidRDefault="00000000">
            <w:pPr>
              <w:spacing w:after="0"/>
              <w:rPr>
                <w:sz w:val="20"/>
                <w:szCs w:val="20"/>
              </w:rPr>
            </w:pPr>
            <w:r>
              <w:rPr>
                <w:i/>
                <w:sz w:val="20"/>
                <w:szCs w:val="20"/>
              </w:rPr>
              <w:t>N</w:t>
            </w:r>
            <w:r>
              <w:rPr>
                <w:sz w:val="20"/>
                <w:szCs w:val="20"/>
              </w:rPr>
              <w:t xml:space="preserve"> = 600</w:t>
            </w:r>
          </w:p>
          <w:p w14:paraId="2C7B3E4B" w14:textId="77777777" w:rsidR="003732E1" w:rsidRDefault="00000000">
            <w:pPr>
              <w:spacing w:after="0"/>
              <w:rPr>
                <w:sz w:val="20"/>
                <w:szCs w:val="20"/>
              </w:rPr>
            </w:pPr>
            <w:r>
              <w:rPr>
                <w:sz w:val="20"/>
                <w:szCs w:val="20"/>
              </w:rPr>
              <w:t>Online recruited via Prolific</w:t>
            </w:r>
          </w:p>
        </w:tc>
        <w:tc>
          <w:tcPr>
            <w:tcW w:w="4200" w:type="dxa"/>
            <w:tcBorders>
              <w:top w:val="nil"/>
              <w:left w:val="nil"/>
              <w:bottom w:val="nil"/>
              <w:right w:val="nil"/>
            </w:tcBorders>
            <w:tcMar>
              <w:top w:w="100" w:type="dxa"/>
              <w:left w:w="120" w:type="dxa"/>
              <w:bottom w:w="100" w:type="dxa"/>
              <w:right w:w="120" w:type="dxa"/>
            </w:tcMar>
            <w:tcPrChange w:id="530" w:author="PCIRR-S1-RNR " w:date="2024-04-15T14:09:00Z" w16du:dateUtc="2024-04-15T19:09:00Z">
              <w:tcPr>
                <w:tcW w:w="4200" w:type="dxa"/>
                <w:tcBorders>
                  <w:top w:val="nil"/>
                  <w:left w:val="nil"/>
                  <w:bottom w:val="nil"/>
                  <w:right w:val="nil"/>
                </w:tcBorders>
                <w:tcMar>
                  <w:top w:w="100" w:type="dxa"/>
                  <w:left w:w="120" w:type="dxa"/>
                  <w:bottom w:w="100" w:type="dxa"/>
                  <w:right w:w="120" w:type="dxa"/>
                </w:tcMar>
              </w:tcPr>
            </w:tcPrChange>
          </w:tcPr>
          <w:p w14:paraId="0F118F60" w14:textId="77777777" w:rsidR="003732E1" w:rsidRDefault="00000000">
            <w:pPr>
              <w:spacing w:after="0"/>
              <w:rPr>
                <w:sz w:val="20"/>
                <w:szCs w:val="20"/>
              </w:rPr>
            </w:pPr>
            <w:r>
              <w:rPr>
                <w:sz w:val="20"/>
                <w:szCs w:val="20"/>
              </w:rPr>
              <w:t>Accounting for the possibility of underestimated effects, the unified design, and multiple analyses with three extensions. More diversified sample.</w:t>
            </w:r>
          </w:p>
        </w:tc>
      </w:tr>
      <w:tr w:rsidR="003732E1" w14:paraId="376B9AC3" w14:textId="77777777">
        <w:tc>
          <w:tcPr>
            <w:tcW w:w="1140" w:type="dxa"/>
            <w:vMerge/>
            <w:tcBorders>
              <w:top w:val="nil"/>
              <w:left w:val="nil"/>
              <w:bottom w:val="nil"/>
              <w:right w:val="nil"/>
            </w:tcBorders>
            <w:tcMar>
              <w:top w:w="100" w:type="dxa"/>
              <w:left w:w="120" w:type="dxa"/>
              <w:bottom w:w="100" w:type="dxa"/>
              <w:right w:w="120" w:type="dxa"/>
            </w:tcMar>
            <w:tcPrChange w:id="531" w:author="PCIRR-S1-RNR " w:date="2024-04-15T14:09:00Z" w16du:dateUtc="2024-04-15T19:09:00Z">
              <w:tcPr>
                <w:tcW w:w="1140" w:type="dxa"/>
                <w:vMerge/>
                <w:tcBorders>
                  <w:top w:val="nil"/>
                  <w:left w:val="nil"/>
                  <w:bottom w:val="nil"/>
                  <w:right w:val="nil"/>
                </w:tcBorders>
                <w:tcMar>
                  <w:top w:w="100" w:type="dxa"/>
                  <w:left w:w="120" w:type="dxa"/>
                  <w:bottom w:w="100" w:type="dxa"/>
                  <w:right w:w="120" w:type="dxa"/>
                </w:tcMar>
              </w:tcPr>
            </w:tcPrChange>
          </w:tcPr>
          <w:p w14:paraId="78B66F27" w14:textId="77777777" w:rsidR="003732E1" w:rsidRDefault="003732E1">
            <w:pPr>
              <w:spacing w:after="0"/>
              <w:jc w:val="center"/>
              <w:rPr>
                <w:sz w:val="22"/>
                <w:szCs w:val="22"/>
              </w:rPr>
            </w:pPr>
          </w:p>
        </w:tc>
        <w:tc>
          <w:tcPr>
            <w:tcW w:w="1560" w:type="dxa"/>
            <w:tcBorders>
              <w:top w:val="nil"/>
              <w:left w:val="nil"/>
              <w:bottom w:val="nil"/>
              <w:right w:val="nil"/>
            </w:tcBorders>
            <w:tcMar>
              <w:top w:w="100" w:type="dxa"/>
              <w:left w:w="120" w:type="dxa"/>
              <w:bottom w:w="100" w:type="dxa"/>
              <w:right w:w="120" w:type="dxa"/>
            </w:tcMar>
            <w:tcPrChange w:id="532" w:author="PCIRR-S1-RNR " w:date="2024-04-15T14:09:00Z" w16du:dateUtc="2024-04-15T19:09:00Z">
              <w:tcPr>
                <w:tcW w:w="1560" w:type="dxa"/>
                <w:tcBorders>
                  <w:top w:val="nil"/>
                  <w:left w:val="nil"/>
                  <w:bottom w:val="nil"/>
                  <w:right w:val="nil"/>
                </w:tcBorders>
                <w:tcMar>
                  <w:top w:w="100" w:type="dxa"/>
                  <w:left w:w="120" w:type="dxa"/>
                  <w:bottom w:w="100" w:type="dxa"/>
                  <w:right w:w="120" w:type="dxa"/>
                </w:tcMar>
              </w:tcPr>
            </w:tcPrChange>
          </w:tcPr>
          <w:p w14:paraId="09D327ED" w14:textId="77777777" w:rsidR="003732E1" w:rsidRDefault="00000000">
            <w:pPr>
              <w:spacing w:after="0"/>
              <w:rPr>
                <w:sz w:val="20"/>
                <w:szCs w:val="20"/>
              </w:rPr>
            </w:pPr>
            <w:r>
              <w:rPr>
                <w:sz w:val="20"/>
                <w:szCs w:val="20"/>
              </w:rPr>
              <w:t>Procedure</w:t>
            </w:r>
          </w:p>
        </w:tc>
        <w:tc>
          <w:tcPr>
            <w:tcW w:w="3630" w:type="dxa"/>
            <w:tcBorders>
              <w:top w:val="nil"/>
              <w:left w:val="nil"/>
              <w:bottom w:val="nil"/>
              <w:right w:val="nil"/>
            </w:tcBorders>
            <w:tcMar>
              <w:top w:w="100" w:type="dxa"/>
              <w:left w:w="120" w:type="dxa"/>
              <w:bottom w:w="100" w:type="dxa"/>
              <w:right w:w="120" w:type="dxa"/>
            </w:tcMar>
            <w:tcPrChange w:id="533" w:author="PCIRR-S1-RNR " w:date="2024-04-15T14:09:00Z" w16du:dateUtc="2024-04-15T19:09:00Z">
              <w:tcPr>
                <w:tcW w:w="3630" w:type="dxa"/>
                <w:tcBorders>
                  <w:top w:val="nil"/>
                  <w:left w:val="nil"/>
                  <w:bottom w:val="nil"/>
                  <w:right w:val="nil"/>
                </w:tcBorders>
                <w:tcMar>
                  <w:top w:w="100" w:type="dxa"/>
                  <w:left w:w="120" w:type="dxa"/>
                  <w:bottom w:w="100" w:type="dxa"/>
                  <w:right w:w="120" w:type="dxa"/>
                </w:tcMar>
              </w:tcPr>
            </w:tcPrChange>
          </w:tcPr>
          <w:p w14:paraId="04AF7336" w14:textId="77777777" w:rsidR="003732E1" w:rsidRDefault="00000000">
            <w:pPr>
              <w:spacing w:after="0"/>
              <w:rPr>
                <w:sz w:val="20"/>
                <w:szCs w:val="20"/>
              </w:rPr>
            </w:pPr>
            <w:r>
              <w:rPr>
                <w:sz w:val="20"/>
                <w:szCs w:val="20"/>
              </w:rPr>
              <w:t>No comprehension and manipulation check</w:t>
            </w:r>
          </w:p>
        </w:tc>
        <w:tc>
          <w:tcPr>
            <w:tcW w:w="3870" w:type="dxa"/>
            <w:tcBorders>
              <w:top w:val="nil"/>
              <w:left w:val="nil"/>
              <w:bottom w:val="nil"/>
              <w:right w:val="nil"/>
            </w:tcBorders>
            <w:tcMar>
              <w:top w:w="100" w:type="dxa"/>
              <w:left w:w="120" w:type="dxa"/>
              <w:bottom w:w="100" w:type="dxa"/>
              <w:right w:w="120" w:type="dxa"/>
            </w:tcMar>
            <w:tcPrChange w:id="534" w:author="PCIRR-S1-RNR " w:date="2024-04-15T14:09:00Z" w16du:dateUtc="2024-04-15T19:09:00Z">
              <w:tcPr>
                <w:tcW w:w="3870" w:type="dxa"/>
                <w:tcBorders>
                  <w:top w:val="nil"/>
                  <w:left w:val="nil"/>
                  <w:bottom w:val="nil"/>
                  <w:right w:val="nil"/>
                </w:tcBorders>
                <w:tcMar>
                  <w:top w:w="100" w:type="dxa"/>
                  <w:left w:w="120" w:type="dxa"/>
                  <w:bottom w:w="100" w:type="dxa"/>
                  <w:right w:w="120" w:type="dxa"/>
                </w:tcMar>
              </w:tcPr>
            </w:tcPrChange>
          </w:tcPr>
          <w:p w14:paraId="59E3965D" w14:textId="77777777" w:rsidR="003732E1" w:rsidRDefault="00000000">
            <w:pPr>
              <w:spacing w:after="0"/>
              <w:rPr>
                <w:sz w:val="20"/>
                <w:szCs w:val="20"/>
              </w:rPr>
            </w:pPr>
            <w:r>
              <w:rPr>
                <w:sz w:val="20"/>
                <w:szCs w:val="20"/>
              </w:rPr>
              <w:t>Comprehension</w:t>
            </w:r>
          </w:p>
          <w:p w14:paraId="0B0C4D06" w14:textId="77777777" w:rsidR="003732E1" w:rsidRDefault="00000000">
            <w:pPr>
              <w:spacing w:after="0"/>
              <w:rPr>
                <w:sz w:val="20"/>
                <w:szCs w:val="20"/>
              </w:rPr>
            </w:pPr>
            <w:r>
              <w:rPr>
                <w:sz w:val="20"/>
                <w:szCs w:val="20"/>
              </w:rPr>
              <w:t>checks after reading each assigned scenario</w:t>
            </w:r>
          </w:p>
          <w:p w14:paraId="71F38D7C" w14:textId="77777777" w:rsidR="003732E1" w:rsidRDefault="00000000">
            <w:pPr>
              <w:spacing w:after="0"/>
              <w:rPr>
                <w:sz w:val="20"/>
                <w:szCs w:val="20"/>
              </w:rPr>
            </w:pPr>
            <w:r>
              <w:rPr>
                <w:sz w:val="20"/>
                <w:szCs w:val="20"/>
              </w:rPr>
              <w:t>Added perceived wastefulness manipulation check extension.</w:t>
            </w:r>
          </w:p>
        </w:tc>
        <w:tc>
          <w:tcPr>
            <w:tcW w:w="4200" w:type="dxa"/>
            <w:tcBorders>
              <w:top w:val="nil"/>
              <w:left w:val="nil"/>
              <w:bottom w:val="nil"/>
              <w:right w:val="nil"/>
            </w:tcBorders>
            <w:tcMar>
              <w:top w:w="100" w:type="dxa"/>
              <w:left w:w="120" w:type="dxa"/>
              <w:bottom w:w="100" w:type="dxa"/>
              <w:right w:w="120" w:type="dxa"/>
            </w:tcMar>
            <w:tcPrChange w:id="535" w:author="PCIRR-S1-RNR " w:date="2024-04-15T14:09:00Z" w16du:dateUtc="2024-04-15T19:09:00Z">
              <w:tcPr>
                <w:tcW w:w="4200" w:type="dxa"/>
                <w:tcBorders>
                  <w:top w:val="nil"/>
                  <w:left w:val="nil"/>
                  <w:bottom w:val="nil"/>
                  <w:right w:val="nil"/>
                </w:tcBorders>
                <w:tcMar>
                  <w:top w:w="100" w:type="dxa"/>
                  <w:left w:w="120" w:type="dxa"/>
                  <w:bottom w:w="100" w:type="dxa"/>
                  <w:right w:w="120" w:type="dxa"/>
                </w:tcMar>
              </w:tcPr>
            </w:tcPrChange>
          </w:tcPr>
          <w:p w14:paraId="2787B1A1" w14:textId="77777777" w:rsidR="003732E1" w:rsidRDefault="00000000">
            <w:pPr>
              <w:spacing w:after="0"/>
              <w:rPr>
                <w:sz w:val="20"/>
                <w:szCs w:val="20"/>
              </w:rPr>
            </w:pPr>
            <w:r>
              <w:rPr>
                <w:sz w:val="20"/>
                <w:szCs w:val="20"/>
              </w:rPr>
              <w:t>Ensuring participants read and understood the scenario.</w:t>
            </w:r>
          </w:p>
          <w:p w14:paraId="1BB63067" w14:textId="77777777" w:rsidR="003732E1" w:rsidRDefault="00000000">
            <w:pPr>
              <w:spacing w:after="0"/>
              <w:rPr>
                <w:sz w:val="20"/>
                <w:szCs w:val="20"/>
              </w:rPr>
            </w:pPr>
            <w:r>
              <w:rPr>
                <w:sz w:val="20"/>
                <w:szCs w:val="20"/>
              </w:rPr>
              <w:t>Assessing manipulations are working as intended, and allowing for a comparison of wastefulness across scenarios.</w:t>
            </w:r>
          </w:p>
        </w:tc>
      </w:tr>
      <w:tr w:rsidR="003732E1" w14:paraId="0105D21F" w14:textId="77777777">
        <w:tc>
          <w:tcPr>
            <w:tcW w:w="1140" w:type="dxa"/>
            <w:vMerge/>
            <w:tcBorders>
              <w:top w:val="nil"/>
              <w:left w:val="nil"/>
              <w:bottom w:val="nil"/>
              <w:right w:val="nil"/>
            </w:tcBorders>
            <w:tcMar>
              <w:top w:w="100" w:type="dxa"/>
              <w:left w:w="120" w:type="dxa"/>
              <w:bottom w:w="100" w:type="dxa"/>
              <w:right w:w="120" w:type="dxa"/>
            </w:tcMar>
            <w:tcPrChange w:id="536" w:author="PCIRR-S1-RNR " w:date="2024-04-15T14:09:00Z" w16du:dateUtc="2024-04-15T19:09:00Z">
              <w:tcPr>
                <w:tcW w:w="1140" w:type="dxa"/>
                <w:vMerge/>
                <w:tcBorders>
                  <w:top w:val="nil"/>
                  <w:left w:val="nil"/>
                  <w:bottom w:val="nil"/>
                  <w:right w:val="nil"/>
                </w:tcBorders>
                <w:tcMar>
                  <w:top w:w="100" w:type="dxa"/>
                  <w:left w:w="120" w:type="dxa"/>
                  <w:bottom w:w="100" w:type="dxa"/>
                  <w:right w:w="120" w:type="dxa"/>
                </w:tcMar>
              </w:tcPr>
            </w:tcPrChange>
          </w:tcPr>
          <w:p w14:paraId="361CFF49" w14:textId="77777777" w:rsidR="003732E1" w:rsidRDefault="003732E1">
            <w:pPr>
              <w:spacing w:after="0"/>
              <w:jc w:val="center"/>
              <w:rPr>
                <w:sz w:val="22"/>
                <w:szCs w:val="22"/>
              </w:rPr>
            </w:pPr>
          </w:p>
        </w:tc>
        <w:tc>
          <w:tcPr>
            <w:tcW w:w="1560" w:type="dxa"/>
            <w:tcBorders>
              <w:top w:val="nil"/>
              <w:left w:val="nil"/>
              <w:bottom w:val="nil"/>
              <w:right w:val="nil"/>
            </w:tcBorders>
            <w:tcMar>
              <w:top w:w="100" w:type="dxa"/>
              <w:left w:w="120" w:type="dxa"/>
              <w:bottom w:w="100" w:type="dxa"/>
              <w:right w:w="120" w:type="dxa"/>
            </w:tcMar>
            <w:tcPrChange w:id="537" w:author="PCIRR-S1-RNR " w:date="2024-04-15T14:09:00Z" w16du:dateUtc="2024-04-15T19:09:00Z">
              <w:tcPr>
                <w:tcW w:w="1560" w:type="dxa"/>
                <w:tcBorders>
                  <w:top w:val="nil"/>
                  <w:left w:val="nil"/>
                  <w:bottom w:val="nil"/>
                  <w:right w:val="nil"/>
                </w:tcBorders>
                <w:tcMar>
                  <w:top w:w="100" w:type="dxa"/>
                  <w:left w:w="120" w:type="dxa"/>
                  <w:bottom w:w="100" w:type="dxa"/>
                  <w:right w:w="120" w:type="dxa"/>
                </w:tcMar>
              </w:tcPr>
            </w:tcPrChange>
          </w:tcPr>
          <w:p w14:paraId="117A6233" w14:textId="77777777" w:rsidR="003732E1" w:rsidRDefault="003732E1">
            <w:pPr>
              <w:spacing w:after="0"/>
              <w:rPr>
                <w:sz w:val="20"/>
                <w:szCs w:val="20"/>
              </w:rPr>
            </w:pPr>
          </w:p>
        </w:tc>
        <w:tc>
          <w:tcPr>
            <w:tcW w:w="3630" w:type="dxa"/>
            <w:tcBorders>
              <w:top w:val="nil"/>
              <w:left w:val="nil"/>
              <w:bottom w:val="nil"/>
              <w:right w:val="nil"/>
            </w:tcBorders>
            <w:tcMar>
              <w:top w:w="100" w:type="dxa"/>
              <w:left w:w="120" w:type="dxa"/>
              <w:bottom w:w="100" w:type="dxa"/>
              <w:right w:w="120" w:type="dxa"/>
            </w:tcMar>
            <w:tcPrChange w:id="538" w:author="PCIRR-S1-RNR " w:date="2024-04-15T14:09:00Z" w16du:dateUtc="2024-04-15T19:09:00Z">
              <w:tcPr>
                <w:tcW w:w="3630" w:type="dxa"/>
                <w:tcBorders>
                  <w:top w:val="nil"/>
                  <w:left w:val="nil"/>
                  <w:bottom w:val="nil"/>
                  <w:right w:val="nil"/>
                </w:tcBorders>
                <w:tcMar>
                  <w:top w:w="100" w:type="dxa"/>
                  <w:left w:w="120" w:type="dxa"/>
                  <w:bottom w:w="100" w:type="dxa"/>
                  <w:right w:w="120" w:type="dxa"/>
                </w:tcMar>
              </w:tcPr>
            </w:tcPrChange>
          </w:tcPr>
          <w:p w14:paraId="1F15E75E" w14:textId="77777777" w:rsidR="003732E1" w:rsidRDefault="00000000">
            <w:pPr>
              <w:spacing w:after="0"/>
              <w:rPr>
                <w:sz w:val="20"/>
                <w:szCs w:val="20"/>
              </w:rPr>
            </w:pPr>
            <w:r>
              <w:rPr>
                <w:sz w:val="20"/>
                <w:szCs w:val="20"/>
              </w:rPr>
              <w:t xml:space="preserve">Three studies were conducted separately </w:t>
            </w:r>
          </w:p>
        </w:tc>
        <w:tc>
          <w:tcPr>
            <w:tcW w:w="3870" w:type="dxa"/>
            <w:tcBorders>
              <w:top w:val="nil"/>
              <w:left w:val="nil"/>
              <w:bottom w:val="nil"/>
              <w:right w:val="nil"/>
            </w:tcBorders>
            <w:tcMar>
              <w:top w:w="100" w:type="dxa"/>
              <w:left w:w="120" w:type="dxa"/>
              <w:bottom w:w="100" w:type="dxa"/>
              <w:right w:w="120" w:type="dxa"/>
            </w:tcMar>
            <w:tcPrChange w:id="539" w:author="PCIRR-S1-RNR " w:date="2024-04-15T14:09:00Z" w16du:dateUtc="2024-04-15T19:09:00Z">
              <w:tcPr>
                <w:tcW w:w="3870" w:type="dxa"/>
                <w:tcBorders>
                  <w:top w:val="nil"/>
                  <w:left w:val="nil"/>
                  <w:bottom w:val="nil"/>
                  <w:right w:val="nil"/>
                </w:tcBorders>
                <w:tcMar>
                  <w:top w:w="100" w:type="dxa"/>
                  <w:left w:w="120" w:type="dxa"/>
                  <w:bottom w:w="100" w:type="dxa"/>
                  <w:right w:w="120" w:type="dxa"/>
                </w:tcMar>
              </w:tcPr>
            </w:tcPrChange>
          </w:tcPr>
          <w:p w14:paraId="2659B467" w14:textId="7A3CF838" w:rsidR="003732E1" w:rsidRDefault="00000000">
            <w:pPr>
              <w:spacing w:after="0"/>
              <w:rPr>
                <w:sz w:val="20"/>
                <w:szCs w:val="20"/>
              </w:rPr>
            </w:pPr>
            <w:r>
              <w:rPr>
                <w:sz w:val="20"/>
                <w:szCs w:val="20"/>
              </w:rPr>
              <w:t xml:space="preserve">Three </w:t>
            </w:r>
            <w:del w:id="540" w:author="PCIRR-S1-RNR " w:date="2024-04-15T14:09:00Z" w16du:dateUtc="2024-04-15T19:09:00Z">
              <w:r>
                <w:rPr>
                  <w:sz w:val="20"/>
                  <w:szCs w:val="20"/>
                </w:rPr>
                <w:delText>studies</w:delText>
              </w:r>
            </w:del>
            <w:ins w:id="541" w:author="PCIRR-S1-RNR " w:date="2024-04-15T14:09:00Z" w16du:dateUtc="2024-04-15T19:09:00Z">
              <w:r>
                <w:rPr>
                  <w:sz w:val="20"/>
                  <w:szCs w:val="20"/>
                </w:rPr>
                <w:t>scenarios</w:t>
              </w:r>
            </w:ins>
            <w:r>
              <w:rPr>
                <w:sz w:val="20"/>
                <w:szCs w:val="20"/>
              </w:rPr>
              <w:t xml:space="preserve"> were combined into a unified design in a single data collection, presented in random order </w:t>
            </w:r>
          </w:p>
        </w:tc>
        <w:tc>
          <w:tcPr>
            <w:tcW w:w="4200" w:type="dxa"/>
            <w:tcBorders>
              <w:top w:val="nil"/>
              <w:left w:val="nil"/>
              <w:bottom w:val="nil"/>
              <w:right w:val="nil"/>
            </w:tcBorders>
            <w:tcMar>
              <w:top w:w="100" w:type="dxa"/>
              <w:left w:w="120" w:type="dxa"/>
              <w:bottom w:w="100" w:type="dxa"/>
              <w:right w:w="120" w:type="dxa"/>
            </w:tcMar>
            <w:tcPrChange w:id="542" w:author="PCIRR-S1-RNR " w:date="2024-04-15T14:09:00Z" w16du:dateUtc="2024-04-15T19:09:00Z">
              <w:tcPr>
                <w:tcW w:w="4200" w:type="dxa"/>
                <w:tcBorders>
                  <w:top w:val="nil"/>
                  <w:left w:val="nil"/>
                  <w:bottom w:val="nil"/>
                  <w:right w:val="nil"/>
                </w:tcBorders>
                <w:tcMar>
                  <w:top w:w="100" w:type="dxa"/>
                  <w:left w:w="120" w:type="dxa"/>
                  <w:bottom w:w="100" w:type="dxa"/>
                  <w:right w:w="120" w:type="dxa"/>
                </w:tcMar>
              </w:tcPr>
            </w:tcPrChange>
          </w:tcPr>
          <w:p w14:paraId="5A6A902F" w14:textId="77777777" w:rsidR="003732E1" w:rsidRDefault="00000000">
            <w:pPr>
              <w:spacing w:after="0"/>
              <w:rPr>
                <w:sz w:val="20"/>
                <w:szCs w:val="20"/>
              </w:rPr>
            </w:pPr>
            <w:r>
              <w:rPr>
                <w:sz w:val="20"/>
                <w:szCs w:val="20"/>
              </w:rPr>
              <w:t>To address possible order effects;</w:t>
            </w:r>
          </w:p>
          <w:p w14:paraId="452A40D4" w14:textId="100B87DD" w:rsidR="003732E1" w:rsidRDefault="00000000">
            <w:pPr>
              <w:spacing w:after="0"/>
              <w:rPr>
                <w:sz w:val="20"/>
                <w:szCs w:val="20"/>
              </w:rPr>
            </w:pPr>
            <w:r>
              <w:rPr>
                <w:sz w:val="20"/>
                <w:szCs w:val="20"/>
              </w:rPr>
              <w:t xml:space="preserve">Allow comparisons and examine consistency across the different </w:t>
            </w:r>
            <w:del w:id="543" w:author="PCIRR-S1-RNR " w:date="2024-04-15T14:09:00Z" w16du:dateUtc="2024-04-15T19:09:00Z">
              <w:r>
                <w:rPr>
                  <w:sz w:val="20"/>
                  <w:szCs w:val="20"/>
                </w:rPr>
                <w:delText>studies</w:delText>
              </w:r>
            </w:del>
            <w:ins w:id="544" w:author="PCIRR-S1-RNR " w:date="2024-04-15T14:09:00Z" w16du:dateUtc="2024-04-15T19:09:00Z">
              <w:r>
                <w:rPr>
                  <w:sz w:val="20"/>
                  <w:szCs w:val="20"/>
                </w:rPr>
                <w:t>scenarios</w:t>
              </w:r>
            </w:ins>
            <w:r>
              <w:rPr>
                <w:sz w:val="20"/>
                <w:szCs w:val="20"/>
              </w:rPr>
              <w:t xml:space="preserve"> as an exploratory direction.</w:t>
            </w:r>
          </w:p>
        </w:tc>
      </w:tr>
      <w:tr w:rsidR="003732E1" w14:paraId="0696167F" w14:textId="77777777">
        <w:tc>
          <w:tcPr>
            <w:tcW w:w="1140" w:type="dxa"/>
            <w:vMerge/>
            <w:tcBorders>
              <w:top w:val="nil"/>
              <w:left w:val="nil"/>
              <w:bottom w:val="nil"/>
              <w:right w:val="nil"/>
            </w:tcBorders>
            <w:tcMar>
              <w:top w:w="100" w:type="dxa"/>
              <w:left w:w="120" w:type="dxa"/>
              <w:bottom w:w="100" w:type="dxa"/>
              <w:right w:w="120" w:type="dxa"/>
            </w:tcMar>
            <w:tcPrChange w:id="545" w:author="PCIRR-S1-RNR " w:date="2024-04-15T14:09:00Z" w16du:dateUtc="2024-04-15T19:09:00Z">
              <w:tcPr>
                <w:tcW w:w="1140" w:type="dxa"/>
                <w:vMerge/>
                <w:tcBorders>
                  <w:top w:val="nil"/>
                  <w:left w:val="nil"/>
                  <w:bottom w:val="nil"/>
                  <w:right w:val="nil"/>
                </w:tcBorders>
                <w:tcMar>
                  <w:top w:w="100" w:type="dxa"/>
                  <w:left w:w="120" w:type="dxa"/>
                  <w:bottom w:w="100" w:type="dxa"/>
                  <w:right w:w="120" w:type="dxa"/>
                </w:tcMar>
              </w:tcPr>
            </w:tcPrChange>
          </w:tcPr>
          <w:p w14:paraId="575A9F37" w14:textId="77777777" w:rsidR="003732E1" w:rsidRDefault="003732E1">
            <w:pPr>
              <w:spacing w:after="0"/>
              <w:jc w:val="center"/>
              <w:rPr>
                <w:sz w:val="22"/>
                <w:szCs w:val="22"/>
              </w:rPr>
            </w:pPr>
          </w:p>
        </w:tc>
        <w:tc>
          <w:tcPr>
            <w:tcW w:w="1560" w:type="dxa"/>
            <w:tcBorders>
              <w:top w:val="nil"/>
              <w:left w:val="nil"/>
              <w:bottom w:val="nil"/>
              <w:right w:val="nil"/>
            </w:tcBorders>
            <w:tcMar>
              <w:top w:w="100" w:type="dxa"/>
              <w:left w:w="120" w:type="dxa"/>
              <w:bottom w:w="100" w:type="dxa"/>
              <w:right w:w="120" w:type="dxa"/>
            </w:tcMar>
            <w:tcPrChange w:id="546" w:author="PCIRR-S1-RNR " w:date="2024-04-15T14:09:00Z" w16du:dateUtc="2024-04-15T19:09:00Z">
              <w:tcPr>
                <w:tcW w:w="1560" w:type="dxa"/>
                <w:tcBorders>
                  <w:top w:val="nil"/>
                  <w:left w:val="nil"/>
                  <w:bottom w:val="nil"/>
                  <w:right w:val="nil"/>
                </w:tcBorders>
                <w:tcMar>
                  <w:top w:w="100" w:type="dxa"/>
                  <w:left w:w="120" w:type="dxa"/>
                  <w:bottom w:w="100" w:type="dxa"/>
                  <w:right w:w="120" w:type="dxa"/>
                </w:tcMar>
              </w:tcPr>
            </w:tcPrChange>
          </w:tcPr>
          <w:p w14:paraId="4A9AE469" w14:textId="77777777" w:rsidR="003732E1" w:rsidRDefault="00000000">
            <w:pPr>
              <w:spacing w:after="0"/>
              <w:rPr>
                <w:sz w:val="20"/>
                <w:szCs w:val="20"/>
              </w:rPr>
            </w:pPr>
            <w:r>
              <w:rPr>
                <w:sz w:val="20"/>
                <w:szCs w:val="20"/>
              </w:rPr>
              <w:t>Study design</w:t>
            </w:r>
          </w:p>
        </w:tc>
        <w:tc>
          <w:tcPr>
            <w:tcW w:w="3630" w:type="dxa"/>
            <w:tcBorders>
              <w:top w:val="nil"/>
              <w:left w:val="nil"/>
              <w:bottom w:val="nil"/>
              <w:right w:val="nil"/>
            </w:tcBorders>
            <w:tcMar>
              <w:top w:w="100" w:type="dxa"/>
              <w:left w:w="120" w:type="dxa"/>
              <w:bottom w:w="100" w:type="dxa"/>
              <w:right w:w="120" w:type="dxa"/>
            </w:tcMar>
            <w:tcPrChange w:id="547" w:author="PCIRR-S1-RNR " w:date="2024-04-15T14:09:00Z" w16du:dateUtc="2024-04-15T19:09:00Z">
              <w:tcPr>
                <w:tcW w:w="3630" w:type="dxa"/>
                <w:tcBorders>
                  <w:top w:val="nil"/>
                  <w:left w:val="nil"/>
                  <w:bottom w:val="nil"/>
                  <w:right w:val="nil"/>
                </w:tcBorders>
                <w:tcMar>
                  <w:top w:w="100" w:type="dxa"/>
                  <w:left w:w="120" w:type="dxa"/>
                  <w:bottom w:w="100" w:type="dxa"/>
                  <w:right w:w="120" w:type="dxa"/>
                </w:tcMar>
              </w:tcPr>
            </w:tcPrChange>
          </w:tcPr>
          <w:p w14:paraId="333976DF" w14:textId="77777777" w:rsidR="003732E1" w:rsidRDefault="00000000">
            <w:pPr>
              <w:spacing w:after="0"/>
              <w:rPr>
                <w:sz w:val="20"/>
                <w:szCs w:val="20"/>
              </w:rPr>
            </w:pPr>
            <w:r>
              <w:rPr>
                <w:sz w:val="20"/>
                <w:szCs w:val="20"/>
              </w:rPr>
              <w:t>Dollar amount:</w:t>
            </w:r>
          </w:p>
          <w:p w14:paraId="3E9223FA" w14:textId="77777777" w:rsidR="003732E1" w:rsidRDefault="00000000">
            <w:pPr>
              <w:spacing w:after="0"/>
              <w:rPr>
                <w:sz w:val="20"/>
                <w:szCs w:val="20"/>
              </w:rPr>
            </w:pPr>
            <w:r>
              <w:rPr>
                <w:sz w:val="20"/>
                <w:szCs w:val="20"/>
              </w:rPr>
              <w:t>Study 1: $5 for each ticket, $12 for three-pack;</w:t>
            </w:r>
          </w:p>
          <w:p w14:paraId="077AF4EE" w14:textId="77777777" w:rsidR="003732E1" w:rsidRDefault="00000000">
            <w:pPr>
              <w:spacing w:after="0"/>
              <w:rPr>
                <w:sz w:val="20"/>
                <w:szCs w:val="20"/>
              </w:rPr>
            </w:pPr>
            <w:r>
              <w:rPr>
                <w:sz w:val="20"/>
                <w:szCs w:val="20"/>
              </w:rPr>
              <w:t>Study 2: old tax programs for $25, new package original price of $80, on sale for $50, $30 rebate;</w:t>
            </w:r>
          </w:p>
          <w:p w14:paraId="13131067" w14:textId="77777777" w:rsidR="003732E1" w:rsidRDefault="00000000">
            <w:pPr>
              <w:spacing w:after="0"/>
              <w:rPr>
                <w:sz w:val="20"/>
                <w:szCs w:val="20"/>
              </w:rPr>
            </w:pPr>
            <w:r>
              <w:rPr>
                <w:sz w:val="20"/>
                <w:szCs w:val="20"/>
              </w:rPr>
              <w:t>Study 3:used $40,000 in research funds, sell to roofer/for scrap value of $5,000</w:t>
            </w:r>
          </w:p>
        </w:tc>
        <w:tc>
          <w:tcPr>
            <w:tcW w:w="3870" w:type="dxa"/>
            <w:tcBorders>
              <w:top w:val="nil"/>
              <w:left w:val="nil"/>
              <w:bottom w:val="nil"/>
              <w:right w:val="nil"/>
            </w:tcBorders>
            <w:tcMar>
              <w:top w:w="100" w:type="dxa"/>
              <w:left w:w="120" w:type="dxa"/>
              <w:bottom w:w="100" w:type="dxa"/>
              <w:right w:w="120" w:type="dxa"/>
            </w:tcMar>
            <w:tcPrChange w:id="548" w:author="PCIRR-S1-RNR " w:date="2024-04-15T14:09:00Z" w16du:dateUtc="2024-04-15T19:09:00Z">
              <w:tcPr>
                <w:tcW w:w="3870" w:type="dxa"/>
                <w:tcBorders>
                  <w:top w:val="nil"/>
                  <w:left w:val="nil"/>
                  <w:bottom w:val="nil"/>
                  <w:right w:val="nil"/>
                </w:tcBorders>
                <w:tcMar>
                  <w:top w:w="100" w:type="dxa"/>
                  <w:left w:w="120" w:type="dxa"/>
                  <w:bottom w:w="100" w:type="dxa"/>
                  <w:right w:w="120" w:type="dxa"/>
                </w:tcMar>
              </w:tcPr>
            </w:tcPrChange>
          </w:tcPr>
          <w:p w14:paraId="5D68ECE6" w14:textId="77777777" w:rsidR="003732E1" w:rsidRDefault="00000000">
            <w:pPr>
              <w:spacing w:after="0"/>
              <w:rPr>
                <w:sz w:val="20"/>
                <w:szCs w:val="20"/>
              </w:rPr>
            </w:pPr>
            <w:r>
              <w:rPr>
                <w:sz w:val="20"/>
                <w:szCs w:val="20"/>
              </w:rPr>
              <w:t>Adjusted to doubled the dollar amounts</w:t>
            </w:r>
          </w:p>
          <w:p w14:paraId="1D551736" w14:textId="2567E528" w:rsidR="003732E1" w:rsidRDefault="00000000">
            <w:pPr>
              <w:spacing w:after="0"/>
              <w:rPr>
                <w:sz w:val="20"/>
                <w:szCs w:val="20"/>
              </w:rPr>
            </w:pPr>
            <w:del w:id="549" w:author="PCIRR-S1-RNR " w:date="2024-04-15T14:09:00Z" w16du:dateUtc="2024-04-15T19:09:00Z">
              <w:r>
                <w:rPr>
                  <w:sz w:val="20"/>
                  <w:szCs w:val="20"/>
                </w:rPr>
                <w:delText>Study</w:delText>
              </w:r>
            </w:del>
            <w:ins w:id="550" w:author="PCIRR-S1-RNR " w:date="2024-04-15T14:09:00Z" w16du:dateUtc="2024-04-15T19:09:00Z">
              <w:r>
                <w:rPr>
                  <w:sz w:val="20"/>
                  <w:szCs w:val="20"/>
                </w:rPr>
                <w:t>Scenario</w:t>
              </w:r>
            </w:ins>
            <w:r>
              <w:rPr>
                <w:sz w:val="20"/>
                <w:szCs w:val="20"/>
              </w:rPr>
              <w:t xml:space="preserve"> 1: $10 for each ticket, $24 for three-pack;</w:t>
            </w:r>
          </w:p>
          <w:p w14:paraId="64683C6B" w14:textId="1DCEE808" w:rsidR="003732E1" w:rsidRDefault="00000000">
            <w:pPr>
              <w:spacing w:after="0"/>
              <w:rPr>
                <w:sz w:val="20"/>
                <w:szCs w:val="20"/>
              </w:rPr>
            </w:pPr>
            <w:del w:id="551" w:author="PCIRR-S1-RNR " w:date="2024-04-15T14:09:00Z" w16du:dateUtc="2024-04-15T19:09:00Z">
              <w:r>
                <w:rPr>
                  <w:sz w:val="20"/>
                  <w:szCs w:val="20"/>
                </w:rPr>
                <w:delText>Study</w:delText>
              </w:r>
            </w:del>
            <w:ins w:id="552" w:author="PCIRR-S1-RNR " w:date="2024-04-15T14:09:00Z" w16du:dateUtc="2024-04-15T19:09:00Z">
              <w:r>
                <w:rPr>
                  <w:sz w:val="20"/>
                  <w:szCs w:val="20"/>
                </w:rPr>
                <w:t>Scenario</w:t>
              </w:r>
            </w:ins>
            <w:r>
              <w:rPr>
                <w:sz w:val="20"/>
                <w:szCs w:val="20"/>
              </w:rPr>
              <w:t xml:space="preserve"> 2: old tax programs for $50, new package original price of $160, on sale for $100, $60 dollar rebate</w:t>
            </w:r>
          </w:p>
          <w:p w14:paraId="0DE2D1DB" w14:textId="25A82CBC" w:rsidR="003732E1" w:rsidRDefault="00000000">
            <w:pPr>
              <w:spacing w:after="0"/>
              <w:rPr>
                <w:sz w:val="20"/>
                <w:szCs w:val="20"/>
              </w:rPr>
            </w:pPr>
            <w:del w:id="553" w:author="PCIRR-S1-RNR " w:date="2024-04-15T14:09:00Z" w16du:dateUtc="2024-04-15T19:09:00Z">
              <w:r>
                <w:rPr>
                  <w:sz w:val="20"/>
                  <w:szCs w:val="20"/>
                </w:rPr>
                <w:delText>Study</w:delText>
              </w:r>
            </w:del>
            <w:ins w:id="554" w:author="PCIRR-S1-RNR " w:date="2024-04-15T14:09:00Z" w16du:dateUtc="2024-04-15T19:09:00Z">
              <w:r>
                <w:rPr>
                  <w:sz w:val="20"/>
                  <w:szCs w:val="20"/>
                </w:rPr>
                <w:t>Scenario</w:t>
              </w:r>
            </w:ins>
            <w:r>
              <w:rPr>
                <w:sz w:val="20"/>
                <w:szCs w:val="20"/>
              </w:rPr>
              <w:t xml:space="preserve"> 3:used $80,000 in research funds, sell to roofer/for scrap value of $10,000</w:t>
            </w:r>
          </w:p>
        </w:tc>
        <w:tc>
          <w:tcPr>
            <w:tcW w:w="4200" w:type="dxa"/>
            <w:tcBorders>
              <w:top w:val="nil"/>
              <w:left w:val="nil"/>
              <w:bottom w:val="nil"/>
              <w:right w:val="nil"/>
            </w:tcBorders>
            <w:tcMar>
              <w:top w:w="100" w:type="dxa"/>
              <w:left w:w="120" w:type="dxa"/>
              <w:bottom w:w="100" w:type="dxa"/>
              <w:right w:w="120" w:type="dxa"/>
            </w:tcMar>
            <w:tcPrChange w:id="555" w:author="PCIRR-S1-RNR " w:date="2024-04-15T14:09:00Z" w16du:dateUtc="2024-04-15T19:09:00Z">
              <w:tcPr>
                <w:tcW w:w="4200" w:type="dxa"/>
                <w:tcBorders>
                  <w:top w:val="nil"/>
                  <w:left w:val="nil"/>
                  <w:bottom w:val="nil"/>
                  <w:right w:val="nil"/>
                </w:tcBorders>
                <w:tcMar>
                  <w:top w:w="100" w:type="dxa"/>
                  <w:left w:w="120" w:type="dxa"/>
                  <w:bottom w:w="100" w:type="dxa"/>
                  <w:right w:w="120" w:type="dxa"/>
                </w:tcMar>
              </w:tcPr>
            </w:tcPrChange>
          </w:tcPr>
          <w:p w14:paraId="51997122" w14:textId="77777777" w:rsidR="003732E1" w:rsidRDefault="00000000">
            <w:pPr>
              <w:spacing w:after="0"/>
              <w:rPr>
                <w:sz w:val="20"/>
                <w:szCs w:val="20"/>
              </w:rPr>
            </w:pPr>
            <w:r>
              <w:rPr>
                <w:sz w:val="20"/>
                <w:szCs w:val="20"/>
              </w:rPr>
              <w:t>Accounting for inflation rate since 1990s</w:t>
            </w:r>
          </w:p>
        </w:tc>
      </w:tr>
      <w:tr w:rsidR="003732E1" w14:paraId="4F8C2E75" w14:textId="77777777">
        <w:tc>
          <w:tcPr>
            <w:tcW w:w="1140" w:type="dxa"/>
            <w:tcBorders>
              <w:top w:val="nil"/>
              <w:left w:val="nil"/>
              <w:bottom w:val="single" w:sz="8" w:space="0" w:color="000000"/>
              <w:right w:val="nil"/>
            </w:tcBorders>
            <w:tcMar>
              <w:top w:w="100" w:type="dxa"/>
              <w:left w:w="120" w:type="dxa"/>
              <w:bottom w:w="100" w:type="dxa"/>
              <w:right w:w="120" w:type="dxa"/>
            </w:tcMar>
            <w:tcPrChange w:id="556" w:author="PCIRR-S1-RNR " w:date="2024-04-15T14:09:00Z" w16du:dateUtc="2024-04-15T19:09:00Z">
              <w:tcPr>
                <w:tcW w:w="1140" w:type="dxa"/>
                <w:tcBorders>
                  <w:top w:val="nil"/>
                  <w:left w:val="nil"/>
                  <w:bottom w:val="single" w:sz="8" w:space="0" w:color="000000"/>
                  <w:right w:val="nil"/>
                </w:tcBorders>
                <w:tcMar>
                  <w:top w:w="100" w:type="dxa"/>
                  <w:left w:w="120" w:type="dxa"/>
                  <w:bottom w:w="100" w:type="dxa"/>
                  <w:right w:w="120" w:type="dxa"/>
                </w:tcMar>
              </w:tcPr>
            </w:tcPrChange>
          </w:tcPr>
          <w:p w14:paraId="46E9C441" w14:textId="77777777" w:rsidR="003732E1" w:rsidRDefault="00000000">
            <w:pPr>
              <w:spacing w:after="0"/>
              <w:rPr>
                <w:sz w:val="20"/>
                <w:szCs w:val="20"/>
              </w:rPr>
            </w:pPr>
            <w:r>
              <w:rPr>
                <w:sz w:val="20"/>
                <w:szCs w:val="20"/>
              </w:rPr>
              <w:t>1-2</w:t>
            </w:r>
          </w:p>
        </w:tc>
        <w:tc>
          <w:tcPr>
            <w:tcW w:w="1560" w:type="dxa"/>
            <w:tcBorders>
              <w:top w:val="nil"/>
              <w:left w:val="nil"/>
              <w:bottom w:val="single" w:sz="8" w:space="0" w:color="000000"/>
              <w:right w:val="nil"/>
            </w:tcBorders>
            <w:tcMar>
              <w:top w:w="100" w:type="dxa"/>
              <w:left w:w="120" w:type="dxa"/>
              <w:bottom w:w="100" w:type="dxa"/>
              <w:right w:w="120" w:type="dxa"/>
            </w:tcMar>
            <w:tcPrChange w:id="557" w:author="PCIRR-S1-RNR " w:date="2024-04-15T14:09:00Z" w16du:dateUtc="2024-04-15T19:09:00Z">
              <w:tcPr>
                <w:tcW w:w="1560" w:type="dxa"/>
                <w:tcBorders>
                  <w:top w:val="nil"/>
                  <w:left w:val="nil"/>
                  <w:bottom w:val="single" w:sz="8" w:space="0" w:color="000000"/>
                  <w:right w:val="nil"/>
                </w:tcBorders>
                <w:tcMar>
                  <w:top w:w="100" w:type="dxa"/>
                  <w:left w:w="120" w:type="dxa"/>
                  <w:bottom w:w="100" w:type="dxa"/>
                  <w:right w:w="120" w:type="dxa"/>
                </w:tcMar>
              </w:tcPr>
            </w:tcPrChange>
          </w:tcPr>
          <w:p w14:paraId="111ABB59" w14:textId="77777777" w:rsidR="003732E1" w:rsidRDefault="00000000">
            <w:pPr>
              <w:spacing w:after="0"/>
              <w:rPr>
                <w:sz w:val="20"/>
                <w:szCs w:val="20"/>
              </w:rPr>
            </w:pPr>
            <w:r>
              <w:rPr>
                <w:sz w:val="20"/>
                <w:szCs w:val="20"/>
              </w:rPr>
              <w:t>Question format</w:t>
            </w:r>
          </w:p>
        </w:tc>
        <w:tc>
          <w:tcPr>
            <w:tcW w:w="3630" w:type="dxa"/>
            <w:tcBorders>
              <w:top w:val="nil"/>
              <w:left w:val="nil"/>
              <w:bottom w:val="single" w:sz="8" w:space="0" w:color="000000"/>
              <w:right w:val="nil"/>
            </w:tcBorders>
            <w:tcMar>
              <w:top w:w="100" w:type="dxa"/>
              <w:left w:w="120" w:type="dxa"/>
              <w:bottom w:w="100" w:type="dxa"/>
              <w:right w:w="120" w:type="dxa"/>
            </w:tcMar>
            <w:tcPrChange w:id="558" w:author="PCIRR-S1-RNR " w:date="2024-04-15T14:09:00Z" w16du:dateUtc="2024-04-15T19:09:00Z">
              <w:tcPr>
                <w:tcW w:w="3630" w:type="dxa"/>
                <w:tcBorders>
                  <w:top w:val="nil"/>
                  <w:left w:val="nil"/>
                  <w:bottom w:val="single" w:sz="8" w:space="0" w:color="000000"/>
                  <w:right w:val="nil"/>
                </w:tcBorders>
                <w:tcMar>
                  <w:top w:w="100" w:type="dxa"/>
                  <w:left w:w="120" w:type="dxa"/>
                  <w:bottom w:w="100" w:type="dxa"/>
                  <w:right w:w="120" w:type="dxa"/>
                </w:tcMar>
              </w:tcPr>
            </w:tcPrChange>
          </w:tcPr>
          <w:p w14:paraId="4991EE9E" w14:textId="77777777" w:rsidR="003732E1" w:rsidRDefault="00000000">
            <w:pPr>
              <w:spacing w:after="0"/>
              <w:rPr>
                <w:sz w:val="20"/>
                <w:szCs w:val="20"/>
              </w:rPr>
            </w:pPr>
            <w:r>
              <w:rPr>
                <w:sz w:val="20"/>
                <w:szCs w:val="20"/>
              </w:rPr>
              <w:t>Text input:</w:t>
            </w:r>
          </w:p>
          <w:p w14:paraId="7E7C0075" w14:textId="77777777" w:rsidR="003732E1" w:rsidRDefault="00000000">
            <w:pPr>
              <w:spacing w:after="0"/>
              <w:rPr>
                <w:sz w:val="20"/>
                <w:szCs w:val="20"/>
              </w:rPr>
            </w:pPr>
            <w:r>
              <w:rPr>
                <w:sz w:val="20"/>
                <w:szCs w:val="20"/>
              </w:rPr>
              <w:t>“Please write a sentence or two explaining your answer.”</w:t>
            </w:r>
          </w:p>
        </w:tc>
        <w:tc>
          <w:tcPr>
            <w:tcW w:w="3870" w:type="dxa"/>
            <w:tcBorders>
              <w:top w:val="nil"/>
              <w:left w:val="nil"/>
              <w:bottom w:val="single" w:sz="8" w:space="0" w:color="000000"/>
              <w:right w:val="nil"/>
            </w:tcBorders>
            <w:tcMar>
              <w:top w:w="100" w:type="dxa"/>
              <w:left w:w="120" w:type="dxa"/>
              <w:bottom w:w="100" w:type="dxa"/>
              <w:right w:w="120" w:type="dxa"/>
            </w:tcMar>
            <w:tcPrChange w:id="559" w:author="PCIRR-S1-RNR " w:date="2024-04-15T14:09:00Z" w16du:dateUtc="2024-04-15T19:09:00Z">
              <w:tcPr>
                <w:tcW w:w="3870" w:type="dxa"/>
                <w:tcBorders>
                  <w:top w:val="nil"/>
                  <w:left w:val="nil"/>
                  <w:bottom w:val="single" w:sz="8" w:space="0" w:color="000000"/>
                  <w:right w:val="nil"/>
                </w:tcBorders>
                <w:tcMar>
                  <w:top w:w="100" w:type="dxa"/>
                  <w:left w:w="120" w:type="dxa"/>
                  <w:bottom w:w="100" w:type="dxa"/>
                  <w:right w:w="120" w:type="dxa"/>
                </w:tcMar>
              </w:tcPr>
            </w:tcPrChange>
          </w:tcPr>
          <w:p w14:paraId="762A7945" w14:textId="77777777" w:rsidR="003732E1" w:rsidRDefault="00000000">
            <w:pPr>
              <w:spacing w:after="0"/>
              <w:rPr>
                <w:sz w:val="20"/>
                <w:szCs w:val="20"/>
              </w:rPr>
            </w:pPr>
            <w:r>
              <w:rPr>
                <w:sz w:val="20"/>
                <w:szCs w:val="20"/>
              </w:rPr>
              <w:t xml:space="preserve">Adjusted text input to a multiple choice questions extension with continuous ratings for several fixed reasons.  </w:t>
            </w:r>
          </w:p>
        </w:tc>
        <w:tc>
          <w:tcPr>
            <w:tcW w:w="4200" w:type="dxa"/>
            <w:tcBorders>
              <w:top w:val="nil"/>
              <w:left w:val="nil"/>
              <w:bottom w:val="single" w:sz="8" w:space="0" w:color="000000"/>
              <w:right w:val="nil"/>
            </w:tcBorders>
            <w:tcMar>
              <w:top w:w="100" w:type="dxa"/>
              <w:left w:w="120" w:type="dxa"/>
              <w:bottom w:w="100" w:type="dxa"/>
              <w:right w:w="120" w:type="dxa"/>
            </w:tcMar>
            <w:tcPrChange w:id="560" w:author="PCIRR-S1-RNR " w:date="2024-04-15T14:09:00Z" w16du:dateUtc="2024-04-15T19:09:00Z">
              <w:tcPr>
                <w:tcW w:w="4200" w:type="dxa"/>
                <w:tcBorders>
                  <w:top w:val="nil"/>
                  <w:left w:val="nil"/>
                  <w:bottom w:val="single" w:sz="8" w:space="0" w:color="000000"/>
                  <w:right w:val="nil"/>
                </w:tcBorders>
                <w:tcMar>
                  <w:top w:w="100" w:type="dxa"/>
                  <w:left w:w="120" w:type="dxa"/>
                  <w:bottom w:w="100" w:type="dxa"/>
                  <w:right w:w="120" w:type="dxa"/>
                </w:tcMar>
              </w:tcPr>
            </w:tcPrChange>
          </w:tcPr>
          <w:p w14:paraId="567B3424" w14:textId="77777777" w:rsidR="003732E1" w:rsidRDefault="00000000">
            <w:pPr>
              <w:spacing w:after="0"/>
              <w:rPr>
                <w:sz w:val="20"/>
                <w:szCs w:val="20"/>
              </w:rPr>
            </w:pPr>
            <w:r>
              <w:rPr>
                <w:sz w:val="20"/>
                <w:szCs w:val="20"/>
              </w:rPr>
              <w:t>Allowing for a quantitative analysis and a comparison between the reasons.</w:t>
            </w:r>
          </w:p>
        </w:tc>
      </w:tr>
    </w:tbl>
    <w:p w14:paraId="4FDF0F20" w14:textId="77777777" w:rsidR="003732E1" w:rsidRDefault="003732E1">
      <w:pPr>
        <w:pStyle w:val="Heading2"/>
        <w:spacing w:before="240" w:after="200"/>
        <w:sectPr w:rsidR="003732E1" w:rsidSect="009065B2">
          <w:pgSz w:w="15840" w:h="12240" w:orient="landscape"/>
          <w:pgMar w:top="1411" w:right="1411" w:bottom="1411" w:left="1411" w:header="720" w:footer="720" w:gutter="0"/>
          <w:cols w:space="720"/>
        </w:sectPr>
      </w:pPr>
      <w:bookmarkStart w:id="561" w:name="_pn605u2gw4y5" w:colFirst="0" w:colLast="0"/>
      <w:bookmarkEnd w:id="561"/>
    </w:p>
    <w:p w14:paraId="3B54298C" w14:textId="77777777" w:rsidR="003732E1" w:rsidRDefault="00000000">
      <w:pPr>
        <w:pStyle w:val="Heading2"/>
      </w:pPr>
      <w:bookmarkStart w:id="562" w:name="nj8y8o2r678" w:colFirst="0" w:colLast="0"/>
      <w:bookmarkEnd w:id="562"/>
      <w:r>
        <w:lastRenderedPageBreak/>
        <w:t>Evaluation criteria for replication findings</w:t>
      </w:r>
    </w:p>
    <w:p w14:paraId="26CAC16B" w14:textId="77777777" w:rsidR="003732E1" w:rsidRDefault="00000000">
      <w:pPr>
        <w:pBdr>
          <w:top w:val="nil"/>
          <w:left w:val="nil"/>
          <w:bottom w:val="nil"/>
          <w:right w:val="nil"/>
          <w:between w:val="nil"/>
        </w:pBdr>
        <w:spacing w:before="180" w:after="240" w:line="480" w:lineRule="auto"/>
        <w:ind w:firstLine="680"/>
      </w:pPr>
      <w:r>
        <w:t>We aimed to compare the replication effects with the original effects in the target article using the criteria set by LeBel et al. (2019).</w:t>
      </w:r>
    </w:p>
    <w:p w14:paraId="4B6AEC61" w14:textId="3FC8FA1E" w:rsidR="003732E1" w:rsidRDefault="00000000">
      <w:pPr>
        <w:pBdr>
          <w:top w:val="nil"/>
          <w:left w:val="nil"/>
          <w:bottom w:val="nil"/>
          <w:right w:val="nil"/>
          <w:between w:val="nil"/>
        </w:pBdr>
        <w:spacing w:before="180" w:after="240" w:line="480" w:lineRule="auto"/>
        <w:ind w:firstLine="680"/>
      </w:pPr>
      <w:r>
        <w:t xml:space="preserve">We pre-registered our overall strategy to conclude a successful replication if all 3 scenarios showed a signal in the same direction as the target article, a failed replication if no scenario showed a signal in the same direction, and mixed findings if only 1 or 2 of the </w:t>
      </w:r>
      <w:del w:id="563" w:author="PCIRR-S1-RNR " w:date="2024-04-15T14:09:00Z" w16du:dateUtc="2024-04-15T19:09:00Z">
        <w:r>
          <w:delText>studies</w:delText>
        </w:r>
      </w:del>
      <w:ins w:id="564" w:author="PCIRR-S1-RNR " w:date="2024-04-15T14:09:00Z" w16du:dateUtc="2024-04-15T19:09:00Z">
        <w:r>
          <w:t>scenarios</w:t>
        </w:r>
      </w:ins>
      <w:r>
        <w:t xml:space="preserve"> showed a signal in the same direction.</w:t>
      </w:r>
    </w:p>
    <w:p w14:paraId="5FFB1C27" w14:textId="77777777" w:rsidR="003732E1" w:rsidRDefault="00000000">
      <w:pPr>
        <w:pStyle w:val="Heading2"/>
      </w:pPr>
      <w:r>
        <w:t>Replication closeness evaluation</w:t>
      </w:r>
    </w:p>
    <w:p w14:paraId="3F73F8FB" w14:textId="77777777" w:rsidR="003732E1" w:rsidRDefault="00000000">
      <w:pPr>
        <w:pBdr>
          <w:top w:val="nil"/>
          <w:left w:val="nil"/>
          <w:bottom w:val="nil"/>
          <w:right w:val="nil"/>
          <w:between w:val="nil"/>
        </w:pBdr>
        <w:spacing w:before="180" w:after="240" w:line="480" w:lineRule="auto"/>
        <w:ind w:firstLine="680"/>
      </w:pPr>
      <w:r>
        <w:t xml:space="preserve">We provided details on the </w:t>
      </w:r>
      <w:r>
        <w:rPr>
          <w:color w:val="000000"/>
        </w:rPr>
        <w:t>classification of the replications using the criteria by LeBel</w:t>
      </w:r>
      <w:r>
        <w:t xml:space="preserve"> et al. </w:t>
      </w:r>
      <w:r>
        <w:rPr>
          <w:color w:val="000000"/>
        </w:rPr>
        <w:t xml:space="preserve">(2018) criteria in </w:t>
      </w:r>
      <w:r>
        <w:t>Table 8 below</w:t>
      </w:r>
      <w:r>
        <w:rPr>
          <w:color w:val="000000"/>
        </w:rPr>
        <w:t>. We summarized the replication as a "close</w:t>
      </w:r>
      <w:r>
        <w:t>”</w:t>
      </w:r>
      <w:r>
        <w:rPr>
          <w:color w:val="000000"/>
        </w:rPr>
        <w:t xml:space="preserve"> replication.</w:t>
      </w:r>
    </w:p>
    <w:p w14:paraId="5F2395D7" w14:textId="77777777" w:rsidR="003732E1" w:rsidRDefault="00000000">
      <w:pPr>
        <w:pBdr>
          <w:top w:val="nil"/>
          <w:left w:val="nil"/>
          <w:bottom w:val="nil"/>
          <w:right w:val="nil"/>
          <w:between w:val="nil"/>
        </w:pBdr>
        <w:spacing w:after="160" w:line="360" w:lineRule="auto"/>
      </w:pPr>
      <w:r>
        <w:br w:type="page"/>
      </w:r>
    </w:p>
    <w:p w14:paraId="73383F14" w14:textId="77777777" w:rsidR="003732E1" w:rsidRDefault="00000000">
      <w:pPr>
        <w:pStyle w:val="Heading6"/>
        <w:rPr>
          <w:i/>
        </w:rPr>
      </w:pPr>
      <w:bookmarkStart w:id="565" w:name="d3b15wwf5to0" w:colFirst="0" w:colLast="0"/>
      <w:bookmarkStart w:id="566" w:name="_qqhufbcpy39v" w:colFirst="0" w:colLast="0"/>
      <w:bookmarkEnd w:id="565"/>
      <w:bookmarkEnd w:id="566"/>
      <w:r>
        <w:lastRenderedPageBreak/>
        <w:t>Table 8</w:t>
      </w:r>
      <w:r>
        <w:br/>
      </w:r>
      <w:r>
        <w:rPr>
          <w:i/>
        </w:rPr>
        <w:t>Classification of the replication, based on LeBel et al. (2018)</w:t>
      </w:r>
    </w:p>
    <w:tbl>
      <w:tblPr>
        <w:tblStyle w:val="a8"/>
        <w:tblW w:w="9465" w:type="dxa"/>
        <w:tblBorders>
          <w:top w:val="nil"/>
          <w:left w:val="nil"/>
          <w:bottom w:val="nil"/>
          <w:right w:val="nil"/>
          <w:insideH w:val="nil"/>
          <w:insideV w:val="nil"/>
        </w:tblBorders>
        <w:tblLayout w:type="fixed"/>
        <w:tblLook w:val="0600" w:firstRow="0" w:lastRow="0" w:firstColumn="0" w:lastColumn="0" w:noHBand="1" w:noVBand="1"/>
        <w:tblPrChange w:id="567" w:author="PCIRR-S1-RNR " w:date="2024-04-15T14:09:00Z" w16du:dateUtc="2024-04-15T19:09:00Z">
          <w:tblPr>
            <w:tblW w:w="946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PrChange>
      </w:tblPr>
      <w:tblGrid>
        <w:gridCol w:w="2580"/>
        <w:gridCol w:w="2820"/>
        <w:gridCol w:w="4065"/>
        <w:tblGridChange w:id="568">
          <w:tblGrid>
            <w:gridCol w:w="2580"/>
            <w:gridCol w:w="2820"/>
            <w:gridCol w:w="4065"/>
          </w:tblGrid>
        </w:tblGridChange>
      </w:tblGrid>
      <w:tr w:rsidR="003732E1" w14:paraId="06BD8E0D" w14:textId="77777777">
        <w:trPr>
          <w:trHeight w:val="605"/>
          <w:trPrChange w:id="569" w:author="PCIRR-S1-RNR " w:date="2024-04-15T14:09:00Z" w16du:dateUtc="2024-04-15T19:09:00Z">
            <w:trPr>
              <w:trHeight w:val="605"/>
            </w:trPr>
          </w:trPrChange>
        </w:trPr>
        <w:tc>
          <w:tcPr>
            <w:tcW w:w="2580" w:type="dxa"/>
            <w:tcBorders>
              <w:top w:val="single" w:sz="8" w:space="0" w:color="000000"/>
              <w:left w:val="nil"/>
              <w:bottom w:val="single" w:sz="8" w:space="0" w:color="000000"/>
              <w:right w:val="nil"/>
            </w:tcBorders>
            <w:tcMar>
              <w:top w:w="100" w:type="dxa"/>
              <w:left w:w="120" w:type="dxa"/>
              <w:bottom w:w="100" w:type="dxa"/>
              <w:right w:w="120" w:type="dxa"/>
            </w:tcMar>
            <w:tcPrChange w:id="570" w:author="PCIRR-S1-RNR " w:date="2024-04-15T14:09:00Z" w16du:dateUtc="2024-04-15T19:09:00Z">
              <w:tcPr>
                <w:tcW w:w="2580" w:type="dxa"/>
                <w:tcBorders>
                  <w:top w:val="single" w:sz="8" w:space="0" w:color="000000"/>
                  <w:left w:val="nil"/>
                  <w:bottom w:val="single" w:sz="8" w:space="0" w:color="000000"/>
                  <w:right w:val="nil"/>
                </w:tcBorders>
                <w:tcMar>
                  <w:top w:w="100" w:type="dxa"/>
                  <w:left w:w="120" w:type="dxa"/>
                  <w:bottom w:w="100" w:type="dxa"/>
                  <w:right w:w="120" w:type="dxa"/>
                </w:tcMar>
              </w:tcPr>
            </w:tcPrChange>
          </w:tcPr>
          <w:p w14:paraId="4FD8EAA2" w14:textId="77777777" w:rsidR="003732E1" w:rsidRDefault="00000000">
            <w:pPr>
              <w:spacing w:after="0" w:line="259" w:lineRule="auto"/>
              <w:rPr>
                <w:b/>
                <w:sz w:val="22"/>
                <w:szCs w:val="22"/>
              </w:rPr>
            </w:pPr>
            <w:r>
              <w:rPr>
                <w:b/>
                <w:sz w:val="22"/>
                <w:szCs w:val="22"/>
              </w:rPr>
              <w:t>Design facet</w:t>
            </w:r>
          </w:p>
        </w:tc>
        <w:tc>
          <w:tcPr>
            <w:tcW w:w="2820" w:type="dxa"/>
            <w:tcBorders>
              <w:top w:val="single" w:sz="8" w:space="0" w:color="000000"/>
              <w:left w:val="nil"/>
              <w:bottom w:val="single" w:sz="8" w:space="0" w:color="000000"/>
              <w:right w:val="nil"/>
            </w:tcBorders>
            <w:tcMar>
              <w:top w:w="100" w:type="dxa"/>
              <w:left w:w="120" w:type="dxa"/>
              <w:bottom w:w="100" w:type="dxa"/>
              <w:right w:w="120" w:type="dxa"/>
            </w:tcMar>
            <w:tcPrChange w:id="571" w:author="PCIRR-S1-RNR " w:date="2024-04-15T14:09:00Z" w16du:dateUtc="2024-04-15T19:09:00Z">
              <w:tcPr>
                <w:tcW w:w="2820" w:type="dxa"/>
                <w:tcBorders>
                  <w:top w:val="single" w:sz="8" w:space="0" w:color="000000"/>
                  <w:left w:val="nil"/>
                  <w:bottom w:val="single" w:sz="8" w:space="0" w:color="000000"/>
                  <w:right w:val="nil"/>
                </w:tcBorders>
                <w:tcMar>
                  <w:top w:w="100" w:type="dxa"/>
                  <w:left w:w="120" w:type="dxa"/>
                  <w:bottom w:w="100" w:type="dxa"/>
                  <w:right w:w="120" w:type="dxa"/>
                </w:tcMar>
              </w:tcPr>
            </w:tcPrChange>
          </w:tcPr>
          <w:p w14:paraId="4FAE392B" w14:textId="77777777" w:rsidR="003732E1" w:rsidRDefault="00000000">
            <w:pPr>
              <w:spacing w:after="0" w:line="259" w:lineRule="auto"/>
              <w:rPr>
                <w:b/>
                <w:sz w:val="22"/>
                <w:szCs w:val="22"/>
              </w:rPr>
            </w:pPr>
            <w:r>
              <w:rPr>
                <w:b/>
                <w:sz w:val="22"/>
                <w:szCs w:val="22"/>
              </w:rPr>
              <w:t>Replication</w:t>
            </w:r>
          </w:p>
        </w:tc>
        <w:tc>
          <w:tcPr>
            <w:tcW w:w="4065" w:type="dxa"/>
            <w:tcBorders>
              <w:top w:val="single" w:sz="8" w:space="0" w:color="000000"/>
              <w:left w:val="nil"/>
              <w:bottom w:val="single" w:sz="8" w:space="0" w:color="000000"/>
              <w:right w:val="nil"/>
            </w:tcBorders>
            <w:tcMar>
              <w:top w:w="100" w:type="dxa"/>
              <w:left w:w="120" w:type="dxa"/>
              <w:bottom w:w="100" w:type="dxa"/>
              <w:right w:w="120" w:type="dxa"/>
            </w:tcMar>
            <w:tcPrChange w:id="572" w:author="PCIRR-S1-RNR " w:date="2024-04-15T14:09:00Z" w16du:dateUtc="2024-04-15T19:09:00Z">
              <w:tcPr>
                <w:tcW w:w="4065" w:type="dxa"/>
                <w:tcBorders>
                  <w:top w:val="single" w:sz="8" w:space="0" w:color="000000"/>
                  <w:left w:val="nil"/>
                  <w:bottom w:val="single" w:sz="8" w:space="0" w:color="000000"/>
                  <w:right w:val="nil"/>
                </w:tcBorders>
                <w:tcMar>
                  <w:top w:w="100" w:type="dxa"/>
                  <w:left w:w="120" w:type="dxa"/>
                  <w:bottom w:w="100" w:type="dxa"/>
                  <w:right w:w="120" w:type="dxa"/>
                </w:tcMar>
              </w:tcPr>
            </w:tcPrChange>
          </w:tcPr>
          <w:p w14:paraId="69D40B2C" w14:textId="77777777" w:rsidR="003732E1" w:rsidRDefault="00000000">
            <w:pPr>
              <w:spacing w:after="0" w:line="259" w:lineRule="auto"/>
              <w:rPr>
                <w:b/>
                <w:sz w:val="22"/>
                <w:szCs w:val="22"/>
              </w:rPr>
            </w:pPr>
            <w:r>
              <w:rPr>
                <w:b/>
                <w:sz w:val="22"/>
                <w:szCs w:val="22"/>
              </w:rPr>
              <w:t>Details of deviation</w:t>
            </w:r>
          </w:p>
        </w:tc>
      </w:tr>
      <w:tr w:rsidR="003732E1" w14:paraId="3E4A69DE" w14:textId="77777777">
        <w:trPr>
          <w:trHeight w:val="470"/>
          <w:trPrChange w:id="573" w:author="PCIRR-S1-RNR " w:date="2024-04-15T14:09:00Z" w16du:dateUtc="2024-04-15T19:09:00Z">
            <w:trPr>
              <w:trHeight w:val="470"/>
            </w:trPr>
          </w:trPrChange>
        </w:trPr>
        <w:tc>
          <w:tcPr>
            <w:tcW w:w="2580" w:type="dxa"/>
            <w:tcBorders>
              <w:top w:val="nil"/>
              <w:left w:val="nil"/>
              <w:bottom w:val="nil"/>
              <w:right w:val="nil"/>
            </w:tcBorders>
            <w:tcMar>
              <w:top w:w="100" w:type="dxa"/>
              <w:left w:w="120" w:type="dxa"/>
              <w:bottom w:w="100" w:type="dxa"/>
              <w:right w:w="120" w:type="dxa"/>
            </w:tcMar>
            <w:tcPrChange w:id="574" w:author="PCIRR-S1-RNR " w:date="2024-04-15T14:09:00Z" w16du:dateUtc="2024-04-15T19:09:00Z">
              <w:tcPr>
                <w:tcW w:w="2580" w:type="dxa"/>
                <w:tcBorders>
                  <w:top w:val="nil"/>
                  <w:left w:val="nil"/>
                  <w:bottom w:val="nil"/>
                  <w:right w:val="nil"/>
                </w:tcBorders>
                <w:tcMar>
                  <w:top w:w="100" w:type="dxa"/>
                  <w:left w:w="120" w:type="dxa"/>
                  <w:bottom w:w="100" w:type="dxa"/>
                  <w:right w:w="120" w:type="dxa"/>
                </w:tcMar>
              </w:tcPr>
            </w:tcPrChange>
          </w:tcPr>
          <w:p w14:paraId="30FF2DE3" w14:textId="77777777" w:rsidR="003732E1" w:rsidRDefault="00000000">
            <w:pPr>
              <w:spacing w:after="0" w:line="259" w:lineRule="auto"/>
              <w:rPr>
                <w:sz w:val="22"/>
                <w:szCs w:val="22"/>
              </w:rPr>
            </w:pPr>
            <w:r>
              <w:rPr>
                <w:sz w:val="22"/>
                <w:szCs w:val="22"/>
              </w:rPr>
              <w:t>Effect/hypothesis</w:t>
            </w:r>
          </w:p>
        </w:tc>
        <w:tc>
          <w:tcPr>
            <w:tcW w:w="2820" w:type="dxa"/>
            <w:tcBorders>
              <w:top w:val="nil"/>
              <w:left w:val="nil"/>
              <w:bottom w:val="nil"/>
              <w:right w:val="nil"/>
            </w:tcBorders>
            <w:tcMar>
              <w:top w:w="100" w:type="dxa"/>
              <w:left w:w="120" w:type="dxa"/>
              <w:bottom w:w="100" w:type="dxa"/>
              <w:right w:w="120" w:type="dxa"/>
            </w:tcMar>
            <w:tcPrChange w:id="575" w:author="PCIRR-S1-RNR " w:date="2024-04-15T14:09:00Z" w16du:dateUtc="2024-04-15T19:09:00Z">
              <w:tcPr>
                <w:tcW w:w="2820" w:type="dxa"/>
                <w:tcBorders>
                  <w:top w:val="nil"/>
                  <w:left w:val="nil"/>
                  <w:bottom w:val="nil"/>
                  <w:right w:val="nil"/>
                </w:tcBorders>
                <w:tcMar>
                  <w:top w:w="100" w:type="dxa"/>
                  <w:left w:w="120" w:type="dxa"/>
                  <w:bottom w:w="100" w:type="dxa"/>
                  <w:right w:w="120" w:type="dxa"/>
                </w:tcMar>
              </w:tcPr>
            </w:tcPrChange>
          </w:tcPr>
          <w:p w14:paraId="48903AE6" w14:textId="77777777" w:rsidR="003732E1" w:rsidRDefault="00000000">
            <w:pPr>
              <w:spacing w:after="0" w:line="259" w:lineRule="auto"/>
              <w:rPr>
                <w:sz w:val="22"/>
                <w:szCs w:val="22"/>
              </w:rPr>
            </w:pPr>
            <w:r>
              <w:rPr>
                <w:sz w:val="22"/>
                <w:szCs w:val="22"/>
              </w:rPr>
              <w:t>Same</w:t>
            </w:r>
          </w:p>
        </w:tc>
        <w:tc>
          <w:tcPr>
            <w:tcW w:w="4065" w:type="dxa"/>
            <w:tcBorders>
              <w:top w:val="nil"/>
              <w:left w:val="nil"/>
              <w:bottom w:val="nil"/>
              <w:right w:val="nil"/>
            </w:tcBorders>
            <w:tcMar>
              <w:top w:w="100" w:type="dxa"/>
              <w:left w:w="120" w:type="dxa"/>
              <w:bottom w:w="100" w:type="dxa"/>
              <w:right w:w="120" w:type="dxa"/>
            </w:tcMar>
            <w:tcPrChange w:id="576" w:author="PCIRR-S1-RNR " w:date="2024-04-15T14:09:00Z" w16du:dateUtc="2024-04-15T19:09:00Z">
              <w:tcPr>
                <w:tcW w:w="4065" w:type="dxa"/>
                <w:tcBorders>
                  <w:top w:val="nil"/>
                  <w:left w:val="nil"/>
                  <w:bottom w:val="nil"/>
                  <w:right w:val="nil"/>
                </w:tcBorders>
                <w:tcMar>
                  <w:top w:w="100" w:type="dxa"/>
                  <w:left w:w="120" w:type="dxa"/>
                  <w:bottom w:w="100" w:type="dxa"/>
                  <w:right w:w="120" w:type="dxa"/>
                </w:tcMar>
              </w:tcPr>
            </w:tcPrChange>
          </w:tcPr>
          <w:p w14:paraId="603076CC" w14:textId="77777777" w:rsidR="003732E1" w:rsidRDefault="003732E1">
            <w:pPr>
              <w:spacing w:after="0" w:line="259" w:lineRule="auto"/>
            </w:pPr>
          </w:p>
        </w:tc>
      </w:tr>
      <w:tr w:rsidR="003732E1" w14:paraId="6641D647" w14:textId="77777777">
        <w:trPr>
          <w:trHeight w:val="455"/>
          <w:trPrChange w:id="577" w:author="PCIRR-S1-RNR " w:date="2024-04-15T14:09:00Z" w16du:dateUtc="2024-04-15T19:09:00Z">
            <w:trPr>
              <w:trHeight w:val="455"/>
            </w:trPr>
          </w:trPrChange>
        </w:trPr>
        <w:tc>
          <w:tcPr>
            <w:tcW w:w="2580" w:type="dxa"/>
            <w:tcBorders>
              <w:top w:val="nil"/>
              <w:left w:val="nil"/>
              <w:bottom w:val="nil"/>
              <w:right w:val="nil"/>
            </w:tcBorders>
            <w:tcMar>
              <w:top w:w="100" w:type="dxa"/>
              <w:left w:w="120" w:type="dxa"/>
              <w:bottom w:w="100" w:type="dxa"/>
              <w:right w:w="120" w:type="dxa"/>
            </w:tcMar>
            <w:tcPrChange w:id="578" w:author="PCIRR-S1-RNR " w:date="2024-04-15T14:09:00Z" w16du:dateUtc="2024-04-15T19:09:00Z">
              <w:tcPr>
                <w:tcW w:w="2580" w:type="dxa"/>
                <w:tcBorders>
                  <w:top w:val="nil"/>
                  <w:left w:val="nil"/>
                  <w:bottom w:val="nil"/>
                  <w:right w:val="nil"/>
                </w:tcBorders>
                <w:tcMar>
                  <w:top w:w="100" w:type="dxa"/>
                  <w:left w:w="120" w:type="dxa"/>
                  <w:bottom w:w="100" w:type="dxa"/>
                  <w:right w:w="120" w:type="dxa"/>
                </w:tcMar>
              </w:tcPr>
            </w:tcPrChange>
          </w:tcPr>
          <w:p w14:paraId="47CC49DB" w14:textId="77777777" w:rsidR="003732E1" w:rsidRDefault="00000000">
            <w:pPr>
              <w:spacing w:after="0" w:line="259" w:lineRule="auto"/>
              <w:rPr>
                <w:sz w:val="22"/>
                <w:szCs w:val="22"/>
              </w:rPr>
            </w:pPr>
            <w:r>
              <w:rPr>
                <w:sz w:val="22"/>
                <w:szCs w:val="22"/>
              </w:rPr>
              <w:t>IV construct</w:t>
            </w:r>
          </w:p>
        </w:tc>
        <w:tc>
          <w:tcPr>
            <w:tcW w:w="2820" w:type="dxa"/>
            <w:tcBorders>
              <w:top w:val="nil"/>
              <w:left w:val="nil"/>
              <w:bottom w:val="nil"/>
              <w:right w:val="nil"/>
            </w:tcBorders>
            <w:tcMar>
              <w:top w:w="100" w:type="dxa"/>
              <w:left w:w="120" w:type="dxa"/>
              <w:bottom w:w="100" w:type="dxa"/>
              <w:right w:w="120" w:type="dxa"/>
            </w:tcMar>
            <w:tcPrChange w:id="579" w:author="PCIRR-S1-RNR " w:date="2024-04-15T14:09:00Z" w16du:dateUtc="2024-04-15T19:09:00Z">
              <w:tcPr>
                <w:tcW w:w="2820" w:type="dxa"/>
                <w:tcBorders>
                  <w:top w:val="nil"/>
                  <w:left w:val="nil"/>
                  <w:bottom w:val="nil"/>
                  <w:right w:val="nil"/>
                </w:tcBorders>
                <w:tcMar>
                  <w:top w:w="100" w:type="dxa"/>
                  <w:left w:w="120" w:type="dxa"/>
                  <w:bottom w:w="100" w:type="dxa"/>
                  <w:right w:w="120" w:type="dxa"/>
                </w:tcMar>
              </w:tcPr>
            </w:tcPrChange>
          </w:tcPr>
          <w:p w14:paraId="033A3918" w14:textId="77777777" w:rsidR="003732E1" w:rsidRDefault="00000000">
            <w:pPr>
              <w:spacing w:after="0" w:line="259" w:lineRule="auto"/>
              <w:rPr>
                <w:sz w:val="22"/>
                <w:szCs w:val="22"/>
              </w:rPr>
            </w:pPr>
            <w:r>
              <w:rPr>
                <w:sz w:val="22"/>
                <w:szCs w:val="22"/>
              </w:rPr>
              <w:t>Same</w:t>
            </w:r>
          </w:p>
        </w:tc>
        <w:tc>
          <w:tcPr>
            <w:tcW w:w="4065" w:type="dxa"/>
            <w:tcBorders>
              <w:top w:val="nil"/>
              <w:left w:val="nil"/>
              <w:bottom w:val="nil"/>
              <w:right w:val="nil"/>
            </w:tcBorders>
            <w:tcMar>
              <w:top w:w="100" w:type="dxa"/>
              <w:left w:w="120" w:type="dxa"/>
              <w:bottom w:w="100" w:type="dxa"/>
              <w:right w:w="120" w:type="dxa"/>
            </w:tcMar>
            <w:tcPrChange w:id="580" w:author="PCIRR-S1-RNR " w:date="2024-04-15T14:09:00Z" w16du:dateUtc="2024-04-15T19:09:00Z">
              <w:tcPr>
                <w:tcW w:w="4065" w:type="dxa"/>
                <w:tcBorders>
                  <w:top w:val="nil"/>
                  <w:left w:val="nil"/>
                  <w:bottom w:val="nil"/>
                  <w:right w:val="nil"/>
                </w:tcBorders>
                <w:tcMar>
                  <w:top w:w="100" w:type="dxa"/>
                  <w:left w:w="120" w:type="dxa"/>
                  <w:bottom w:w="100" w:type="dxa"/>
                  <w:right w:w="120" w:type="dxa"/>
                </w:tcMar>
              </w:tcPr>
            </w:tcPrChange>
          </w:tcPr>
          <w:p w14:paraId="6BACFBB9" w14:textId="77777777" w:rsidR="003732E1" w:rsidRDefault="003732E1">
            <w:pPr>
              <w:spacing w:after="0" w:line="259" w:lineRule="auto"/>
            </w:pPr>
          </w:p>
        </w:tc>
      </w:tr>
      <w:tr w:rsidR="003732E1" w14:paraId="6ABDE25F" w14:textId="77777777">
        <w:trPr>
          <w:trHeight w:val="455"/>
          <w:trPrChange w:id="581" w:author="PCIRR-S1-RNR " w:date="2024-04-15T14:09:00Z" w16du:dateUtc="2024-04-15T19:09:00Z">
            <w:trPr>
              <w:trHeight w:val="455"/>
            </w:trPr>
          </w:trPrChange>
        </w:trPr>
        <w:tc>
          <w:tcPr>
            <w:tcW w:w="2580" w:type="dxa"/>
            <w:tcBorders>
              <w:top w:val="nil"/>
              <w:left w:val="nil"/>
              <w:bottom w:val="nil"/>
              <w:right w:val="nil"/>
            </w:tcBorders>
            <w:tcMar>
              <w:top w:w="100" w:type="dxa"/>
              <w:left w:w="120" w:type="dxa"/>
              <w:bottom w:w="100" w:type="dxa"/>
              <w:right w:w="120" w:type="dxa"/>
            </w:tcMar>
            <w:tcPrChange w:id="582" w:author="PCIRR-S1-RNR " w:date="2024-04-15T14:09:00Z" w16du:dateUtc="2024-04-15T19:09:00Z">
              <w:tcPr>
                <w:tcW w:w="2580" w:type="dxa"/>
                <w:tcBorders>
                  <w:top w:val="nil"/>
                  <w:left w:val="nil"/>
                  <w:bottom w:val="nil"/>
                  <w:right w:val="nil"/>
                </w:tcBorders>
                <w:tcMar>
                  <w:top w:w="100" w:type="dxa"/>
                  <w:left w:w="120" w:type="dxa"/>
                  <w:bottom w:w="100" w:type="dxa"/>
                  <w:right w:w="120" w:type="dxa"/>
                </w:tcMar>
              </w:tcPr>
            </w:tcPrChange>
          </w:tcPr>
          <w:p w14:paraId="06C64C1F" w14:textId="77777777" w:rsidR="003732E1" w:rsidRDefault="00000000">
            <w:pPr>
              <w:spacing w:after="0" w:line="259" w:lineRule="auto"/>
              <w:rPr>
                <w:sz w:val="22"/>
                <w:szCs w:val="22"/>
              </w:rPr>
            </w:pPr>
            <w:r>
              <w:rPr>
                <w:sz w:val="22"/>
                <w:szCs w:val="22"/>
              </w:rPr>
              <w:t>DV construct</w:t>
            </w:r>
          </w:p>
        </w:tc>
        <w:tc>
          <w:tcPr>
            <w:tcW w:w="2820" w:type="dxa"/>
            <w:tcBorders>
              <w:top w:val="nil"/>
              <w:left w:val="nil"/>
              <w:bottom w:val="nil"/>
              <w:right w:val="nil"/>
            </w:tcBorders>
            <w:tcMar>
              <w:top w:w="100" w:type="dxa"/>
              <w:left w:w="120" w:type="dxa"/>
              <w:bottom w:w="100" w:type="dxa"/>
              <w:right w:w="120" w:type="dxa"/>
            </w:tcMar>
            <w:tcPrChange w:id="583" w:author="PCIRR-S1-RNR " w:date="2024-04-15T14:09:00Z" w16du:dateUtc="2024-04-15T19:09:00Z">
              <w:tcPr>
                <w:tcW w:w="2820" w:type="dxa"/>
                <w:tcBorders>
                  <w:top w:val="nil"/>
                  <w:left w:val="nil"/>
                  <w:bottom w:val="nil"/>
                  <w:right w:val="nil"/>
                </w:tcBorders>
                <w:tcMar>
                  <w:top w:w="100" w:type="dxa"/>
                  <w:left w:w="120" w:type="dxa"/>
                  <w:bottom w:w="100" w:type="dxa"/>
                  <w:right w:w="120" w:type="dxa"/>
                </w:tcMar>
              </w:tcPr>
            </w:tcPrChange>
          </w:tcPr>
          <w:p w14:paraId="0062EB13" w14:textId="77777777" w:rsidR="003732E1" w:rsidRDefault="00000000">
            <w:pPr>
              <w:spacing w:after="0" w:line="259" w:lineRule="auto"/>
              <w:rPr>
                <w:sz w:val="22"/>
                <w:szCs w:val="22"/>
              </w:rPr>
            </w:pPr>
            <w:r>
              <w:rPr>
                <w:sz w:val="22"/>
                <w:szCs w:val="22"/>
              </w:rPr>
              <w:t>Same</w:t>
            </w:r>
          </w:p>
        </w:tc>
        <w:tc>
          <w:tcPr>
            <w:tcW w:w="4065" w:type="dxa"/>
            <w:tcBorders>
              <w:top w:val="nil"/>
              <w:left w:val="nil"/>
              <w:bottom w:val="nil"/>
              <w:right w:val="nil"/>
            </w:tcBorders>
            <w:tcMar>
              <w:top w:w="100" w:type="dxa"/>
              <w:left w:w="120" w:type="dxa"/>
              <w:bottom w:w="100" w:type="dxa"/>
              <w:right w:w="120" w:type="dxa"/>
            </w:tcMar>
            <w:tcPrChange w:id="584" w:author="PCIRR-S1-RNR " w:date="2024-04-15T14:09:00Z" w16du:dateUtc="2024-04-15T19:09:00Z">
              <w:tcPr>
                <w:tcW w:w="4065" w:type="dxa"/>
                <w:tcBorders>
                  <w:top w:val="nil"/>
                  <w:left w:val="nil"/>
                  <w:bottom w:val="nil"/>
                  <w:right w:val="nil"/>
                </w:tcBorders>
                <w:tcMar>
                  <w:top w:w="100" w:type="dxa"/>
                  <w:left w:w="120" w:type="dxa"/>
                  <w:bottom w:w="100" w:type="dxa"/>
                  <w:right w:w="120" w:type="dxa"/>
                </w:tcMar>
              </w:tcPr>
            </w:tcPrChange>
          </w:tcPr>
          <w:p w14:paraId="6DE0F903" w14:textId="77777777" w:rsidR="003732E1" w:rsidRDefault="003732E1">
            <w:pPr>
              <w:spacing w:after="0" w:line="259" w:lineRule="auto"/>
            </w:pPr>
          </w:p>
        </w:tc>
      </w:tr>
      <w:tr w:rsidR="003732E1" w14:paraId="524ED1B5" w14:textId="77777777">
        <w:trPr>
          <w:trHeight w:val="455"/>
          <w:trPrChange w:id="585" w:author="PCIRR-S1-RNR " w:date="2024-04-15T14:09:00Z" w16du:dateUtc="2024-04-15T19:09:00Z">
            <w:trPr>
              <w:trHeight w:val="455"/>
            </w:trPr>
          </w:trPrChange>
        </w:trPr>
        <w:tc>
          <w:tcPr>
            <w:tcW w:w="2580" w:type="dxa"/>
            <w:tcBorders>
              <w:top w:val="nil"/>
              <w:left w:val="nil"/>
              <w:bottom w:val="nil"/>
              <w:right w:val="nil"/>
            </w:tcBorders>
            <w:tcMar>
              <w:top w:w="100" w:type="dxa"/>
              <w:left w:w="120" w:type="dxa"/>
              <w:bottom w:w="100" w:type="dxa"/>
              <w:right w:w="120" w:type="dxa"/>
            </w:tcMar>
            <w:tcPrChange w:id="586" w:author="PCIRR-S1-RNR " w:date="2024-04-15T14:09:00Z" w16du:dateUtc="2024-04-15T19:09:00Z">
              <w:tcPr>
                <w:tcW w:w="2580" w:type="dxa"/>
                <w:tcBorders>
                  <w:top w:val="nil"/>
                  <w:left w:val="nil"/>
                  <w:bottom w:val="nil"/>
                  <w:right w:val="nil"/>
                </w:tcBorders>
                <w:tcMar>
                  <w:top w:w="100" w:type="dxa"/>
                  <w:left w:w="120" w:type="dxa"/>
                  <w:bottom w:w="100" w:type="dxa"/>
                  <w:right w:w="120" w:type="dxa"/>
                </w:tcMar>
              </w:tcPr>
            </w:tcPrChange>
          </w:tcPr>
          <w:p w14:paraId="11A24F86" w14:textId="77777777" w:rsidR="003732E1" w:rsidRDefault="00000000">
            <w:pPr>
              <w:spacing w:after="0" w:line="259" w:lineRule="auto"/>
              <w:rPr>
                <w:sz w:val="22"/>
                <w:szCs w:val="22"/>
              </w:rPr>
            </w:pPr>
            <w:r>
              <w:rPr>
                <w:sz w:val="22"/>
                <w:szCs w:val="22"/>
              </w:rPr>
              <w:t>IV operationalization</w:t>
            </w:r>
          </w:p>
        </w:tc>
        <w:tc>
          <w:tcPr>
            <w:tcW w:w="2820" w:type="dxa"/>
            <w:tcBorders>
              <w:top w:val="nil"/>
              <w:left w:val="nil"/>
              <w:bottom w:val="nil"/>
              <w:right w:val="nil"/>
            </w:tcBorders>
            <w:tcMar>
              <w:top w:w="100" w:type="dxa"/>
              <w:left w:w="120" w:type="dxa"/>
              <w:bottom w:w="100" w:type="dxa"/>
              <w:right w:w="120" w:type="dxa"/>
            </w:tcMar>
            <w:tcPrChange w:id="587" w:author="PCIRR-S1-RNR " w:date="2024-04-15T14:09:00Z" w16du:dateUtc="2024-04-15T19:09:00Z">
              <w:tcPr>
                <w:tcW w:w="2820" w:type="dxa"/>
                <w:tcBorders>
                  <w:top w:val="nil"/>
                  <w:left w:val="nil"/>
                  <w:bottom w:val="nil"/>
                  <w:right w:val="nil"/>
                </w:tcBorders>
                <w:tcMar>
                  <w:top w:w="100" w:type="dxa"/>
                  <w:left w:w="120" w:type="dxa"/>
                  <w:bottom w:w="100" w:type="dxa"/>
                  <w:right w:w="120" w:type="dxa"/>
                </w:tcMar>
              </w:tcPr>
            </w:tcPrChange>
          </w:tcPr>
          <w:p w14:paraId="1AD18892" w14:textId="77777777" w:rsidR="003732E1" w:rsidRDefault="00000000">
            <w:pPr>
              <w:spacing w:after="0" w:line="259" w:lineRule="auto"/>
              <w:rPr>
                <w:sz w:val="22"/>
                <w:szCs w:val="22"/>
              </w:rPr>
            </w:pPr>
            <w:r>
              <w:rPr>
                <w:sz w:val="22"/>
                <w:szCs w:val="22"/>
              </w:rPr>
              <w:t>Similar</w:t>
            </w:r>
          </w:p>
        </w:tc>
        <w:tc>
          <w:tcPr>
            <w:tcW w:w="4065" w:type="dxa"/>
            <w:tcBorders>
              <w:top w:val="nil"/>
              <w:left w:val="nil"/>
              <w:bottom w:val="nil"/>
              <w:right w:val="nil"/>
            </w:tcBorders>
            <w:tcMar>
              <w:top w:w="100" w:type="dxa"/>
              <w:left w:w="120" w:type="dxa"/>
              <w:bottom w:w="100" w:type="dxa"/>
              <w:right w:w="120" w:type="dxa"/>
            </w:tcMar>
            <w:tcPrChange w:id="588" w:author="PCIRR-S1-RNR " w:date="2024-04-15T14:09:00Z" w16du:dateUtc="2024-04-15T19:09:00Z">
              <w:tcPr>
                <w:tcW w:w="4065" w:type="dxa"/>
                <w:tcBorders>
                  <w:top w:val="nil"/>
                  <w:left w:val="nil"/>
                  <w:bottom w:val="nil"/>
                  <w:right w:val="nil"/>
                </w:tcBorders>
                <w:tcMar>
                  <w:top w:w="100" w:type="dxa"/>
                  <w:left w:w="120" w:type="dxa"/>
                  <w:bottom w:w="100" w:type="dxa"/>
                  <w:right w:w="120" w:type="dxa"/>
                </w:tcMar>
              </w:tcPr>
            </w:tcPrChange>
          </w:tcPr>
          <w:p w14:paraId="7371080D" w14:textId="77777777" w:rsidR="003732E1" w:rsidRDefault="00000000">
            <w:pPr>
              <w:spacing w:after="0" w:line="259" w:lineRule="auto"/>
            </w:pPr>
            <w:r>
              <w:t>Added comprehension checks for validation.</w:t>
            </w:r>
          </w:p>
        </w:tc>
      </w:tr>
      <w:tr w:rsidR="003732E1" w14:paraId="69A2EACC" w14:textId="77777777">
        <w:trPr>
          <w:trHeight w:val="455"/>
          <w:trPrChange w:id="589" w:author="PCIRR-S1-RNR " w:date="2024-04-15T14:09:00Z" w16du:dateUtc="2024-04-15T19:09:00Z">
            <w:trPr>
              <w:trHeight w:val="455"/>
            </w:trPr>
          </w:trPrChange>
        </w:trPr>
        <w:tc>
          <w:tcPr>
            <w:tcW w:w="2580" w:type="dxa"/>
            <w:tcBorders>
              <w:top w:val="nil"/>
              <w:left w:val="nil"/>
              <w:bottom w:val="nil"/>
              <w:right w:val="nil"/>
            </w:tcBorders>
            <w:tcMar>
              <w:top w:w="100" w:type="dxa"/>
              <w:left w:w="120" w:type="dxa"/>
              <w:bottom w:w="100" w:type="dxa"/>
              <w:right w:w="120" w:type="dxa"/>
            </w:tcMar>
            <w:tcPrChange w:id="590" w:author="PCIRR-S1-RNR " w:date="2024-04-15T14:09:00Z" w16du:dateUtc="2024-04-15T19:09:00Z">
              <w:tcPr>
                <w:tcW w:w="2580" w:type="dxa"/>
                <w:tcBorders>
                  <w:top w:val="nil"/>
                  <w:left w:val="nil"/>
                  <w:bottom w:val="nil"/>
                  <w:right w:val="nil"/>
                </w:tcBorders>
                <w:tcMar>
                  <w:top w:w="100" w:type="dxa"/>
                  <w:left w:w="120" w:type="dxa"/>
                  <w:bottom w:w="100" w:type="dxa"/>
                  <w:right w:w="120" w:type="dxa"/>
                </w:tcMar>
              </w:tcPr>
            </w:tcPrChange>
          </w:tcPr>
          <w:p w14:paraId="34CFF7AD" w14:textId="77777777" w:rsidR="003732E1" w:rsidRDefault="00000000">
            <w:pPr>
              <w:spacing w:after="0" w:line="259" w:lineRule="auto"/>
              <w:rPr>
                <w:sz w:val="22"/>
                <w:szCs w:val="22"/>
              </w:rPr>
            </w:pPr>
            <w:r>
              <w:rPr>
                <w:sz w:val="22"/>
                <w:szCs w:val="22"/>
              </w:rPr>
              <w:t>DV operationalization</w:t>
            </w:r>
          </w:p>
        </w:tc>
        <w:tc>
          <w:tcPr>
            <w:tcW w:w="2820" w:type="dxa"/>
            <w:tcBorders>
              <w:top w:val="nil"/>
              <w:left w:val="nil"/>
              <w:bottom w:val="nil"/>
              <w:right w:val="nil"/>
            </w:tcBorders>
            <w:tcMar>
              <w:top w:w="100" w:type="dxa"/>
              <w:left w:w="120" w:type="dxa"/>
              <w:bottom w:w="100" w:type="dxa"/>
              <w:right w:w="120" w:type="dxa"/>
            </w:tcMar>
            <w:tcPrChange w:id="591" w:author="PCIRR-S1-RNR " w:date="2024-04-15T14:09:00Z" w16du:dateUtc="2024-04-15T19:09:00Z">
              <w:tcPr>
                <w:tcW w:w="2820" w:type="dxa"/>
                <w:tcBorders>
                  <w:top w:val="nil"/>
                  <w:left w:val="nil"/>
                  <w:bottom w:val="nil"/>
                  <w:right w:val="nil"/>
                </w:tcBorders>
                <w:tcMar>
                  <w:top w:w="100" w:type="dxa"/>
                  <w:left w:w="120" w:type="dxa"/>
                  <w:bottom w:w="100" w:type="dxa"/>
                  <w:right w:w="120" w:type="dxa"/>
                </w:tcMar>
              </w:tcPr>
            </w:tcPrChange>
          </w:tcPr>
          <w:p w14:paraId="295D8968" w14:textId="77777777" w:rsidR="003732E1" w:rsidRDefault="00000000">
            <w:pPr>
              <w:spacing w:after="0" w:line="259" w:lineRule="auto"/>
              <w:rPr>
                <w:sz w:val="22"/>
                <w:szCs w:val="22"/>
              </w:rPr>
            </w:pPr>
            <w:r>
              <w:rPr>
                <w:sz w:val="22"/>
                <w:szCs w:val="22"/>
              </w:rPr>
              <w:t>Similar</w:t>
            </w:r>
          </w:p>
        </w:tc>
        <w:tc>
          <w:tcPr>
            <w:tcW w:w="4065" w:type="dxa"/>
            <w:tcBorders>
              <w:top w:val="nil"/>
              <w:left w:val="nil"/>
              <w:bottom w:val="nil"/>
              <w:right w:val="nil"/>
            </w:tcBorders>
            <w:tcMar>
              <w:top w:w="100" w:type="dxa"/>
              <w:left w:w="120" w:type="dxa"/>
              <w:bottom w:w="100" w:type="dxa"/>
              <w:right w:w="120" w:type="dxa"/>
            </w:tcMar>
            <w:tcPrChange w:id="592" w:author="PCIRR-S1-RNR " w:date="2024-04-15T14:09:00Z" w16du:dateUtc="2024-04-15T19:09:00Z">
              <w:tcPr>
                <w:tcW w:w="4065" w:type="dxa"/>
                <w:tcBorders>
                  <w:top w:val="nil"/>
                  <w:left w:val="nil"/>
                  <w:bottom w:val="nil"/>
                  <w:right w:val="nil"/>
                </w:tcBorders>
                <w:tcMar>
                  <w:top w:w="100" w:type="dxa"/>
                  <w:left w:w="120" w:type="dxa"/>
                  <w:bottom w:w="100" w:type="dxa"/>
                  <w:right w:w="120" w:type="dxa"/>
                </w:tcMar>
              </w:tcPr>
            </w:tcPrChange>
          </w:tcPr>
          <w:p w14:paraId="046D214B" w14:textId="77777777" w:rsidR="003732E1" w:rsidRDefault="003732E1">
            <w:pPr>
              <w:spacing w:after="0" w:line="259" w:lineRule="auto"/>
            </w:pPr>
          </w:p>
        </w:tc>
      </w:tr>
      <w:tr w:rsidR="003732E1" w14:paraId="551D0257" w14:textId="77777777">
        <w:trPr>
          <w:trHeight w:val="455"/>
          <w:trPrChange w:id="593" w:author="PCIRR-S1-RNR " w:date="2024-04-15T14:09:00Z" w16du:dateUtc="2024-04-15T19:09:00Z">
            <w:trPr>
              <w:trHeight w:val="455"/>
            </w:trPr>
          </w:trPrChange>
        </w:trPr>
        <w:tc>
          <w:tcPr>
            <w:tcW w:w="2580" w:type="dxa"/>
            <w:tcBorders>
              <w:top w:val="nil"/>
              <w:left w:val="nil"/>
              <w:bottom w:val="nil"/>
              <w:right w:val="nil"/>
            </w:tcBorders>
            <w:tcMar>
              <w:top w:w="100" w:type="dxa"/>
              <w:left w:w="120" w:type="dxa"/>
              <w:bottom w:w="100" w:type="dxa"/>
              <w:right w:w="120" w:type="dxa"/>
            </w:tcMar>
            <w:tcPrChange w:id="594" w:author="PCIRR-S1-RNR " w:date="2024-04-15T14:09:00Z" w16du:dateUtc="2024-04-15T19:09:00Z">
              <w:tcPr>
                <w:tcW w:w="2580" w:type="dxa"/>
                <w:tcBorders>
                  <w:top w:val="nil"/>
                  <w:left w:val="nil"/>
                  <w:bottom w:val="nil"/>
                  <w:right w:val="nil"/>
                </w:tcBorders>
                <w:tcMar>
                  <w:top w:w="100" w:type="dxa"/>
                  <w:left w:w="120" w:type="dxa"/>
                  <w:bottom w:w="100" w:type="dxa"/>
                  <w:right w:w="120" w:type="dxa"/>
                </w:tcMar>
              </w:tcPr>
            </w:tcPrChange>
          </w:tcPr>
          <w:p w14:paraId="2A1688ED" w14:textId="77777777" w:rsidR="003732E1" w:rsidRDefault="00000000">
            <w:pPr>
              <w:spacing w:after="0" w:line="259" w:lineRule="auto"/>
              <w:rPr>
                <w:sz w:val="22"/>
                <w:szCs w:val="22"/>
              </w:rPr>
            </w:pPr>
            <w:r>
              <w:rPr>
                <w:sz w:val="22"/>
                <w:szCs w:val="22"/>
              </w:rPr>
              <w:t>IV stimuli</w:t>
            </w:r>
          </w:p>
        </w:tc>
        <w:tc>
          <w:tcPr>
            <w:tcW w:w="2820" w:type="dxa"/>
            <w:tcBorders>
              <w:top w:val="nil"/>
              <w:left w:val="nil"/>
              <w:bottom w:val="nil"/>
              <w:right w:val="nil"/>
            </w:tcBorders>
            <w:tcMar>
              <w:top w:w="100" w:type="dxa"/>
              <w:left w:w="120" w:type="dxa"/>
              <w:bottom w:w="100" w:type="dxa"/>
              <w:right w:w="120" w:type="dxa"/>
            </w:tcMar>
            <w:tcPrChange w:id="595" w:author="PCIRR-S1-RNR " w:date="2024-04-15T14:09:00Z" w16du:dateUtc="2024-04-15T19:09:00Z">
              <w:tcPr>
                <w:tcW w:w="2820" w:type="dxa"/>
                <w:tcBorders>
                  <w:top w:val="nil"/>
                  <w:left w:val="nil"/>
                  <w:bottom w:val="nil"/>
                  <w:right w:val="nil"/>
                </w:tcBorders>
                <w:tcMar>
                  <w:top w:w="100" w:type="dxa"/>
                  <w:left w:w="120" w:type="dxa"/>
                  <w:bottom w:w="100" w:type="dxa"/>
                  <w:right w:w="120" w:type="dxa"/>
                </w:tcMar>
              </w:tcPr>
            </w:tcPrChange>
          </w:tcPr>
          <w:p w14:paraId="3D8FA664" w14:textId="77777777" w:rsidR="003732E1" w:rsidRDefault="00000000">
            <w:pPr>
              <w:spacing w:after="0" w:line="259" w:lineRule="auto"/>
              <w:rPr>
                <w:sz w:val="22"/>
                <w:szCs w:val="22"/>
              </w:rPr>
            </w:pPr>
            <w:r>
              <w:rPr>
                <w:sz w:val="22"/>
                <w:szCs w:val="22"/>
              </w:rPr>
              <w:t>Same</w:t>
            </w:r>
          </w:p>
        </w:tc>
        <w:tc>
          <w:tcPr>
            <w:tcW w:w="4065" w:type="dxa"/>
            <w:tcBorders>
              <w:top w:val="nil"/>
              <w:left w:val="nil"/>
              <w:bottom w:val="nil"/>
              <w:right w:val="nil"/>
            </w:tcBorders>
            <w:tcMar>
              <w:top w:w="100" w:type="dxa"/>
              <w:left w:w="120" w:type="dxa"/>
              <w:bottom w:w="100" w:type="dxa"/>
              <w:right w:w="120" w:type="dxa"/>
            </w:tcMar>
            <w:tcPrChange w:id="596" w:author="PCIRR-S1-RNR " w:date="2024-04-15T14:09:00Z" w16du:dateUtc="2024-04-15T19:09:00Z">
              <w:tcPr>
                <w:tcW w:w="4065" w:type="dxa"/>
                <w:tcBorders>
                  <w:top w:val="nil"/>
                  <w:left w:val="nil"/>
                  <w:bottom w:val="nil"/>
                  <w:right w:val="nil"/>
                </w:tcBorders>
                <w:tcMar>
                  <w:top w:w="100" w:type="dxa"/>
                  <w:left w:w="120" w:type="dxa"/>
                  <w:bottom w:w="100" w:type="dxa"/>
                  <w:right w:w="120" w:type="dxa"/>
                </w:tcMar>
              </w:tcPr>
            </w:tcPrChange>
          </w:tcPr>
          <w:p w14:paraId="4AEF304E" w14:textId="77777777" w:rsidR="003732E1" w:rsidRDefault="003732E1">
            <w:pPr>
              <w:spacing w:after="0" w:line="259" w:lineRule="auto"/>
            </w:pPr>
          </w:p>
        </w:tc>
      </w:tr>
      <w:tr w:rsidR="003732E1" w14:paraId="3C091978" w14:textId="77777777">
        <w:trPr>
          <w:trHeight w:val="455"/>
          <w:trPrChange w:id="597" w:author="PCIRR-S1-RNR " w:date="2024-04-15T14:09:00Z" w16du:dateUtc="2024-04-15T19:09:00Z">
            <w:trPr>
              <w:trHeight w:val="455"/>
            </w:trPr>
          </w:trPrChange>
        </w:trPr>
        <w:tc>
          <w:tcPr>
            <w:tcW w:w="2580" w:type="dxa"/>
            <w:tcBorders>
              <w:top w:val="nil"/>
              <w:left w:val="nil"/>
              <w:bottom w:val="nil"/>
              <w:right w:val="nil"/>
            </w:tcBorders>
            <w:tcMar>
              <w:top w:w="100" w:type="dxa"/>
              <w:left w:w="120" w:type="dxa"/>
              <w:bottom w:w="100" w:type="dxa"/>
              <w:right w:w="120" w:type="dxa"/>
            </w:tcMar>
            <w:tcPrChange w:id="598" w:author="PCIRR-S1-RNR " w:date="2024-04-15T14:09:00Z" w16du:dateUtc="2024-04-15T19:09:00Z">
              <w:tcPr>
                <w:tcW w:w="2580" w:type="dxa"/>
                <w:tcBorders>
                  <w:top w:val="nil"/>
                  <w:left w:val="nil"/>
                  <w:bottom w:val="nil"/>
                  <w:right w:val="nil"/>
                </w:tcBorders>
                <w:tcMar>
                  <w:top w:w="100" w:type="dxa"/>
                  <w:left w:w="120" w:type="dxa"/>
                  <w:bottom w:w="100" w:type="dxa"/>
                  <w:right w:w="120" w:type="dxa"/>
                </w:tcMar>
              </w:tcPr>
            </w:tcPrChange>
          </w:tcPr>
          <w:p w14:paraId="54EFB3EC" w14:textId="77777777" w:rsidR="003732E1" w:rsidRDefault="00000000">
            <w:pPr>
              <w:spacing w:after="0" w:line="259" w:lineRule="auto"/>
              <w:rPr>
                <w:sz w:val="22"/>
                <w:szCs w:val="22"/>
              </w:rPr>
            </w:pPr>
            <w:r>
              <w:rPr>
                <w:sz w:val="22"/>
                <w:szCs w:val="22"/>
              </w:rPr>
              <w:t>DV stimuli</w:t>
            </w:r>
          </w:p>
        </w:tc>
        <w:tc>
          <w:tcPr>
            <w:tcW w:w="2820" w:type="dxa"/>
            <w:tcBorders>
              <w:top w:val="nil"/>
              <w:left w:val="nil"/>
              <w:bottom w:val="nil"/>
              <w:right w:val="nil"/>
            </w:tcBorders>
            <w:tcMar>
              <w:top w:w="100" w:type="dxa"/>
              <w:left w:w="120" w:type="dxa"/>
              <w:bottom w:w="100" w:type="dxa"/>
              <w:right w:w="120" w:type="dxa"/>
            </w:tcMar>
            <w:tcPrChange w:id="599" w:author="PCIRR-S1-RNR " w:date="2024-04-15T14:09:00Z" w16du:dateUtc="2024-04-15T19:09:00Z">
              <w:tcPr>
                <w:tcW w:w="2820" w:type="dxa"/>
                <w:tcBorders>
                  <w:top w:val="nil"/>
                  <w:left w:val="nil"/>
                  <w:bottom w:val="nil"/>
                  <w:right w:val="nil"/>
                </w:tcBorders>
                <w:tcMar>
                  <w:top w:w="100" w:type="dxa"/>
                  <w:left w:w="120" w:type="dxa"/>
                  <w:bottom w:w="100" w:type="dxa"/>
                  <w:right w:w="120" w:type="dxa"/>
                </w:tcMar>
              </w:tcPr>
            </w:tcPrChange>
          </w:tcPr>
          <w:p w14:paraId="0AD6494B" w14:textId="77777777" w:rsidR="003732E1" w:rsidRDefault="00000000">
            <w:pPr>
              <w:spacing w:after="0" w:line="259" w:lineRule="auto"/>
              <w:rPr>
                <w:sz w:val="22"/>
                <w:szCs w:val="22"/>
              </w:rPr>
            </w:pPr>
            <w:r>
              <w:rPr>
                <w:sz w:val="22"/>
                <w:szCs w:val="22"/>
              </w:rPr>
              <w:t>Different</w:t>
            </w:r>
          </w:p>
        </w:tc>
        <w:tc>
          <w:tcPr>
            <w:tcW w:w="4065" w:type="dxa"/>
            <w:tcBorders>
              <w:top w:val="nil"/>
              <w:left w:val="nil"/>
              <w:bottom w:val="nil"/>
              <w:right w:val="nil"/>
            </w:tcBorders>
            <w:tcMar>
              <w:top w:w="100" w:type="dxa"/>
              <w:left w:w="120" w:type="dxa"/>
              <w:bottom w:w="100" w:type="dxa"/>
              <w:right w:w="120" w:type="dxa"/>
            </w:tcMar>
            <w:tcPrChange w:id="600" w:author="PCIRR-S1-RNR " w:date="2024-04-15T14:09:00Z" w16du:dateUtc="2024-04-15T19:09:00Z">
              <w:tcPr>
                <w:tcW w:w="4065" w:type="dxa"/>
                <w:tcBorders>
                  <w:top w:val="nil"/>
                  <w:left w:val="nil"/>
                  <w:bottom w:val="nil"/>
                  <w:right w:val="nil"/>
                </w:tcBorders>
                <w:tcMar>
                  <w:top w:w="100" w:type="dxa"/>
                  <w:left w:w="120" w:type="dxa"/>
                  <w:bottom w:w="100" w:type="dxa"/>
                  <w:right w:w="120" w:type="dxa"/>
                </w:tcMar>
              </w:tcPr>
            </w:tcPrChange>
          </w:tcPr>
          <w:p w14:paraId="59C66C94" w14:textId="77777777" w:rsidR="003732E1" w:rsidRDefault="00000000">
            <w:pPr>
              <w:spacing w:after="0" w:line="259" w:lineRule="auto"/>
            </w:pPr>
            <w:r>
              <w:t xml:space="preserve">Dollar amounts adjusted for inflation. </w:t>
            </w:r>
          </w:p>
          <w:p w14:paraId="2C405BA8" w14:textId="77777777" w:rsidR="003732E1" w:rsidRDefault="00000000">
            <w:pPr>
              <w:spacing w:after="0" w:line="259" w:lineRule="auto"/>
            </w:pPr>
            <w:r>
              <w:t>Reasons presented as multiple choices instead of text input</w:t>
            </w:r>
          </w:p>
        </w:tc>
      </w:tr>
      <w:tr w:rsidR="003732E1" w14:paraId="2D9383F7" w14:textId="77777777">
        <w:trPr>
          <w:trHeight w:val="455"/>
          <w:trPrChange w:id="601" w:author="PCIRR-S1-RNR " w:date="2024-04-15T14:09:00Z" w16du:dateUtc="2024-04-15T19:09:00Z">
            <w:trPr>
              <w:trHeight w:val="455"/>
            </w:trPr>
          </w:trPrChange>
        </w:trPr>
        <w:tc>
          <w:tcPr>
            <w:tcW w:w="2580" w:type="dxa"/>
            <w:tcBorders>
              <w:top w:val="nil"/>
              <w:left w:val="nil"/>
              <w:bottom w:val="nil"/>
              <w:right w:val="nil"/>
            </w:tcBorders>
            <w:tcMar>
              <w:top w:w="100" w:type="dxa"/>
              <w:left w:w="120" w:type="dxa"/>
              <w:bottom w:w="100" w:type="dxa"/>
              <w:right w:w="120" w:type="dxa"/>
            </w:tcMar>
            <w:tcPrChange w:id="602" w:author="PCIRR-S1-RNR " w:date="2024-04-15T14:09:00Z" w16du:dateUtc="2024-04-15T19:09:00Z">
              <w:tcPr>
                <w:tcW w:w="2580" w:type="dxa"/>
                <w:tcBorders>
                  <w:top w:val="nil"/>
                  <w:left w:val="nil"/>
                  <w:bottom w:val="nil"/>
                  <w:right w:val="nil"/>
                </w:tcBorders>
                <w:tcMar>
                  <w:top w:w="100" w:type="dxa"/>
                  <w:left w:w="120" w:type="dxa"/>
                  <w:bottom w:w="100" w:type="dxa"/>
                  <w:right w:w="120" w:type="dxa"/>
                </w:tcMar>
              </w:tcPr>
            </w:tcPrChange>
          </w:tcPr>
          <w:p w14:paraId="4422D77A" w14:textId="77777777" w:rsidR="003732E1" w:rsidRDefault="00000000">
            <w:pPr>
              <w:spacing w:after="0" w:line="259" w:lineRule="auto"/>
              <w:rPr>
                <w:sz w:val="22"/>
                <w:szCs w:val="22"/>
              </w:rPr>
            </w:pPr>
            <w:r>
              <w:rPr>
                <w:sz w:val="22"/>
                <w:szCs w:val="22"/>
              </w:rPr>
              <w:t>Procedural details</w:t>
            </w:r>
          </w:p>
        </w:tc>
        <w:tc>
          <w:tcPr>
            <w:tcW w:w="2820" w:type="dxa"/>
            <w:tcBorders>
              <w:top w:val="nil"/>
              <w:left w:val="nil"/>
              <w:bottom w:val="nil"/>
              <w:right w:val="nil"/>
            </w:tcBorders>
            <w:tcMar>
              <w:top w:w="100" w:type="dxa"/>
              <w:left w:w="120" w:type="dxa"/>
              <w:bottom w:w="100" w:type="dxa"/>
              <w:right w:w="120" w:type="dxa"/>
            </w:tcMar>
            <w:tcPrChange w:id="603" w:author="PCIRR-S1-RNR " w:date="2024-04-15T14:09:00Z" w16du:dateUtc="2024-04-15T19:09:00Z">
              <w:tcPr>
                <w:tcW w:w="2820" w:type="dxa"/>
                <w:tcBorders>
                  <w:top w:val="nil"/>
                  <w:left w:val="nil"/>
                  <w:bottom w:val="nil"/>
                  <w:right w:val="nil"/>
                </w:tcBorders>
                <w:tcMar>
                  <w:top w:w="100" w:type="dxa"/>
                  <w:left w:w="120" w:type="dxa"/>
                  <w:bottom w:w="100" w:type="dxa"/>
                  <w:right w:w="120" w:type="dxa"/>
                </w:tcMar>
              </w:tcPr>
            </w:tcPrChange>
          </w:tcPr>
          <w:p w14:paraId="07B136B8" w14:textId="77777777" w:rsidR="003732E1" w:rsidRDefault="00000000">
            <w:pPr>
              <w:spacing w:after="0" w:line="259" w:lineRule="auto"/>
              <w:rPr>
                <w:sz w:val="22"/>
                <w:szCs w:val="22"/>
              </w:rPr>
            </w:pPr>
            <w:r>
              <w:rPr>
                <w:sz w:val="22"/>
                <w:szCs w:val="22"/>
              </w:rPr>
              <w:t>Different</w:t>
            </w:r>
          </w:p>
        </w:tc>
        <w:tc>
          <w:tcPr>
            <w:tcW w:w="4065" w:type="dxa"/>
            <w:tcBorders>
              <w:top w:val="nil"/>
              <w:left w:val="nil"/>
              <w:bottom w:val="nil"/>
              <w:right w:val="nil"/>
            </w:tcBorders>
            <w:tcMar>
              <w:top w:w="100" w:type="dxa"/>
              <w:left w:w="120" w:type="dxa"/>
              <w:bottom w:w="100" w:type="dxa"/>
              <w:right w:w="120" w:type="dxa"/>
            </w:tcMar>
            <w:tcPrChange w:id="604" w:author="PCIRR-S1-RNR " w:date="2024-04-15T14:09:00Z" w16du:dateUtc="2024-04-15T19:09:00Z">
              <w:tcPr>
                <w:tcW w:w="4065" w:type="dxa"/>
                <w:tcBorders>
                  <w:top w:val="nil"/>
                  <w:left w:val="nil"/>
                  <w:bottom w:val="nil"/>
                  <w:right w:val="nil"/>
                </w:tcBorders>
                <w:tcMar>
                  <w:top w:w="100" w:type="dxa"/>
                  <w:left w:w="120" w:type="dxa"/>
                  <w:bottom w:w="100" w:type="dxa"/>
                  <w:right w:w="120" w:type="dxa"/>
                </w:tcMar>
              </w:tcPr>
            </w:tcPrChange>
          </w:tcPr>
          <w:p w14:paraId="348CEAB0" w14:textId="1C30383A" w:rsidR="003732E1" w:rsidRDefault="00000000">
            <w:pPr>
              <w:spacing w:after="0" w:line="259" w:lineRule="auto"/>
            </w:pPr>
            <w:r>
              <w:t xml:space="preserve">Three </w:t>
            </w:r>
            <w:del w:id="605" w:author="PCIRR-S1-RNR " w:date="2024-04-15T14:09:00Z" w16du:dateUtc="2024-04-15T19:09:00Z">
              <w:r>
                <w:delText>studies</w:delText>
              </w:r>
            </w:del>
            <w:ins w:id="606" w:author="PCIRR-S1-RNR " w:date="2024-04-15T14:09:00Z" w16du:dateUtc="2024-04-15T19:09:00Z">
              <w:r>
                <w:t>scenarios</w:t>
              </w:r>
            </w:ins>
            <w:r>
              <w:t xml:space="preserve"> were randomly assigned and read a warning pledge before the test</w:t>
            </w:r>
          </w:p>
          <w:p w14:paraId="1D144478" w14:textId="77777777" w:rsidR="003732E1" w:rsidRDefault="00000000">
            <w:pPr>
              <w:spacing w:after="0" w:line="259" w:lineRule="auto"/>
            </w:pPr>
            <w:r>
              <w:t>Added extensions.</w:t>
            </w:r>
          </w:p>
        </w:tc>
      </w:tr>
      <w:tr w:rsidR="003732E1" w14:paraId="1B95C163" w14:textId="77777777">
        <w:trPr>
          <w:trHeight w:val="455"/>
          <w:trPrChange w:id="607" w:author="PCIRR-S1-RNR " w:date="2024-04-15T14:09:00Z" w16du:dateUtc="2024-04-15T19:09:00Z">
            <w:trPr>
              <w:trHeight w:val="455"/>
            </w:trPr>
          </w:trPrChange>
        </w:trPr>
        <w:tc>
          <w:tcPr>
            <w:tcW w:w="2580" w:type="dxa"/>
            <w:tcBorders>
              <w:top w:val="nil"/>
              <w:left w:val="nil"/>
              <w:bottom w:val="nil"/>
              <w:right w:val="nil"/>
            </w:tcBorders>
            <w:tcMar>
              <w:top w:w="100" w:type="dxa"/>
              <w:left w:w="120" w:type="dxa"/>
              <w:bottom w:w="100" w:type="dxa"/>
              <w:right w:w="120" w:type="dxa"/>
            </w:tcMar>
            <w:tcPrChange w:id="608" w:author="PCIRR-S1-RNR " w:date="2024-04-15T14:09:00Z" w16du:dateUtc="2024-04-15T19:09:00Z">
              <w:tcPr>
                <w:tcW w:w="2580" w:type="dxa"/>
                <w:tcBorders>
                  <w:top w:val="nil"/>
                  <w:left w:val="nil"/>
                  <w:bottom w:val="nil"/>
                  <w:right w:val="nil"/>
                </w:tcBorders>
                <w:tcMar>
                  <w:top w:w="100" w:type="dxa"/>
                  <w:left w:w="120" w:type="dxa"/>
                  <w:bottom w:w="100" w:type="dxa"/>
                  <w:right w:w="120" w:type="dxa"/>
                </w:tcMar>
              </w:tcPr>
            </w:tcPrChange>
          </w:tcPr>
          <w:p w14:paraId="0F3A6271" w14:textId="77777777" w:rsidR="003732E1" w:rsidRDefault="00000000">
            <w:pPr>
              <w:spacing w:after="0" w:line="259" w:lineRule="auto"/>
              <w:rPr>
                <w:sz w:val="22"/>
                <w:szCs w:val="22"/>
              </w:rPr>
            </w:pPr>
            <w:r>
              <w:rPr>
                <w:sz w:val="22"/>
                <w:szCs w:val="22"/>
              </w:rPr>
              <w:t>Physical settings</w:t>
            </w:r>
          </w:p>
        </w:tc>
        <w:tc>
          <w:tcPr>
            <w:tcW w:w="2820" w:type="dxa"/>
            <w:tcBorders>
              <w:top w:val="nil"/>
              <w:left w:val="nil"/>
              <w:bottom w:val="nil"/>
              <w:right w:val="nil"/>
            </w:tcBorders>
            <w:tcMar>
              <w:top w:w="100" w:type="dxa"/>
              <w:left w:w="120" w:type="dxa"/>
              <w:bottom w:w="100" w:type="dxa"/>
              <w:right w:w="120" w:type="dxa"/>
            </w:tcMar>
            <w:tcPrChange w:id="609" w:author="PCIRR-S1-RNR " w:date="2024-04-15T14:09:00Z" w16du:dateUtc="2024-04-15T19:09:00Z">
              <w:tcPr>
                <w:tcW w:w="2820" w:type="dxa"/>
                <w:tcBorders>
                  <w:top w:val="nil"/>
                  <w:left w:val="nil"/>
                  <w:bottom w:val="nil"/>
                  <w:right w:val="nil"/>
                </w:tcBorders>
                <w:tcMar>
                  <w:top w:w="100" w:type="dxa"/>
                  <w:left w:w="120" w:type="dxa"/>
                  <w:bottom w:w="100" w:type="dxa"/>
                  <w:right w:w="120" w:type="dxa"/>
                </w:tcMar>
              </w:tcPr>
            </w:tcPrChange>
          </w:tcPr>
          <w:p w14:paraId="4DDF3602" w14:textId="77777777" w:rsidR="003732E1" w:rsidRDefault="00000000">
            <w:pPr>
              <w:spacing w:after="0" w:line="259" w:lineRule="auto"/>
              <w:rPr>
                <w:sz w:val="22"/>
                <w:szCs w:val="22"/>
              </w:rPr>
            </w:pPr>
            <w:r>
              <w:rPr>
                <w:sz w:val="22"/>
                <w:szCs w:val="22"/>
              </w:rPr>
              <w:t>Different</w:t>
            </w:r>
          </w:p>
        </w:tc>
        <w:tc>
          <w:tcPr>
            <w:tcW w:w="4065" w:type="dxa"/>
            <w:tcBorders>
              <w:top w:val="nil"/>
              <w:left w:val="nil"/>
              <w:bottom w:val="nil"/>
              <w:right w:val="nil"/>
            </w:tcBorders>
            <w:tcMar>
              <w:top w:w="100" w:type="dxa"/>
              <w:left w:w="120" w:type="dxa"/>
              <w:bottom w:w="100" w:type="dxa"/>
              <w:right w:w="120" w:type="dxa"/>
            </w:tcMar>
            <w:tcPrChange w:id="610" w:author="PCIRR-S1-RNR " w:date="2024-04-15T14:09:00Z" w16du:dateUtc="2024-04-15T19:09:00Z">
              <w:tcPr>
                <w:tcW w:w="4065" w:type="dxa"/>
                <w:tcBorders>
                  <w:top w:val="nil"/>
                  <w:left w:val="nil"/>
                  <w:bottom w:val="nil"/>
                  <w:right w:val="nil"/>
                </w:tcBorders>
                <w:tcMar>
                  <w:top w:w="100" w:type="dxa"/>
                  <w:left w:w="120" w:type="dxa"/>
                  <w:bottom w:w="100" w:type="dxa"/>
                  <w:right w:w="120" w:type="dxa"/>
                </w:tcMar>
              </w:tcPr>
            </w:tcPrChange>
          </w:tcPr>
          <w:p w14:paraId="0727C3F8" w14:textId="77777777" w:rsidR="003732E1" w:rsidRDefault="00000000">
            <w:pPr>
              <w:spacing w:after="0" w:line="259" w:lineRule="auto"/>
            </w:pPr>
            <w:r>
              <w:t>Online questionnaire</w:t>
            </w:r>
          </w:p>
        </w:tc>
      </w:tr>
      <w:tr w:rsidR="003732E1" w14:paraId="59E353FD" w14:textId="77777777">
        <w:trPr>
          <w:trHeight w:val="455"/>
          <w:trPrChange w:id="611" w:author="PCIRR-S1-RNR " w:date="2024-04-15T14:09:00Z" w16du:dateUtc="2024-04-15T19:09:00Z">
            <w:trPr>
              <w:trHeight w:val="455"/>
            </w:trPr>
          </w:trPrChange>
        </w:trPr>
        <w:tc>
          <w:tcPr>
            <w:tcW w:w="2580" w:type="dxa"/>
            <w:tcBorders>
              <w:top w:val="nil"/>
              <w:left w:val="nil"/>
              <w:bottom w:val="nil"/>
              <w:right w:val="nil"/>
            </w:tcBorders>
            <w:tcMar>
              <w:top w:w="100" w:type="dxa"/>
              <w:left w:w="120" w:type="dxa"/>
              <w:bottom w:w="100" w:type="dxa"/>
              <w:right w:w="120" w:type="dxa"/>
            </w:tcMar>
            <w:tcPrChange w:id="612" w:author="PCIRR-S1-RNR " w:date="2024-04-15T14:09:00Z" w16du:dateUtc="2024-04-15T19:09:00Z">
              <w:tcPr>
                <w:tcW w:w="2580" w:type="dxa"/>
                <w:tcBorders>
                  <w:top w:val="nil"/>
                  <w:left w:val="nil"/>
                  <w:bottom w:val="nil"/>
                  <w:right w:val="nil"/>
                </w:tcBorders>
                <w:tcMar>
                  <w:top w:w="100" w:type="dxa"/>
                  <w:left w:w="120" w:type="dxa"/>
                  <w:bottom w:w="100" w:type="dxa"/>
                  <w:right w:w="120" w:type="dxa"/>
                </w:tcMar>
              </w:tcPr>
            </w:tcPrChange>
          </w:tcPr>
          <w:p w14:paraId="5B28A098" w14:textId="77777777" w:rsidR="003732E1" w:rsidRDefault="00000000">
            <w:pPr>
              <w:spacing w:after="0" w:line="259" w:lineRule="auto"/>
              <w:rPr>
                <w:sz w:val="22"/>
                <w:szCs w:val="22"/>
              </w:rPr>
            </w:pPr>
            <w:r>
              <w:rPr>
                <w:sz w:val="22"/>
                <w:szCs w:val="22"/>
              </w:rPr>
              <w:t>Contextual variables</w:t>
            </w:r>
          </w:p>
        </w:tc>
        <w:tc>
          <w:tcPr>
            <w:tcW w:w="2820" w:type="dxa"/>
            <w:tcBorders>
              <w:top w:val="nil"/>
              <w:left w:val="nil"/>
              <w:bottom w:val="nil"/>
              <w:right w:val="nil"/>
            </w:tcBorders>
            <w:tcMar>
              <w:top w:w="100" w:type="dxa"/>
              <w:left w:w="120" w:type="dxa"/>
              <w:bottom w:w="100" w:type="dxa"/>
              <w:right w:w="120" w:type="dxa"/>
            </w:tcMar>
            <w:tcPrChange w:id="613" w:author="PCIRR-S1-RNR " w:date="2024-04-15T14:09:00Z" w16du:dateUtc="2024-04-15T19:09:00Z">
              <w:tcPr>
                <w:tcW w:w="2820" w:type="dxa"/>
                <w:tcBorders>
                  <w:top w:val="nil"/>
                  <w:left w:val="nil"/>
                  <w:bottom w:val="nil"/>
                  <w:right w:val="nil"/>
                </w:tcBorders>
                <w:tcMar>
                  <w:top w:w="100" w:type="dxa"/>
                  <w:left w:w="120" w:type="dxa"/>
                  <w:bottom w:w="100" w:type="dxa"/>
                  <w:right w:w="120" w:type="dxa"/>
                </w:tcMar>
              </w:tcPr>
            </w:tcPrChange>
          </w:tcPr>
          <w:p w14:paraId="40A5D8CF" w14:textId="77777777" w:rsidR="003732E1" w:rsidRDefault="00000000">
            <w:pPr>
              <w:spacing w:after="0" w:line="259" w:lineRule="auto"/>
              <w:rPr>
                <w:sz w:val="22"/>
                <w:szCs w:val="22"/>
              </w:rPr>
            </w:pPr>
            <w:r>
              <w:rPr>
                <w:sz w:val="22"/>
                <w:szCs w:val="22"/>
              </w:rPr>
              <w:t>Different/Unknown</w:t>
            </w:r>
          </w:p>
        </w:tc>
        <w:tc>
          <w:tcPr>
            <w:tcW w:w="4065" w:type="dxa"/>
            <w:tcBorders>
              <w:top w:val="nil"/>
              <w:left w:val="nil"/>
              <w:bottom w:val="nil"/>
              <w:right w:val="nil"/>
            </w:tcBorders>
            <w:tcMar>
              <w:top w:w="100" w:type="dxa"/>
              <w:left w:w="120" w:type="dxa"/>
              <w:bottom w:w="100" w:type="dxa"/>
              <w:right w:w="120" w:type="dxa"/>
            </w:tcMar>
            <w:tcPrChange w:id="614" w:author="PCIRR-S1-RNR " w:date="2024-04-15T14:09:00Z" w16du:dateUtc="2024-04-15T19:09:00Z">
              <w:tcPr>
                <w:tcW w:w="4065" w:type="dxa"/>
                <w:tcBorders>
                  <w:top w:val="nil"/>
                  <w:left w:val="nil"/>
                  <w:bottom w:val="nil"/>
                  <w:right w:val="nil"/>
                </w:tcBorders>
                <w:tcMar>
                  <w:top w:w="100" w:type="dxa"/>
                  <w:left w:w="120" w:type="dxa"/>
                  <w:bottom w:w="100" w:type="dxa"/>
                  <w:right w:w="120" w:type="dxa"/>
                </w:tcMar>
              </w:tcPr>
            </w:tcPrChange>
          </w:tcPr>
          <w:p w14:paraId="357B6520" w14:textId="77777777" w:rsidR="003732E1" w:rsidRDefault="00000000">
            <w:pPr>
              <w:spacing w:after="0" w:line="259" w:lineRule="auto"/>
            </w:pPr>
            <w:r>
              <w:t>Little is known about the context. Different time and procedure.</w:t>
            </w:r>
          </w:p>
        </w:tc>
      </w:tr>
      <w:tr w:rsidR="003732E1" w14:paraId="525C0F23" w14:textId="77777777">
        <w:trPr>
          <w:trHeight w:val="455"/>
          <w:trPrChange w:id="615" w:author="PCIRR-S1-RNR " w:date="2024-04-15T14:09:00Z" w16du:dateUtc="2024-04-15T19:09:00Z">
            <w:trPr>
              <w:trHeight w:val="455"/>
            </w:trPr>
          </w:trPrChange>
        </w:trPr>
        <w:tc>
          <w:tcPr>
            <w:tcW w:w="2580" w:type="dxa"/>
            <w:tcBorders>
              <w:top w:val="nil"/>
              <w:left w:val="nil"/>
              <w:bottom w:val="single" w:sz="8" w:space="0" w:color="000000"/>
              <w:right w:val="nil"/>
            </w:tcBorders>
            <w:tcMar>
              <w:top w:w="100" w:type="dxa"/>
              <w:left w:w="120" w:type="dxa"/>
              <w:bottom w:w="100" w:type="dxa"/>
              <w:right w:w="120" w:type="dxa"/>
            </w:tcMar>
            <w:tcPrChange w:id="616" w:author="PCIRR-S1-RNR " w:date="2024-04-15T14:09:00Z" w16du:dateUtc="2024-04-15T19:09:00Z">
              <w:tcPr>
                <w:tcW w:w="2580" w:type="dxa"/>
                <w:tcBorders>
                  <w:top w:val="nil"/>
                  <w:left w:val="nil"/>
                  <w:bottom w:val="single" w:sz="8" w:space="0" w:color="000000"/>
                  <w:right w:val="nil"/>
                </w:tcBorders>
                <w:tcMar>
                  <w:top w:w="100" w:type="dxa"/>
                  <w:left w:w="120" w:type="dxa"/>
                  <w:bottom w:w="100" w:type="dxa"/>
                  <w:right w:w="120" w:type="dxa"/>
                </w:tcMar>
              </w:tcPr>
            </w:tcPrChange>
          </w:tcPr>
          <w:p w14:paraId="011A092D" w14:textId="77777777" w:rsidR="003732E1" w:rsidRDefault="00000000">
            <w:pPr>
              <w:spacing w:after="0" w:line="259" w:lineRule="auto"/>
              <w:rPr>
                <w:sz w:val="22"/>
                <w:szCs w:val="22"/>
              </w:rPr>
            </w:pPr>
            <w:r>
              <w:rPr>
                <w:sz w:val="22"/>
                <w:szCs w:val="22"/>
              </w:rPr>
              <w:t>Population (e.g., age)</w:t>
            </w:r>
          </w:p>
        </w:tc>
        <w:tc>
          <w:tcPr>
            <w:tcW w:w="2820" w:type="dxa"/>
            <w:tcBorders>
              <w:top w:val="nil"/>
              <w:left w:val="nil"/>
              <w:bottom w:val="single" w:sz="8" w:space="0" w:color="000000"/>
              <w:right w:val="nil"/>
            </w:tcBorders>
            <w:tcMar>
              <w:top w:w="100" w:type="dxa"/>
              <w:left w:w="120" w:type="dxa"/>
              <w:bottom w:w="100" w:type="dxa"/>
              <w:right w:w="120" w:type="dxa"/>
            </w:tcMar>
            <w:tcPrChange w:id="617" w:author="PCIRR-S1-RNR " w:date="2024-04-15T14:09:00Z" w16du:dateUtc="2024-04-15T19:09:00Z">
              <w:tcPr>
                <w:tcW w:w="2820" w:type="dxa"/>
                <w:tcBorders>
                  <w:top w:val="nil"/>
                  <w:left w:val="nil"/>
                  <w:bottom w:val="single" w:sz="8" w:space="0" w:color="000000"/>
                  <w:right w:val="nil"/>
                </w:tcBorders>
                <w:tcMar>
                  <w:top w:w="100" w:type="dxa"/>
                  <w:left w:w="120" w:type="dxa"/>
                  <w:bottom w:w="100" w:type="dxa"/>
                  <w:right w:w="120" w:type="dxa"/>
                </w:tcMar>
              </w:tcPr>
            </w:tcPrChange>
          </w:tcPr>
          <w:p w14:paraId="5EDEA4EA" w14:textId="77777777" w:rsidR="003732E1" w:rsidRDefault="00000000">
            <w:pPr>
              <w:spacing w:after="0" w:line="259" w:lineRule="auto"/>
              <w:rPr>
                <w:sz w:val="22"/>
                <w:szCs w:val="22"/>
              </w:rPr>
            </w:pPr>
            <w:r>
              <w:rPr>
                <w:sz w:val="22"/>
                <w:szCs w:val="22"/>
              </w:rPr>
              <w:t>Similar/different</w:t>
            </w:r>
          </w:p>
        </w:tc>
        <w:tc>
          <w:tcPr>
            <w:tcW w:w="4065" w:type="dxa"/>
            <w:tcBorders>
              <w:top w:val="nil"/>
              <w:left w:val="nil"/>
              <w:bottom w:val="single" w:sz="8" w:space="0" w:color="000000"/>
              <w:right w:val="nil"/>
            </w:tcBorders>
            <w:tcMar>
              <w:top w:w="100" w:type="dxa"/>
              <w:left w:w="120" w:type="dxa"/>
              <w:bottom w:w="100" w:type="dxa"/>
              <w:right w:w="120" w:type="dxa"/>
            </w:tcMar>
            <w:tcPrChange w:id="618" w:author="PCIRR-S1-RNR " w:date="2024-04-15T14:09:00Z" w16du:dateUtc="2024-04-15T19:09:00Z">
              <w:tcPr>
                <w:tcW w:w="4065" w:type="dxa"/>
                <w:tcBorders>
                  <w:top w:val="nil"/>
                  <w:left w:val="nil"/>
                  <w:bottom w:val="single" w:sz="8" w:space="0" w:color="000000"/>
                  <w:right w:val="nil"/>
                </w:tcBorders>
                <w:tcMar>
                  <w:top w:w="100" w:type="dxa"/>
                  <w:left w:w="120" w:type="dxa"/>
                  <w:bottom w:w="100" w:type="dxa"/>
                  <w:right w:w="120" w:type="dxa"/>
                </w:tcMar>
              </w:tcPr>
            </w:tcPrChange>
          </w:tcPr>
          <w:p w14:paraId="1E698D3D" w14:textId="77777777" w:rsidR="003732E1" w:rsidRDefault="00000000">
            <w:pPr>
              <w:spacing w:after="0" w:line="259" w:lineRule="auto"/>
            </w:pPr>
            <w:r>
              <w:t>US Americans in both. Recruited online on Prolific, a more diverse sample.</w:t>
            </w:r>
          </w:p>
        </w:tc>
      </w:tr>
      <w:tr w:rsidR="003732E1" w14:paraId="117EA565" w14:textId="77777777">
        <w:trPr>
          <w:trHeight w:val="470"/>
          <w:trPrChange w:id="619" w:author="PCIRR-S1-RNR " w:date="2024-04-15T14:09:00Z" w16du:dateUtc="2024-04-15T19:09:00Z">
            <w:trPr>
              <w:trHeight w:val="470"/>
            </w:trPr>
          </w:trPrChange>
        </w:trPr>
        <w:tc>
          <w:tcPr>
            <w:tcW w:w="2580" w:type="dxa"/>
            <w:tcBorders>
              <w:top w:val="nil"/>
              <w:left w:val="nil"/>
              <w:bottom w:val="single" w:sz="8" w:space="0" w:color="000000"/>
              <w:right w:val="nil"/>
            </w:tcBorders>
            <w:tcMar>
              <w:top w:w="100" w:type="dxa"/>
              <w:left w:w="120" w:type="dxa"/>
              <w:bottom w:w="100" w:type="dxa"/>
              <w:right w:w="120" w:type="dxa"/>
            </w:tcMar>
            <w:tcPrChange w:id="620" w:author="PCIRR-S1-RNR " w:date="2024-04-15T14:09:00Z" w16du:dateUtc="2024-04-15T19:09:00Z">
              <w:tcPr>
                <w:tcW w:w="2580" w:type="dxa"/>
                <w:tcBorders>
                  <w:top w:val="nil"/>
                  <w:left w:val="nil"/>
                  <w:bottom w:val="single" w:sz="8" w:space="0" w:color="000000"/>
                  <w:right w:val="nil"/>
                </w:tcBorders>
                <w:tcMar>
                  <w:top w:w="100" w:type="dxa"/>
                  <w:left w:w="120" w:type="dxa"/>
                  <w:bottom w:w="100" w:type="dxa"/>
                  <w:right w:w="120" w:type="dxa"/>
                </w:tcMar>
              </w:tcPr>
            </w:tcPrChange>
          </w:tcPr>
          <w:p w14:paraId="30BD9179" w14:textId="77777777" w:rsidR="003732E1" w:rsidRDefault="00000000">
            <w:pPr>
              <w:spacing w:after="0" w:line="259" w:lineRule="auto"/>
              <w:rPr>
                <w:sz w:val="22"/>
                <w:szCs w:val="22"/>
              </w:rPr>
            </w:pPr>
            <w:r>
              <w:rPr>
                <w:sz w:val="22"/>
                <w:szCs w:val="22"/>
              </w:rPr>
              <w:t>Replication classification</w:t>
            </w:r>
          </w:p>
        </w:tc>
        <w:tc>
          <w:tcPr>
            <w:tcW w:w="2820" w:type="dxa"/>
            <w:tcBorders>
              <w:top w:val="nil"/>
              <w:left w:val="nil"/>
              <w:bottom w:val="single" w:sz="8" w:space="0" w:color="000000"/>
              <w:right w:val="nil"/>
            </w:tcBorders>
            <w:tcMar>
              <w:top w:w="100" w:type="dxa"/>
              <w:left w:w="120" w:type="dxa"/>
              <w:bottom w:w="100" w:type="dxa"/>
              <w:right w:w="120" w:type="dxa"/>
            </w:tcMar>
            <w:tcPrChange w:id="621" w:author="PCIRR-S1-RNR " w:date="2024-04-15T14:09:00Z" w16du:dateUtc="2024-04-15T19:09:00Z">
              <w:tcPr>
                <w:tcW w:w="2820" w:type="dxa"/>
                <w:tcBorders>
                  <w:top w:val="nil"/>
                  <w:left w:val="nil"/>
                  <w:bottom w:val="single" w:sz="8" w:space="0" w:color="000000"/>
                  <w:right w:val="nil"/>
                </w:tcBorders>
                <w:tcMar>
                  <w:top w:w="100" w:type="dxa"/>
                  <w:left w:w="120" w:type="dxa"/>
                  <w:bottom w:w="100" w:type="dxa"/>
                  <w:right w:w="120" w:type="dxa"/>
                </w:tcMar>
              </w:tcPr>
            </w:tcPrChange>
          </w:tcPr>
          <w:p w14:paraId="7382AE0A" w14:textId="77777777" w:rsidR="003732E1" w:rsidRDefault="00000000">
            <w:pPr>
              <w:spacing w:after="0" w:line="259" w:lineRule="auto"/>
              <w:rPr>
                <w:sz w:val="22"/>
                <w:szCs w:val="22"/>
              </w:rPr>
            </w:pPr>
            <w:r>
              <w:rPr>
                <w:sz w:val="22"/>
                <w:szCs w:val="22"/>
              </w:rPr>
              <w:t>Close replication</w:t>
            </w:r>
          </w:p>
        </w:tc>
        <w:tc>
          <w:tcPr>
            <w:tcW w:w="4065" w:type="dxa"/>
            <w:tcBorders>
              <w:top w:val="nil"/>
              <w:left w:val="nil"/>
              <w:bottom w:val="single" w:sz="8" w:space="0" w:color="000000"/>
              <w:right w:val="nil"/>
            </w:tcBorders>
            <w:tcMar>
              <w:top w:w="100" w:type="dxa"/>
              <w:left w:w="120" w:type="dxa"/>
              <w:bottom w:w="100" w:type="dxa"/>
              <w:right w:w="120" w:type="dxa"/>
            </w:tcMar>
            <w:tcPrChange w:id="622" w:author="PCIRR-S1-RNR " w:date="2024-04-15T14:09:00Z" w16du:dateUtc="2024-04-15T19:09:00Z">
              <w:tcPr>
                <w:tcW w:w="4065" w:type="dxa"/>
                <w:tcBorders>
                  <w:top w:val="nil"/>
                  <w:left w:val="nil"/>
                  <w:bottom w:val="single" w:sz="8" w:space="0" w:color="000000"/>
                  <w:right w:val="nil"/>
                </w:tcBorders>
                <w:tcMar>
                  <w:top w:w="100" w:type="dxa"/>
                  <w:left w:w="120" w:type="dxa"/>
                  <w:bottom w:w="100" w:type="dxa"/>
                  <w:right w:w="120" w:type="dxa"/>
                </w:tcMar>
              </w:tcPr>
            </w:tcPrChange>
          </w:tcPr>
          <w:p w14:paraId="775BA2BA" w14:textId="77777777" w:rsidR="003732E1" w:rsidRDefault="003732E1">
            <w:pPr>
              <w:spacing w:after="0" w:line="259" w:lineRule="auto"/>
            </w:pPr>
          </w:p>
        </w:tc>
      </w:tr>
    </w:tbl>
    <w:p w14:paraId="429BD5DA" w14:textId="77777777" w:rsidR="003732E1" w:rsidRDefault="003732E1">
      <w:pPr>
        <w:spacing w:after="160" w:line="259" w:lineRule="auto"/>
        <w:rPr>
          <w:sz w:val="20"/>
          <w:szCs w:val="20"/>
        </w:rPr>
      </w:pPr>
    </w:p>
    <w:p w14:paraId="6F67F4F1" w14:textId="77777777" w:rsidR="003732E1" w:rsidRDefault="00000000">
      <w:pPr>
        <w:pStyle w:val="Heading2"/>
        <w:spacing w:after="160" w:line="259" w:lineRule="auto"/>
      </w:pPr>
      <w:bookmarkStart w:id="623" w:name="_k3b025gzto27" w:colFirst="0" w:colLast="0"/>
      <w:bookmarkEnd w:id="623"/>
      <w:r>
        <w:br w:type="page"/>
      </w:r>
    </w:p>
    <w:p w14:paraId="022CBF36" w14:textId="77777777" w:rsidR="003732E1" w:rsidRDefault="00000000">
      <w:pPr>
        <w:pStyle w:val="Heading2"/>
      </w:pPr>
      <w:bookmarkStart w:id="624" w:name="_uo9y35yypt9v" w:colFirst="0" w:colLast="0"/>
      <w:bookmarkEnd w:id="624"/>
      <w:r>
        <w:lastRenderedPageBreak/>
        <w:t>Data analysis strategy</w:t>
      </w:r>
    </w:p>
    <w:p w14:paraId="09B01F43" w14:textId="77777777" w:rsidR="003732E1" w:rsidRDefault="00000000">
      <w:pPr>
        <w:spacing w:before="180" w:after="240" w:line="523" w:lineRule="auto"/>
        <w:ind w:firstLine="680"/>
      </w:pPr>
      <w:r>
        <w:t xml:space="preserve">We performed the analyses using R (Version: 4.3.2) with packages "jmv" (Selker et al., 2023), “tidyverse” (Wickham et al., 2019), "ggstatsplot" (Patil, 2021). </w:t>
      </w:r>
    </w:p>
    <w:p w14:paraId="44ABFA00" w14:textId="77777777" w:rsidR="003732E1" w:rsidRDefault="00000000" w:rsidP="00DB114C">
      <w:pPr>
        <w:pStyle w:val="Heading3"/>
      </w:pPr>
      <w:bookmarkStart w:id="625" w:name="_y1ce33ovc8uo" w:colFirst="0" w:colLast="0"/>
      <w:bookmarkEnd w:id="625"/>
      <w:r>
        <w:t>Replication</w:t>
      </w:r>
    </w:p>
    <w:p w14:paraId="14A2A65D" w14:textId="24B91897" w:rsidR="003732E1" w:rsidRDefault="00000000">
      <w:pPr>
        <w:spacing w:before="180" w:after="240" w:line="480" w:lineRule="auto"/>
        <w:ind w:firstLine="680"/>
      </w:pPr>
      <w:r>
        <w:t xml:space="preserve">To mirror the target article’s analyses, we first ran </w:t>
      </w:r>
      <w:ins w:id="626" w:author="PCIRR-S1-RNR " w:date="2024-04-15T14:09:00Z" w16du:dateUtc="2024-04-15T19:09:00Z">
        <w:r>
          <w:t xml:space="preserve">a </w:t>
        </w:r>
      </w:ins>
      <w:r>
        <w:t xml:space="preserve">chi-square </w:t>
      </w:r>
      <w:del w:id="627" w:author="PCIRR-S1-RNR " w:date="2024-04-15T14:09:00Z" w16du:dateUtc="2024-04-15T19:09:00Z">
        <w:r>
          <w:delText>tests</w:delText>
        </w:r>
      </w:del>
      <w:ins w:id="628" w:author="PCIRR-S1-RNR " w:date="2024-04-15T14:09:00Z" w16du:dateUtc="2024-04-15T19:09:00Z">
        <w:r>
          <w:t>test</w:t>
        </w:r>
      </w:ins>
      <w:r>
        <w:t xml:space="preserve"> for </w:t>
      </w:r>
      <w:ins w:id="629" w:author="PCIRR-S1-RNR " w:date="2024-04-15T14:09:00Z" w16du:dateUtc="2024-04-15T19:09:00Z">
        <w:r>
          <w:t xml:space="preserve">Scenario 2 to test </w:t>
        </w:r>
      </w:ins>
      <w:r>
        <w:t xml:space="preserve">the </w:t>
      </w:r>
      <w:del w:id="630" w:author="PCIRR-S1-RNR " w:date="2024-04-15T14:09:00Z" w16du:dateUtc="2024-04-15T19:09:00Z">
        <w:r>
          <w:delText>Study 2 and</w:delText>
        </w:r>
      </w:del>
      <w:ins w:id="631" w:author="PCIRR-S1-RNR " w:date="2024-04-15T14:09:00Z" w16du:dateUtc="2024-04-15T19:09:00Z">
        <w:r>
          <w:t>hypothesis that having purchased an old program, people are more willing to purchase a new program, when they can repurpose the old purchase than when they cannot. We also ran a chi-square test for Scenario</w:t>
        </w:r>
      </w:ins>
      <w:r>
        <w:t xml:space="preserve"> 3</w:t>
      </w:r>
      <w:ins w:id="632" w:author="PCIRR-S1-RNR " w:date="2024-04-15T14:09:00Z" w16du:dateUtc="2024-04-15T19:09:00Z">
        <w:r>
          <w:t xml:space="preserve"> to test the hypothesis that people are less likely to escalate commitment to a losing course of action when the abandoned project appears to have more utility beyond mere parts</w:t>
        </w:r>
      </w:ins>
      <w:r>
        <w:t>.</w:t>
      </w:r>
    </w:p>
    <w:p w14:paraId="3ED4F635" w14:textId="6BF11DCA" w:rsidR="003732E1" w:rsidRDefault="00000000">
      <w:pPr>
        <w:spacing w:before="180" w:after="240" w:line="480" w:lineRule="auto"/>
        <w:ind w:firstLine="680"/>
      </w:pPr>
      <w:r>
        <w:t xml:space="preserve">We addressed the issue of </w:t>
      </w:r>
      <w:del w:id="633" w:author="PCIRR-S1-RNR " w:date="2024-04-15T14:09:00Z" w16du:dateUtc="2024-04-15T19:09:00Z">
        <w:r>
          <w:delText>Study</w:delText>
        </w:r>
      </w:del>
      <w:ins w:id="634" w:author="PCIRR-S1-RNR " w:date="2024-04-15T14:09:00Z" w16du:dateUtc="2024-04-15T19:09:00Z">
        <w:r>
          <w:t>Scenario</w:t>
        </w:r>
      </w:ins>
      <w:r>
        <w:t xml:space="preserve"> 1 being descriptive and lacking statistical tests. We aimed to supplement the target article’s analyses by also running a chi-square supplemented by a one-sample proportion test also treating the three choices as a continuous scale. </w:t>
      </w:r>
      <w:ins w:id="635" w:author="PCIRR-S1-RNR " w:date="2024-04-15T14:09:00Z" w16du:dateUtc="2024-04-15T19:09:00Z">
        <w:r>
          <w:t>The hypothesis for Scenario 1 was that people perceive those who rejected an opportunity to save on a current purchase as less willing to make the purchase.</w:t>
        </w:r>
      </w:ins>
    </w:p>
    <w:p w14:paraId="0AF6207B" w14:textId="77777777" w:rsidR="003732E1" w:rsidRDefault="00000000">
      <w:pPr>
        <w:pStyle w:val="Heading3"/>
      </w:pPr>
      <w:bookmarkStart w:id="636" w:name="_1rf14ok3c08q" w:colFirst="0" w:colLast="0"/>
      <w:bookmarkEnd w:id="636"/>
      <w:r>
        <w:t>Extensions</w:t>
      </w:r>
    </w:p>
    <w:p w14:paraId="1F48BE44" w14:textId="0945AE88" w:rsidR="003732E1" w:rsidRDefault="00000000">
      <w:pPr>
        <w:spacing w:before="180" w:after="240" w:line="480" w:lineRule="auto"/>
        <w:ind w:firstLine="680"/>
        <w:rPr>
          <w:ins w:id="637" w:author="PCIRR-S1-RNR " w:date="2024-04-15T14:09:00Z" w16du:dateUtc="2024-04-15T19:09:00Z"/>
        </w:rPr>
      </w:pPr>
      <w:del w:id="638" w:author="PCIRR-S1-RNR " w:date="2024-04-15T14:09:00Z" w16du:dateUtc="2024-04-15T19:09:00Z">
        <w:r>
          <w:delText xml:space="preserve">We ran </w:delText>
        </w:r>
      </w:del>
      <w:ins w:id="639" w:author="PCIRR-S1-RNR " w:date="2024-04-15T14:09:00Z" w16du:dateUtc="2024-04-15T19:09:00Z">
        <w:r>
          <w:t xml:space="preserve">For the reasons extension, in Scenario 1 we ran a </w:t>
        </w:r>
      </w:ins>
      <w:r>
        <w:t xml:space="preserve">repeated ANOVA to compare the four reasons. </w:t>
      </w:r>
      <w:del w:id="640" w:author="PCIRR-S1-RNR " w:date="2024-04-15T14:09:00Z" w16du:dateUtc="2024-04-15T19:09:00Z">
        <w:r>
          <w:delText>We</w:delText>
        </w:r>
      </w:del>
      <w:ins w:id="641" w:author="PCIRR-S1-RNR " w:date="2024-04-15T14:09:00Z" w16du:dateUtc="2024-04-15T19:09:00Z">
        <w:r>
          <w:t>In Scenarios 2 and 3 we</w:t>
        </w:r>
      </w:ins>
      <w:r>
        <w:t xml:space="preserve"> ran </w:t>
      </w:r>
      <w:del w:id="642" w:author="PCIRR-S1-RNR " w:date="2024-04-15T14:09:00Z" w16du:dateUtc="2024-04-15T19:09:00Z">
        <w:r>
          <w:delText>repeated measures</w:delText>
        </w:r>
      </w:del>
      <w:ins w:id="643" w:author="PCIRR-S1-RNR " w:date="2024-04-15T14:09:00Z" w16du:dateUtc="2024-04-15T19:09:00Z">
        <w:r>
          <w:t>a mixed ANOVA with the four reasons as the within factor and the two waste conditions as the between factor.</w:t>
        </w:r>
      </w:ins>
    </w:p>
    <w:p w14:paraId="44B7F74B" w14:textId="69D36A9A" w:rsidR="003732E1" w:rsidRDefault="00000000">
      <w:pPr>
        <w:spacing w:before="180" w:after="240" w:line="480" w:lineRule="auto"/>
        <w:ind w:firstLine="680"/>
      </w:pPr>
      <w:ins w:id="644" w:author="PCIRR-S1-RNR " w:date="2024-04-15T14:09:00Z" w16du:dateUtc="2024-04-15T19:09:00Z">
        <w:r>
          <w:t>We ran paired</w:t>
        </w:r>
      </w:ins>
      <w:r>
        <w:t xml:space="preserve"> t-tests for willingness and perceived wastefulness measures for </w:t>
      </w:r>
      <w:del w:id="645" w:author="PCIRR-S1-RNR " w:date="2024-04-15T14:09:00Z" w16du:dateUtc="2024-04-15T19:09:00Z">
        <w:r>
          <w:delText>Study</w:delText>
        </w:r>
      </w:del>
      <w:ins w:id="646" w:author="PCIRR-S1-RNR " w:date="2024-04-15T14:09:00Z" w16du:dateUtc="2024-04-15T19:09:00Z">
        <w:r>
          <w:t>Scenario</w:t>
        </w:r>
      </w:ins>
      <w:r>
        <w:t xml:space="preserve"> 1, given the single scenario with two questions for each of these measures. We ran </w:t>
      </w:r>
      <w:r>
        <w:lastRenderedPageBreak/>
        <w:t xml:space="preserve">Welch independent samples t-tests for willingness and </w:t>
      </w:r>
      <w:ins w:id="647" w:author="PCIRR-S1-RNR " w:date="2024-04-15T14:09:00Z" w16du:dateUtc="2024-04-15T19:09:00Z">
        <w:r>
          <w:t xml:space="preserve">mixed ANOVA for </w:t>
        </w:r>
      </w:ins>
      <w:r>
        <w:t xml:space="preserve">perceived wastefulness in </w:t>
      </w:r>
      <w:del w:id="648" w:author="PCIRR-S1-RNR " w:date="2024-04-15T14:09:00Z" w16du:dateUtc="2024-04-15T19:09:00Z">
        <w:r>
          <w:delText>Studies</w:delText>
        </w:r>
      </w:del>
      <w:ins w:id="649" w:author="PCIRR-S1-RNR " w:date="2024-04-15T14:09:00Z" w16du:dateUtc="2024-04-15T19:09:00Z">
        <w:r>
          <w:t>Scenarios</w:t>
        </w:r>
      </w:ins>
      <w:r>
        <w:t xml:space="preserve"> 2 and 3, </w:t>
      </w:r>
      <w:del w:id="650" w:author="PCIRR-S1-RNR " w:date="2024-04-15T14:09:00Z" w16du:dateUtc="2024-04-15T19:09:00Z">
        <w:r>
          <w:delText>given</w:delText>
        </w:r>
      </w:del>
      <w:ins w:id="651" w:author="PCIRR-S1-RNR " w:date="2024-04-15T14:09:00Z" w16du:dateUtc="2024-04-15T19:09:00Z">
        <w:r>
          <w:t>with the rating of wastefulness of the two options as the repeated measure and waste as</w:t>
        </w:r>
      </w:ins>
      <w:r>
        <w:t xml:space="preserve"> the between</w:t>
      </w:r>
      <w:del w:id="652" w:author="PCIRR-S1-RNR " w:date="2024-04-15T14:09:00Z" w16du:dateUtc="2024-04-15T19:09:00Z">
        <w:r>
          <w:delText>-subject design.</w:delText>
        </w:r>
      </w:del>
      <w:ins w:id="653" w:author="PCIRR-S1-RNR " w:date="2024-04-15T14:09:00Z" w16du:dateUtc="2024-04-15T19:09:00Z">
        <w:r>
          <w:t xml:space="preserve"> factor..</w:t>
        </w:r>
      </w:ins>
    </w:p>
    <w:p w14:paraId="6096C1C0" w14:textId="77777777" w:rsidR="003732E1" w:rsidRDefault="00000000" w:rsidP="00DB114C">
      <w:pPr>
        <w:pStyle w:val="Heading3"/>
      </w:pPr>
      <w:bookmarkStart w:id="654" w:name="_bgnrup8jmed0" w:colFirst="0" w:colLast="0"/>
      <w:bookmarkEnd w:id="654"/>
      <w:r>
        <w:t>Outliers and exclusions</w:t>
      </w:r>
    </w:p>
    <w:p w14:paraId="1293C3DC" w14:textId="77777777" w:rsidR="003732E1" w:rsidRDefault="00000000">
      <w:pPr>
        <w:pBdr>
          <w:top w:val="nil"/>
          <w:left w:val="nil"/>
          <w:bottom w:val="nil"/>
          <w:right w:val="nil"/>
          <w:between w:val="nil"/>
        </w:pBdr>
        <w:spacing w:before="180" w:after="240" w:line="523" w:lineRule="auto"/>
        <w:ind w:firstLine="720"/>
      </w:pPr>
      <w:r>
        <w:t>We did not classify outliers in this study. All data from participants who successfully completed the survey were included.</w:t>
      </w:r>
    </w:p>
    <w:p w14:paraId="49CD91FC" w14:textId="77777777" w:rsidR="003732E1" w:rsidRDefault="00000000">
      <w:pPr>
        <w:spacing w:before="180" w:after="240" w:line="523" w:lineRule="auto"/>
        <w:ind w:firstLine="720"/>
        <w:rPr>
          <w:b/>
        </w:rPr>
      </w:pPr>
      <w:bookmarkStart w:id="655" w:name="449njkg1x20s" w:colFirst="0" w:colLast="0"/>
      <w:bookmarkEnd w:id="655"/>
      <w:r>
        <w:rPr>
          <w:b/>
        </w:rPr>
        <w:t>Order effects</w:t>
      </w:r>
    </w:p>
    <w:p w14:paraId="6E6639D3" w14:textId="77777777" w:rsidR="003732E1" w:rsidRDefault="00000000">
      <w:pPr>
        <w:spacing w:before="180" w:after="240" w:line="523" w:lineRule="auto"/>
        <w:ind w:firstLine="720"/>
      </w:pPr>
      <w:r>
        <w:t>One deviation from the target article was that all participants completed all scenarios in random order. We considered this to be a more robust design with many advantages, yet one disadvantage is that answers to one scenario may bias participants’ answers to the following scenarios.</w:t>
      </w:r>
    </w:p>
    <w:p w14:paraId="62C54637" w14:textId="1429A432" w:rsidR="003732E1" w:rsidRDefault="00000000">
      <w:pPr>
        <w:spacing w:before="240" w:after="240" w:line="523" w:lineRule="auto"/>
        <w:ind w:firstLine="720"/>
      </w:pPr>
      <w:r>
        <w:t xml:space="preserve">We, therefore, pre-registered that if we failed to find support for our hypotheses, we would examine order as a moderator (without outlier exclusions), and if there is an indication for order as impacting results, we will report rerunning the analyses for the failed </w:t>
      </w:r>
      <w:del w:id="656" w:author="PCIRR-S1-RNR " w:date="2024-04-15T14:09:00Z" w16du:dateUtc="2024-04-15T19:09:00Z">
        <w:r>
          <w:delText>study</w:delText>
        </w:r>
      </w:del>
      <w:ins w:id="657" w:author="PCIRR-S1-RNR " w:date="2024-04-15T14:09:00Z" w16du:dateUtc="2024-04-15T19:09:00Z">
        <w:r>
          <w:t>scenario</w:t>
        </w:r>
      </w:ins>
      <w:r>
        <w:t xml:space="preserve"> by focusing on the participants that completed each </w:t>
      </w:r>
      <w:del w:id="658" w:author="PCIRR-S1-RNR " w:date="2024-04-15T14:09:00Z" w16du:dateUtc="2024-04-15T19:09:00Z">
        <w:r>
          <w:delText>study</w:delText>
        </w:r>
      </w:del>
      <w:ins w:id="659" w:author="PCIRR-S1-RNR " w:date="2024-04-15T14:09:00Z" w16du:dateUtc="2024-04-15T19:09:00Z">
        <w:r>
          <w:t>scenario</w:t>
        </w:r>
      </w:ins>
      <w:r>
        <w:t xml:space="preserve"> when it is displayed first. To compensate for multiple comparisons and the increased likelihood of capitalizing on chance, we set the alpha for the additional analyses to a stricter .005.</w:t>
      </w:r>
    </w:p>
    <w:p w14:paraId="4523A1D8" w14:textId="77777777" w:rsidR="003732E1" w:rsidRDefault="00000000">
      <w:pPr>
        <w:pStyle w:val="Heading3"/>
        <w:spacing w:before="240" w:after="200" w:line="240" w:lineRule="auto"/>
        <w:ind w:left="0" w:firstLine="0"/>
        <w:rPr>
          <w:b w:val="0"/>
          <w:color w:val="FF0000"/>
        </w:rPr>
      </w:pPr>
      <w:bookmarkStart w:id="660" w:name="_fuxkeh1ejahk" w:colFirst="0" w:colLast="0"/>
      <w:bookmarkEnd w:id="660"/>
      <w:r>
        <w:rPr>
          <w:b w:val="0"/>
          <w:color w:val="FF0000"/>
        </w:rPr>
        <w:t>[TBD conclusion based on our experience with a unified design so far: We found no differences in conclusions]</w:t>
      </w:r>
    </w:p>
    <w:p w14:paraId="0304AA99" w14:textId="77777777" w:rsidR="003732E1" w:rsidRDefault="003732E1"/>
    <w:p w14:paraId="65115BDD" w14:textId="77777777" w:rsidR="003732E1" w:rsidRDefault="00000000">
      <w:pPr>
        <w:pStyle w:val="Heading3"/>
      </w:pPr>
      <w:bookmarkStart w:id="661" w:name="_4d5k3m79apr5" w:colFirst="0" w:colLast="0"/>
      <w:bookmarkEnd w:id="661"/>
      <w:r>
        <w:lastRenderedPageBreak/>
        <w:t xml:space="preserve">Bayesian </w:t>
      </w:r>
      <w:ins w:id="662" w:author="PCIRR-S1-RNR " w:date="2024-04-15T14:09:00Z" w16du:dateUtc="2024-04-15T19:09:00Z">
        <w:r>
          <w:t xml:space="preserve">and likelihood </w:t>
        </w:r>
      </w:ins>
      <w:r>
        <w:t>analyses</w:t>
      </w:r>
    </w:p>
    <w:p w14:paraId="65FE1489" w14:textId="60F125F4" w:rsidR="003732E1" w:rsidRDefault="00000000">
      <w:pPr>
        <w:spacing w:before="180" w:after="240" w:line="523" w:lineRule="auto"/>
        <w:ind w:firstLine="720"/>
      </w:pPr>
      <w:r>
        <w:t xml:space="preserve">We pre-registered that in case we failed to find support for the hypothesis for any of the </w:t>
      </w:r>
      <w:del w:id="663" w:author="PCIRR-S1-RNR " w:date="2024-04-15T14:09:00Z" w16du:dateUtc="2024-04-15T19:09:00Z">
        <w:r>
          <w:delText>studies</w:delText>
        </w:r>
      </w:del>
      <w:ins w:id="664" w:author="PCIRR-S1-RNR " w:date="2024-04-15T14:09:00Z" w16du:dateUtc="2024-04-15T19:09:00Z">
        <w:r>
          <w:t>scenarios</w:t>
        </w:r>
      </w:ins>
      <w:r>
        <w:t xml:space="preserve">, we would run a complementary Bayesian analysis for that </w:t>
      </w:r>
      <w:del w:id="665" w:author="PCIRR-S1-RNR " w:date="2024-04-15T14:09:00Z" w16du:dateUtc="2024-04-15T19:09:00Z">
        <w:r>
          <w:delText>study</w:delText>
        </w:r>
      </w:del>
      <w:ins w:id="666" w:author="PCIRR-S1-RNR " w:date="2024-04-15T14:09:00Z" w16du:dateUtc="2024-04-15T19:09:00Z">
        <w:r>
          <w:t>scenario</w:t>
        </w:r>
      </w:ins>
      <w:r>
        <w:t xml:space="preserve"> (without outlier exclusions) using a prior of 0.707</w:t>
      </w:r>
      <w:ins w:id="667" w:author="PCIRR-S1-RNR " w:date="2024-04-15T14:09:00Z" w16du:dateUtc="2024-04-15T19:09:00Z">
        <w:r>
          <w:t xml:space="preserve"> and report likelihood ratio tests</w:t>
        </w:r>
      </w:ins>
      <w:r>
        <w:t xml:space="preserve"> to quantify support for the null. </w:t>
      </w:r>
    </w:p>
    <w:p w14:paraId="1E49ECDE" w14:textId="77777777" w:rsidR="00283082" w:rsidRDefault="00000000">
      <w:pPr>
        <w:pStyle w:val="Heading1"/>
        <w:rPr>
          <w:del w:id="668" w:author="PCIRR-S1-RNR " w:date="2024-04-15T14:09:00Z" w16du:dateUtc="2024-04-15T19:09:00Z"/>
        </w:rPr>
      </w:pPr>
      <w:bookmarkStart w:id="669" w:name="35nkun2" w:colFirst="0" w:colLast="0"/>
      <w:bookmarkStart w:id="670" w:name="_1nl6yfvte8ce" w:colFirst="0" w:colLast="0"/>
      <w:bookmarkStart w:id="671" w:name="_2sroruyjmiwq"/>
      <w:bookmarkEnd w:id="669"/>
      <w:bookmarkEnd w:id="670"/>
      <w:bookmarkEnd w:id="671"/>
      <w:del w:id="672" w:author="PCIRR-S1-RNR " w:date="2024-04-15T14:09:00Z" w16du:dateUtc="2024-04-15T19:09:00Z">
        <w:r>
          <w:br w:type="page"/>
        </w:r>
      </w:del>
    </w:p>
    <w:p w14:paraId="5F66C826" w14:textId="77777777" w:rsidR="003732E1" w:rsidRDefault="00000000">
      <w:pPr>
        <w:pStyle w:val="Heading1"/>
      </w:pPr>
      <w:r>
        <w:lastRenderedPageBreak/>
        <w:t>Results</w:t>
      </w:r>
    </w:p>
    <w:p w14:paraId="051947BA" w14:textId="77777777" w:rsidR="003732E1" w:rsidRDefault="00000000">
      <w:r>
        <w:rPr>
          <w:color w:val="FF0000"/>
        </w:rPr>
        <w:t>[IMPORTANT: Method and results were written using a randomized dataset produced by Qualtrics to simulate what these sections will look like after data collection. These will be updated following the data collection. For the purpose of the simulation, we wrote things in past tense, but no pre-registration or data collection took place yet.]</w:t>
      </w:r>
    </w:p>
    <w:p w14:paraId="35E16FF4" w14:textId="77777777" w:rsidR="003732E1" w:rsidRDefault="003732E1">
      <w:pPr>
        <w:pStyle w:val="Heading2"/>
        <w:pPrChange w:id="673" w:author="PCIRR-S1-RNR " w:date="2024-04-15T14:09:00Z" w16du:dateUtc="2024-04-15T19:09:00Z">
          <w:pPr/>
        </w:pPrChange>
      </w:pPr>
      <w:bookmarkStart w:id="674" w:name="_4z88mu47f87p" w:colFirst="0" w:colLast="0"/>
      <w:bookmarkEnd w:id="674"/>
    </w:p>
    <w:p w14:paraId="2490C520" w14:textId="77777777" w:rsidR="003732E1" w:rsidRDefault="00000000">
      <w:pPr>
        <w:spacing w:before="180" w:after="240" w:line="523" w:lineRule="auto"/>
        <w:ind w:firstLine="680"/>
      </w:pPr>
      <w:r>
        <w:t xml:space="preserve">We summarized the descriptives in Table 9 and statistical tests in Table 10, with plots in Figures 1-3. </w:t>
      </w:r>
    </w:p>
    <w:p w14:paraId="60E71C2A" w14:textId="77777777" w:rsidR="003732E1" w:rsidRDefault="00000000">
      <w:pPr>
        <w:pStyle w:val="Heading6"/>
      </w:pPr>
      <w:bookmarkStart w:id="675" w:name="_4s5c6kvcyd0c" w:colFirst="0" w:colLast="0"/>
      <w:bookmarkEnd w:id="675"/>
      <w:r>
        <w:br w:type="page"/>
      </w:r>
    </w:p>
    <w:p w14:paraId="1D30524C" w14:textId="1510B15B" w:rsidR="003732E1" w:rsidRDefault="00000000">
      <w:pPr>
        <w:pStyle w:val="Heading6"/>
        <w:rPr>
          <w:i/>
        </w:rPr>
      </w:pPr>
      <w:bookmarkStart w:id="676" w:name="_2prdehkkmknh" w:colFirst="0" w:colLast="0"/>
      <w:bookmarkEnd w:id="676"/>
      <w:r>
        <w:lastRenderedPageBreak/>
        <w:t>Table 9</w:t>
      </w:r>
      <w:r>
        <w:br/>
      </w:r>
      <w:del w:id="677" w:author="PCIRR-S1-RNR " w:date="2024-04-15T14:09:00Z" w16du:dateUtc="2024-04-15T19:09:00Z">
        <w:r>
          <w:rPr>
            <w:i/>
          </w:rPr>
          <w:delText>Studies</w:delText>
        </w:r>
      </w:del>
      <w:ins w:id="678" w:author="PCIRR-S1-RNR " w:date="2024-04-15T14:09:00Z" w16du:dateUtc="2024-04-15T19:09:00Z">
        <w:r>
          <w:rPr>
            <w:i/>
          </w:rPr>
          <w:t>Scenarios</w:t>
        </w:r>
      </w:ins>
      <w:r>
        <w:rPr>
          <w:i/>
        </w:rPr>
        <w:t xml:space="preserve"> 1, 2, and 3: Replication descriptive statistics</w:t>
      </w:r>
    </w:p>
    <w:tbl>
      <w:tblPr>
        <w:tblStyle w:val="a9"/>
        <w:tblW w:w="9989" w:type="dxa"/>
        <w:tblInd w:w="-11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Change w:id="679" w:author="PCIRR-S1-RNR " w:date="2024-04-15T14:09:00Z" w16du:dateUtc="2024-04-15T19:09:00Z">
          <w:tblPr>
            <w:tblW w:w="9989" w:type="dxa"/>
            <w:tblInd w:w="-115" w:type="dxa"/>
            <w:tblBorders>
              <w:top w:val="single" w:sz="4" w:space="0" w:color="000000"/>
              <w:left w:val="nil"/>
              <w:bottom w:val="single" w:sz="4" w:space="0" w:color="000000"/>
              <w:right w:val="nil"/>
              <w:insideH w:val="nil"/>
              <w:insideV w:val="nil"/>
            </w:tblBorders>
            <w:tblLayout w:type="fixed"/>
            <w:tblCellMar>
              <w:top w:w="100" w:type="dxa"/>
              <w:left w:w="115" w:type="dxa"/>
              <w:bottom w:w="100" w:type="dxa"/>
              <w:right w:w="115" w:type="dxa"/>
            </w:tblCellMar>
            <w:tblLook w:val="0400" w:firstRow="0" w:lastRow="0" w:firstColumn="0" w:lastColumn="0" w:noHBand="0" w:noVBand="1"/>
          </w:tblPr>
        </w:tblPrChange>
      </w:tblPr>
      <w:tblGrid>
        <w:gridCol w:w="4321"/>
        <w:gridCol w:w="1367"/>
        <w:gridCol w:w="1179"/>
        <w:gridCol w:w="1307"/>
        <w:gridCol w:w="1815"/>
        <w:tblGridChange w:id="680">
          <w:tblGrid>
            <w:gridCol w:w="4321"/>
            <w:gridCol w:w="1367"/>
            <w:gridCol w:w="1179"/>
            <w:gridCol w:w="1307"/>
            <w:gridCol w:w="1815"/>
          </w:tblGrid>
        </w:tblGridChange>
      </w:tblGrid>
      <w:tr w:rsidR="003732E1" w14:paraId="5FDA5C55" w14:textId="77777777">
        <w:tc>
          <w:tcPr>
            <w:tcW w:w="4320" w:type="dxa"/>
            <w:tcBorders>
              <w:bottom w:val="single" w:sz="8" w:space="0" w:color="000000"/>
            </w:tcBorders>
            <w:vAlign w:val="top"/>
            <w:tcPrChange w:id="681" w:author="PCIRR-S1-RNR " w:date="2024-04-15T14:09:00Z" w16du:dateUtc="2024-04-15T19:09:00Z">
              <w:tcPr>
                <w:tcW w:w="4320" w:type="dxa"/>
                <w:tcBorders>
                  <w:bottom w:val="single" w:sz="8" w:space="0" w:color="000000"/>
                </w:tcBorders>
              </w:tcPr>
            </w:tcPrChange>
          </w:tcPr>
          <w:p w14:paraId="61D1FBAF" w14:textId="3C70A615" w:rsidR="003732E1" w:rsidRDefault="00000000">
            <w:pPr>
              <w:rPr>
                <w:sz w:val="24"/>
                <w:szCs w:val="24"/>
              </w:rPr>
            </w:pPr>
            <w:del w:id="682" w:author="PCIRR-S1-RNR " w:date="2024-04-15T14:09:00Z" w16du:dateUtc="2024-04-15T19:09:00Z">
              <w:r>
                <w:rPr>
                  <w:b/>
                  <w:sz w:val="24"/>
                  <w:szCs w:val="24"/>
                </w:rPr>
                <w:delText>Study</w:delText>
              </w:r>
            </w:del>
            <w:ins w:id="683" w:author="PCIRR-S1-RNR " w:date="2024-04-15T14:09:00Z" w16du:dateUtc="2024-04-15T19:09:00Z">
              <w:r>
                <w:rPr>
                  <w:b/>
                  <w:sz w:val="24"/>
                  <w:szCs w:val="24"/>
                </w:rPr>
                <w:t>Scenario</w:t>
              </w:r>
            </w:ins>
            <w:r>
              <w:rPr>
                <w:sz w:val="24"/>
                <w:szCs w:val="24"/>
              </w:rPr>
              <w:t xml:space="preserve"> </w:t>
            </w:r>
          </w:p>
        </w:tc>
        <w:tc>
          <w:tcPr>
            <w:tcW w:w="5668" w:type="dxa"/>
            <w:gridSpan w:val="4"/>
            <w:tcBorders>
              <w:top w:val="single" w:sz="8" w:space="0" w:color="000000"/>
              <w:bottom w:val="single" w:sz="8" w:space="0" w:color="000000"/>
            </w:tcBorders>
            <w:vAlign w:val="top"/>
            <w:tcPrChange w:id="684" w:author="PCIRR-S1-RNR " w:date="2024-04-15T14:09:00Z" w16du:dateUtc="2024-04-15T19:09:00Z">
              <w:tcPr>
                <w:tcW w:w="5668" w:type="dxa"/>
                <w:gridSpan w:val="4"/>
                <w:tcBorders>
                  <w:top w:val="single" w:sz="8" w:space="0" w:color="000000"/>
                  <w:bottom w:val="single" w:sz="8" w:space="0" w:color="000000"/>
                </w:tcBorders>
              </w:tcPr>
            </w:tcPrChange>
          </w:tcPr>
          <w:p w14:paraId="4FB14CC1" w14:textId="77777777" w:rsidR="003732E1" w:rsidRDefault="00000000">
            <w:pPr>
              <w:jc w:val="center"/>
              <w:rPr>
                <w:b/>
                <w:sz w:val="24"/>
                <w:szCs w:val="24"/>
              </w:rPr>
            </w:pPr>
            <w:r>
              <w:rPr>
                <w:b/>
                <w:sz w:val="24"/>
                <w:szCs w:val="24"/>
              </w:rPr>
              <w:t>Conditions</w:t>
            </w:r>
          </w:p>
        </w:tc>
      </w:tr>
      <w:tr w:rsidR="003732E1" w14:paraId="06B84629" w14:textId="77777777">
        <w:tc>
          <w:tcPr>
            <w:tcW w:w="4320" w:type="dxa"/>
            <w:vAlign w:val="top"/>
            <w:tcPrChange w:id="685" w:author="PCIRR-S1-RNR " w:date="2024-04-15T14:09:00Z" w16du:dateUtc="2024-04-15T19:09:00Z">
              <w:tcPr>
                <w:tcW w:w="4320" w:type="dxa"/>
              </w:tcPr>
            </w:tcPrChange>
          </w:tcPr>
          <w:p w14:paraId="57150903" w14:textId="48A04C0B" w:rsidR="003732E1" w:rsidRDefault="00000000">
            <w:pPr>
              <w:rPr>
                <w:b/>
                <w:sz w:val="24"/>
                <w:szCs w:val="24"/>
              </w:rPr>
            </w:pPr>
            <w:del w:id="686" w:author="PCIRR-S1-RNR " w:date="2024-04-15T14:09:00Z" w16du:dateUtc="2024-04-15T19:09:00Z">
              <w:r>
                <w:rPr>
                  <w:b/>
                  <w:sz w:val="24"/>
                  <w:szCs w:val="24"/>
                </w:rPr>
                <w:delText>Study</w:delText>
              </w:r>
            </w:del>
            <w:ins w:id="687" w:author="PCIRR-S1-RNR " w:date="2024-04-15T14:09:00Z" w16du:dateUtc="2024-04-15T19:09:00Z">
              <w:r>
                <w:rPr>
                  <w:b/>
                  <w:sz w:val="24"/>
                  <w:szCs w:val="24"/>
                </w:rPr>
                <w:t>Scenario</w:t>
              </w:r>
            </w:ins>
            <w:r>
              <w:rPr>
                <w:b/>
                <w:sz w:val="24"/>
                <w:szCs w:val="24"/>
              </w:rPr>
              <w:t xml:space="preserve"> 1 movie package</w:t>
            </w:r>
          </w:p>
        </w:tc>
        <w:tc>
          <w:tcPr>
            <w:tcW w:w="5668" w:type="dxa"/>
            <w:gridSpan w:val="4"/>
            <w:tcBorders>
              <w:top w:val="single" w:sz="8" w:space="0" w:color="000000"/>
              <w:bottom w:val="single" w:sz="8" w:space="0" w:color="000000"/>
            </w:tcBorders>
            <w:vAlign w:val="top"/>
            <w:tcPrChange w:id="688" w:author="PCIRR-S1-RNR " w:date="2024-04-15T14:09:00Z" w16du:dateUtc="2024-04-15T19:09:00Z">
              <w:tcPr>
                <w:tcW w:w="5668" w:type="dxa"/>
                <w:gridSpan w:val="4"/>
                <w:tcBorders>
                  <w:top w:val="single" w:sz="8" w:space="0" w:color="000000"/>
                  <w:bottom w:val="single" w:sz="8" w:space="0" w:color="000000"/>
                </w:tcBorders>
              </w:tcPr>
            </w:tcPrChange>
          </w:tcPr>
          <w:p w14:paraId="5D0793A7" w14:textId="77777777" w:rsidR="003732E1" w:rsidRDefault="00000000">
            <w:pPr>
              <w:jc w:val="center"/>
              <w:rPr>
                <w:b/>
                <w:sz w:val="24"/>
                <w:szCs w:val="24"/>
              </w:rPr>
            </w:pPr>
            <w:r>
              <w:rPr>
                <w:b/>
                <w:sz w:val="24"/>
                <w:szCs w:val="24"/>
              </w:rPr>
              <w:t>(Single scenario, no manipulation)</w:t>
            </w:r>
          </w:p>
        </w:tc>
      </w:tr>
      <w:tr w:rsidR="003732E1" w14:paraId="11050088" w14:textId="77777777">
        <w:tc>
          <w:tcPr>
            <w:tcW w:w="4320" w:type="dxa"/>
            <w:vMerge w:val="restart"/>
            <w:vAlign w:val="top"/>
            <w:tcPrChange w:id="689" w:author="PCIRR-S1-RNR " w:date="2024-04-15T14:09:00Z" w16du:dateUtc="2024-04-15T19:09:00Z">
              <w:tcPr>
                <w:tcW w:w="4320" w:type="dxa"/>
                <w:vMerge w:val="restart"/>
              </w:tcPr>
            </w:tcPrChange>
          </w:tcPr>
          <w:p w14:paraId="66685A39" w14:textId="77777777" w:rsidR="003732E1" w:rsidRDefault="00000000">
            <w:pPr>
              <w:rPr>
                <w:sz w:val="18"/>
                <w:szCs w:val="18"/>
              </w:rPr>
            </w:pPr>
            <w:r>
              <w:rPr>
                <w:sz w:val="18"/>
                <w:szCs w:val="18"/>
              </w:rPr>
              <w:t>-1 = Mr. Munn (3-movie bundle possible; bought single tickets) will be more likely to pay to see the new movie</w:t>
            </w:r>
          </w:p>
          <w:p w14:paraId="4C5A39E9" w14:textId="77777777" w:rsidR="003732E1" w:rsidRDefault="00000000">
            <w:pPr>
              <w:rPr>
                <w:sz w:val="18"/>
                <w:szCs w:val="18"/>
              </w:rPr>
            </w:pPr>
            <w:r>
              <w:rPr>
                <w:sz w:val="18"/>
                <w:szCs w:val="18"/>
              </w:rPr>
              <w:t>0 = They will be equally likely to pay to see the new movie</w:t>
            </w:r>
          </w:p>
          <w:p w14:paraId="3C6C8D7D" w14:textId="77777777" w:rsidR="003732E1" w:rsidRDefault="00000000">
            <w:pPr>
              <w:rPr>
                <w:b/>
                <w:sz w:val="20"/>
                <w:szCs w:val="20"/>
              </w:rPr>
            </w:pPr>
            <w:r>
              <w:rPr>
                <w:sz w:val="18"/>
                <w:szCs w:val="18"/>
              </w:rPr>
              <w:t>1 = Mr. Fry (No movie bundle possible; bought single tickets) will be more likely to pay to see the new movie [appearance of waste]</w:t>
            </w:r>
          </w:p>
        </w:tc>
        <w:tc>
          <w:tcPr>
            <w:tcW w:w="2546" w:type="dxa"/>
            <w:gridSpan w:val="2"/>
            <w:tcBorders>
              <w:top w:val="single" w:sz="8" w:space="0" w:color="000000"/>
              <w:bottom w:val="single" w:sz="8" w:space="0" w:color="000000"/>
            </w:tcBorders>
            <w:vAlign w:val="top"/>
            <w:tcPrChange w:id="690" w:author="PCIRR-S1-RNR " w:date="2024-04-15T14:09:00Z" w16du:dateUtc="2024-04-15T19:09:00Z">
              <w:tcPr>
                <w:tcW w:w="2546" w:type="dxa"/>
                <w:gridSpan w:val="2"/>
                <w:tcBorders>
                  <w:top w:val="single" w:sz="8" w:space="0" w:color="000000"/>
                  <w:bottom w:val="single" w:sz="8" w:space="0" w:color="000000"/>
                </w:tcBorders>
              </w:tcPr>
            </w:tcPrChange>
          </w:tcPr>
          <w:p w14:paraId="2B7CD931" w14:textId="77777777" w:rsidR="003732E1" w:rsidRDefault="00000000">
            <w:pPr>
              <w:jc w:val="center"/>
              <w:rPr>
                <w:sz w:val="24"/>
                <w:szCs w:val="24"/>
              </w:rPr>
            </w:pPr>
            <w:r>
              <w:rPr>
                <w:sz w:val="24"/>
                <w:szCs w:val="24"/>
              </w:rPr>
              <w:t>Mr. Fry</w:t>
            </w:r>
          </w:p>
        </w:tc>
        <w:tc>
          <w:tcPr>
            <w:tcW w:w="1307" w:type="dxa"/>
            <w:tcBorders>
              <w:top w:val="single" w:sz="8" w:space="0" w:color="000000"/>
              <w:bottom w:val="single" w:sz="8" w:space="0" w:color="000000"/>
            </w:tcBorders>
            <w:vAlign w:val="top"/>
            <w:tcPrChange w:id="691" w:author="PCIRR-S1-RNR " w:date="2024-04-15T14:09:00Z" w16du:dateUtc="2024-04-15T19:09:00Z">
              <w:tcPr>
                <w:tcW w:w="1307" w:type="dxa"/>
                <w:tcBorders>
                  <w:top w:val="single" w:sz="8" w:space="0" w:color="000000"/>
                  <w:bottom w:val="single" w:sz="8" w:space="0" w:color="000000"/>
                </w:tcBorders>
              </w:tcPr>
            </w:tcPrChange>
          </w:tcPr>
          <w:p w14:paraId="6FA4EC0A" w14:textId="77777777" w:rsidR="003732E1" w:rsidRDefault="00000000">
            <w:pPr>
              <w:jc w:val="center"/>
              <w:rPr>
                <w:sz w:val="24"/>
                <w:szCs w:val="24"/>
              </w:rPr>
            </w:pPr>
            <w:r>
              <w:rPr>
                <w:sz w:val="24"/>
                <w:szCs w:val="24"/>
              </w:rPr>
              <w:t xml:space="preserve">Equally </w:t>
            </w:r>
          </w:p>
        </w:tc>
        <w:tc>
          <w:tcPr>
            <w:tcW w:w="1815" w:type="dxa"/>
            <w:tcBorders>
              <w:top w:val="single" w:sz="8" w:space="0" w:color="000000"/>
              <w:bottom w:val="single" w:sz="8" w:space="0" w:color="000000"/>
            </w:tcBorders>
            <w:vAlign w:val="top"/>
            <w:tcPrChange w:id="692" w:author="PCIRR-S1-RNR " w:date="2024-04-15T14:09:00Z" w16du:dateUtc="2024-04-15T19:09:00Z">
              <w:tcPr>
                <w:tcW w:w="1815" w:type="dxa"/>
                <w:tcBorders>
                  <w:top w:val="single" w:sz="8" w:space="0" w:color="000000"/>
                  <w:bottom w:val="single" w:sz="8" w:space="0" w:color="000000"/>
                </w:tcBorders>
              </w:tcPr>
            </w:tcPrChange>
          </w:tcPr>
          <w:p w14:paraId="2500212A" w14:textId="77777777" w:rsidR="003732E1" w:rsidRDefault="00000000">
            <w:pPr>
              <w:jc w:val="center"/>
              <w:rPr>
                <w:sz w:val="24"/>
                <w:szCs w:val="24"/>
              </w:rPr>
            </w:pPr>
            <w:r>
              <w:rPr>
                <w:sz w:val="24"/>
                <w:szCs w:val="24"/>
              </w:rPr>
              <w:t>Mr. Munn</w:t>
            </w:r>
          </w:p>
        </w:tc>
      </w:tr>
      <w:tr w:rsidR="003732E1" w14:paraId="362928B8" w14:textId="77777777">
        <w:tc>
          <w:tcPr>
            <w:tcW w:w="4320" w:type="dxa"/>
            <w:vMerge/>
            <w:tcBorders>
              <w:top w:val="single" w:sz="8" w:space="0" w:color="000000"/>
              <w:bottom w:val="single" w:sz="8" w:space="0" w:color="000000"/>
            </w:tcBorders>
            <w:vAlign w:val="top"/>
            <w:tcPrChange w:id="693" w:author="PCIRR-S1-RNR " w:date="2024-04-15T14:09:00Z" w16du:dateUtc="2024-04-15T19:09:00Z">
              <w:tcPr>
                <w:tcW w:w="4320" w:type="dxa"/>
                <w:vMerge/>
                <w:tcBorders>
                  <w:top w:val="single" w:sz="8" w:space="0" w:color="000000"/>
                  <w:bottom w:val="single" w:sz="8" w:space="0" w:color="000000"/>
                </w:tcBorders>
              </w:tcPr>
            </w:tcPrChange>
          </w:tcPr>
          <w:p w14:paraId="07F224B2" w14:textId="77777777" w:rsidR="003732E1" w:rsidRDefault="003732E1">
            <w:pPr>
              <w:rPr>
                <w:b/>
                <w:sz w:val="24"/>
                <w:szCs w:val="24"/>
              </w:rPr>
            </w:pPr>
          </w:p>
        </w:tc>
        <w:tc>
          <w:tcPr>
            <w:tcW w:w="2546" w:type="dxa"/>
            <w:gridSpan w:val="2"/>
            <w:tcBorders>
              <w:top w:val="single" w:sz="8" w:space="0" w:color="000000"/>
              <w:bottom w:val="single" w:sz="8" w:space="0" w:color="000000"/>
            </w:tcBorders>
            <w:vAlign w:val="top"/>
            <w:tcPrChange w:id="694" w:author="PCIRR-S1-RNR " w:date="2024-04-15T14:09:00Z" w16du:dateUtc="2024-04-15T19:09:00Z">
              <w:tcPr>
                <w:tcW w:w="2546" w:type="dxa"/>
                <w:gridSpan w:val="2"/>
                <w:tcBorders>
                  <w:top w:val="single" w:sz="8" w:space="0" w:color="000000"/>
                  <w:bottom w:val="single" w:sz="8" w:space="0" w:color="000000"/>
                </w:tcBorders>
              </w:tcPr>
            </w:tcPrChange>
          </w:tcPr>
          <w:p w14:paraId="6F76787C" w14:textId="77777777" w:rsidR="003732E1" w:rsidRDefault="00000000">
            <w:pPr>
              <w:jc w:val="center"/>
              <w:rPr>
                <w:sz w:val="24"/>
                <w:szCs w:val="24"/>
              </w:rPr>
            </w:pPr>
            <w:r>
              <w:rPr>
                <w:i/>
                <w:sz w:val="24"/>
                <w:szCs w:val="24"/>
              </w:rPr>
              <w:t>n</w:t>
            </w:r>
            <w:r>
              <w:rPr>
                <w:sz w:val="24"/>
                <w:szCs w:val="24"/>
              </w:rPr>
              <w:t xml:space="preserve"> = 182</w:t>
            </w:r>
          </w:p>
          <w:p w14:paraId="2EF91340" w14:textId="77777777" w:rsidR="003732E1" w:rsidRDefault="00000000">
            <w:pPr>
              <w:jc w:val="center"/>
              <w:rPr>
                <w:sz w:val="24"/>
                <w:szCs w:val="24"/>
              </w:rPr>
            </w:pPr>
            <w:r>
              <w:rPr>
                <w:sz w:val="24"/>
                <w:szCs w:val="24"/>
              </w:rPr>
              <w:t>(30%)</w:t>
            </w:r>
          </w:p>
        </w:tc>
        <w:tc>
          <w:tcPr>
            <w:tcW w:w="1307" w:type="dxa"/>
            <w:tcBorders>
              <w:top w:val="single" w:sz="8" w:space="0" w:color="000000"/>
              <w:bottom w:val="single" w:sz="8" w:space="0" w:color="000000"/>
            </w:tcBorders>
            <w:vAlign w:val="top"/>
            <w:tcPrChange w:id="695" w:author="PCIRR-S1-RNR " w:date="2024-04-15T14:09:00Z" w16du:dateUtc="2024-04-15T19:09:00Z">
              <w:tcPr>
                <w:tcW w:w="1307" w:type="dxa"/>
                <w:tcBorders>
                  <w:top w:val="single" w:sz="8" w:space="0" w:color="000000"/>
                  <w:bottom w:val="single" w:sz="8" w:space="0" w:color="000000"/>
                </w:tcBorders>
              </w:tcPr>
            </w:tcPrChange>
          </w:tcPr>
          <w:p w14:paraId="24644ECD" w14:textId="77777777" w:rsidR="003732E1" w:rsidRDefault="00000000">
            <w:pPr>
              <w:jc w:val="center"/>
              <w:rPr>
                <w:sz w:val="24"/>
                <w:szCs w:val="24"/>
              </w:rPr>
            </w:pPr>
            <w:r>
              <w:rPr>
                <w:i/>
                <w:sz w:val="24"/>
                <w:szCs w:val="24"/>
              </w:rPr>
              <w:t>n</w:t>
            </w:r>
            <w:r>
              <w:rPr>
                <w:sz w:val="24"/>
                <w:szCs w:val="24"/>
              </w:rPr>
              <w:t xml:space="preserve"> = 215</w:t>
            </w:r>
          </w:p>
          <w:p w14:paraId="372FCC11" w14:textId="77777777" w:rsidR="003732E1" w:rsidRDefault="00000000">
            <w:pPr>
              <w:jc w:val="center"/>
              <w:rPr>
                <w:sz w:val="24"/>
                <w:szCs w:val="24"/>
              </w:rPr>
            </w:pPr>
            <w:r>
              <w:rPr>
                <w:sz w:val="24"/>
                <w:szCs w:val="24"/>
              </w:rPr>
              <w:t>(36%)</w:t>
            </w:r>
          </w:p>
        </w:tc>
        <w:tc>
          <w:tcPr>
            <w:tcW w:w="1815" w:type="dxa"/>
            <w:tcBorders>
              <w:top w:val="single" w:sz="8" w:space="0" w:color="000000"/>
              <w:bottom w:val="single" w:sz="8" w:space="0" w:color="000000"/>
            </w:tcBorders>
            <w:vAlign w:val="top"/>
            <w:tcPrChange w:id="696" w:author="PCIRR-S1-RNR " w:date="2024-04-15T14:09:00Z" w16du:dateUtc="2024-04-15T19:09:00Z">
              <w:tcPr>
                <w:tcW w:w="1815" w:type="dxa"/>
                <w:tcBorders>
                  <w:top w:val="single" w:sz="8" w:space="0" w:color="000000"/>
                  <w:bottom w:val="single" w:sz="8" w:space="0" w:color="000000"/>
                </w:tcBorders>
              </w:tcPr>
            </w:tcPrChange>
          </w:tcPr>
          <w:p w14:paraId="3FB4677E" w14:textId="77777777" w:rsidR="003732E1" w:rsidRDefault="00000000">
            <w:pPr>
              <w:jc w:val="center"/>
              <w:rPr>
                <w:sz w:val="24"/>
                <w:szCs w:val="24"/>
              </w:rPr>
            </w:pPr>
            <w:r>
              <w:rPr>
                <w:i/>
                <w:sz w:val="24"/>
                <w:szCs w:val="24"/>
              </w:rPr>
              <w:t xml:space="preserve">n </w:t>
            </w:r>
            <w:r>
              <w:rPr>
                <w:sz w:val="24"/>
                <w:szCs w:val="24"/>
              </w:rPr>
              <w:t>= 203</w:t>
            </w:r>
          </w:p>
          <w:p w14:paraId="06F312E9" w14:textId="77777777" w:rsidR="003732E1" w:rsidRDefault="00000000">
            <w:pPr>
              <w:jc w:val="center"/>
              <w:rPr>
                <w:sz w:val="24"/>
                <w:szCs w:val="24"/>
              </w:rPr>
            </w:pPr>
            <w:r>
              <w:rPr>
                <w:sz w:val="24"/>
                <w:szCs w:val="24"/>
              </w:rPr>
              <w:t>(34%)</w:t>
            </w:r>
          </w:p>
        </w:tc>
      </w:tr>
      <w:tr w:rsidR="003732E1" w14:paraId="177943F6" w14:textId="77777777">
        <w:tc>
          <w:tcPr>
            <w:tcW w:w="4320" w:type="dxa"/>
            <w:tcBorders>
              <w:top w:val="single" w:sz="8" w:space="0" w:color="000000"/>
            </w:tcBorders>
            <w:vAlign w:val="top"/>
            <w:tcPrChange w:id="697" w:author="PCIRR-S1-RNR " w:date="2024-04-15T14:09:00Z" w16du:dateUtc="2024-04-15T19:09:00Z">
              <w:tcPr>
                <w:tcW w:w="4320" w:type="dxa"/>
                <w:tcBorders>
                  <w:top w:val="single" w:sz="8" w:space="0" w:color="000000"/>
                </w:tcBorders>
              </w:tcPr>
            </w:tcPrChange>
          </w:tcPr>
          <w:p w14:paraId="640BFDE6" w14:textId="77777777" w:rsidR="003732E1" w:rsidRDefault="00000000">
            <w:pPr>
              <w:rPr>
                <w:sz w:val="24"/>
                <w:szCs w:val="24"/>
              </w:rPr>
            </w:pPr>
            <w:r>
              <w:rPr>
                <w:b/>
                <w:sz w:val="24"/>
                <w:szCs w:val="24"/>
              </w:rPr>
              <w:t>Likelihood of purchasing the third ticket</w:t>
            </w:r>
          </w:p>
        </w:tc>
        <w:tc>
          <w:tcPr>
            <w:tcW w:w="5668" w:type="dxa"/>
            <w:gridSpan w:val="4"/>
            <w:tcBorders>
              <w:top w:val="single" w:sz="8" w:space="0" w:color="000000"/>
            </w:tcBorders>
            <w:vAlign w:val="top"/>
            <w:tcPrChange w:id="698" w:author="PCIRR-S1-RNR " w:date="2024-04-15T14:09:00Z" w16du:dateUtc="2024-04-15T19:09:00Z">
              <w:tcPr>
                <w:tcW w:w="5668" w:type="dxa"/>
                <w:gridSpan w:val="4"/>
                <w:tcBorders>
                  <w:top w:val="single" w:sz="8" w:space="0" w:color="000000"/>
                </w:tcBorders>
              </w:tcPr>
            </w:tcPrChange>
          </w:tcPr>
          <w:p w14:paraId="3B183F57" w14:textId="489228B9" w:rsidR="003732E1" w:rsidRDefault="00000000">
            <w:pPr>
              <w:jc w:val="center"/>
              <w:rPr>
                <w:sz w:val="24"/>
                <w:szCs w:val="24"/>
              </w:rPr>
            </w:pPr>
            <w:r>
              <w:rPr>
                <w:i/>
                <w:sz w:val="24"/>
                <w:szCs w:val="24"/>
              </w:rPr>
              <w:t>M</w:t>
            </w:r>
            <w:r>
              <w:rPr>
                <w:sz w:val="24"/>
                <w:szCs w:val="24"/>
              </w:rPr>
              <w:t xml:space="preserve"> = </w:t>
            </w:r>
            <w:del w:id="699" w:author="PCIRR-S1-RNR " w:date="2024-04-15T14:09:00Z" w16du:dateUtc="2024-04-15T19:09:00Z">
              <w:r>
                <w:rPr>
                  <w:sz w:val="24"/>
                  <w:szCs w:val="24"/>
                </w:rPr>
                <w:delText xml:space="preserve">1.97 </w:delText>
              </w:r>
            </w:del>
            <w:ins w:id="700" w:author="PCIRR-S1-RNR " w:date="2024-04-15T14:09:00Z" w16du:dateUtc="2024-04-15T19:09:00Z">
              <w:r>
                <w:rPr>
                  <w:sz w:val="24"/>
                  <w:szCs w:val="24"/>
                </w:rPr>
                <w:t>-0.04</w:t>
              </w:r>
            </w:ins>
          </w:p>
          <w:p w14:paraId="2C42BDD4" w14:textId="77777777" w:rsidR="003732E1" w:rsidRDefault="00000000">
            <w:pPr>
              <w:jc w:val="center"/>
              <w:rPr>
                <w:sz w:val="24"/>
                <w:szCs w:val="24"/>
              </w:rPr>
            </w:pPr>
            <w:r>
              <w:rPr>
                <w:i/>
                <w:sz w:val="24"/>
                <w:szCs w:val="24"/>
              </w:rPr>
              <w:t>SD</w:t>
            </w:r>
            <w:r>
              <w:rPr>
                <w:sz w:val="24"/>
                <w:szCs w:val="24"/>
              </w:rPr>
              <w:t xml:space="preserve"> = 0.8</w:t>
            </w:r>
          </w:p>
        </w:tc>
      </w:tr>
      <w:tr w:rsidR="003732E1" w14:paraId="2E75564E" w14:textId="77777777">
        <w:tc>
          <w:tcPr>
            <w:tcW w:w="4320" w:type="dxa"/>
            <w:vMerge w:val="restart"/>
            <w:tcBorders>
              <w:top w:val="single" w:sz="8" w:space="0" w:color="000000"/>
              <w:bottom w:val="single" w:sz="8" w:space="0" w:color="000000"/>
            </w:tcBorders>
            <w:vAlign w:val="top"/>
            <w:tcPrChange w:id="701" w:author="PCIRR-S1-RNR " w:date="2024-04-15T14:09:00Z" w16du:dateUtc="2024-04-15T19:09:00Z">
              <w:tcPr>
                <w:tcW w:w="4320" w:type="dxa"/>
                <w:vMerge w:val="restart"/>
                <w:tcBorders>
                  <w:top w:val="single" w:sz="8" w:space="0" w:color="000000"/>
                  <w:bottom w:val="single" w:sz="8" w:space="0" w:color="000000"/>
                </w:tcBorders>
              </w:tcPr>
            </w:tcPrChange>
          </w:tcPr>
          <w:p w14:paraId="2230F4F5" w14:textId="2A311C2C" w:rsidR="003732E1" w:rsidRDefault="00000000">
            <w:pPr>
              <w:rPr>
                <w:b/>
                <w:sz w:val="24"/>
                <w:szCs w:val="24"/>
              </w:rPr>
            </w:pPr>
            <w:del w:id="702" w:author="PCIRR-S1-RNR " w:date="2024-04-15T14:09:00Z" w16du:dateUtc="2024-04-15T19:09:00Z">
              <w:r>
                <w:rPr>
                  <w:b/>
                  <w:sz w:val="24"/>
                  <w:szCs w:val="24"/>
                </w:rPr>
                <w:delText>Study</w:delText>
              </w:r>
            </w:del>
            <w:ins w:id="703" w:author="PCIRR-S1-RNR " w:date="2024-04-15T14:09:00Z" w16du:dateUtc="2024-04-15T19:09:00Z">
              <w:r>
                <w:rPr>
                  <w:b/>
                  <w:sz w:val="24"/>
                  <w:szCs w:val="24"/>
                </w:rPr>
                <w:t>Scenario</w:t>
              </w:r>
            </w:ins>
            <w:r>
              <w:rPr>
                <w:b/>
                <w:sz w:val="24"/>
                <w:szCs w:val="24"/>
              </w:rPr>
              <w:t xml:space="preserve"> 2 tax program</w:t>
            </w:r>
          </w:p>
        </w:tc>
        <w:tc>
          <w:tcPr>
            <w:tcW w:w="2546" w:type="dxa"/>
            <w:gridSpan w:val="2"/>
            <w:tcBorders>
              <w:top w:val="single" w:sz="8" w:space="0" w:color="000000"/>
            </w:tcBorders>
            <w:vAlign w:val="top"/>
            <w:tcPrChange w:id="704" w:author="PCIRR-S1-RNR " w:date="2024-04-15T14:09:00Z" w16du:dateUtc="2024-04-15T19:09:00Z">
              <w:tcPr>
                <w:tcW w:w="2546" w:type="dxa"/>
                <w:gridSpan w:val="2"/>
                <w:tcBorders>
                  <w:top w:val="single" w:sz="8" w:space="0" w:color="000000"/>
                </w:tcBorders>
              </w:tcPr>
            </w:tcPrChange>
          </w:tcPr>
          <w:p w14:paraId="4B322482" w14:textId="39128B18" w:rsidR="003732E1" w:rsidRDefault="00000000">
            <w:pPr>
              <w:jc w:val="center"/>
              <w:rPr>
                <w:sz w:val="24"/>
                <w:szCs w:val="24"/>
              </w:rPr>
            </w:pPr>
            <w:del w:id="705" w:author="PCIRR-S1-RNR " w:date="2024-04-15T14:09:00Z" w16du:dateUtc="2024-04-15T19:09:00Z">
              <w:r>
                <w:rPr>
                  <w:b/>
                  <w:sz w:val="24"/>
                  <w:szCs w:val="24"/>
                </w:rPr>
                <w:delText>Direct purchase</w:delText>
              </w:r>
            </w:del>
            <w:ins w:id="706" w:author="PCIRR-S1-RNR " w:date="2024-04-15T14:09:00Z" w16du:dateUtc="2024-04-15T19:09:00Z">
              <w:r>
                <w:rPr>
                  <w:b/>
                  <w:sz w:val="24"/>
                  <w:szCs w:val="24"/>
                </w:rPr>
                <w:t>Waste (no rebate)</w:t>
              </w:r>
            </w:ins>
            <w:r>
              <w:rPr>
                <w:b/>
                <w:sz w:val="24"/>
                <w:szCs w:val="24"/>
              </w:rPr>
              <w:t xml:space="preserve"> (2A)</w:t>
            </w:r>
          </w:p>
        </w:tc>
        <w:tc>
          <w:tcPr>
            <w:tcW w:w="3122" w:type="dxa"/>
            <w:gridSpan w:val="2"/>
            <w:tcBorders>
              <w:top w:val="single" w:sz="8" w:space="0" w:color="000000"/>
            </w:tcBorders>
            <w:vAlign w:val="top"/>
            <w:tcPrChange w:id="707" w:author="PCIRR-S1-RNR " w:date="2024-04-15T14:09:00Z" w16du:dateUtc="2024-04-15T19:09:00Z">
              <w:tcPr>
                <w:tcW w:w="3122" w:type="dxa"/>
                <w:gridSpan w:val="2"/>
                <w:tcBorders>
                  <w:top w:val="single" w:sz="8" w:space="0" w:color="000000"/>
                </w:tcBorders>
              </w:tcPr>
            </w:tcPrChange>
          </w:tcPr>
          <w:p w14:paraId="5DAF7055" w14:textId="176ED9A9" w:rsidR="003732E1" w:rsidRDefault="00000000">
            <w:pPr>
              <w:jc w:val="center"/>
              <w:rPr>
                <w:sz w:val="24"/>
                <w:szCs w:val="24"/>
              </w:rPr>
            </w:pPr>
            <w:del w:id="708" w:author="PCIRR-S1-RNR " w:date="2024-04-15T14:09:00Z" w16du:dateUtc="2024-04-15T19:09:00Z">
              <w:r>
                <w:rPr>
                  <w:b/>
                  <w:sz w:val="24"/>
                  <w:szCs w:val="24"/>
                </w:rPr>
                <w:delText>Trade in</w:delText>
              </w:r>
            </w:del>
            <w:ins w:id="709" w:author="PCIRR-S1-RNR " w:date="2024-04-15T14:09:00Z" w16du:dateUtc="2024-04-15T19:09:00Z">
              <w:r>
                <w:rPr>
                  <w:b/>
                  <w:sz w:val="24"/>
                  <w:szCs w:val="24"/>
                </w:rPr>
                <w:t>No waste (rebate)</w:t>
              </w:r>
            </w:ins>
            <w:r>
              <w:rPr>
                <w:b/>
                <w:sz w:val="24"/>
                <w:szCs w:val="24"/>
              </w:rPr>
              <w:t xml:space="preserve"> (2B)</w:t>
            </w:r>
          </w:p>
        </w:tc>
      </w:tr>
      <w:tr w:rsidR="003732E1" w14:paraId="13360FAC" w14:textId="77777777">
        <w:tc>
          <w:tcPr>
            <w:tcW w:w="4320" w:type="dxa"/>
            <w:vMerge/>
            <w:tcBorders>
              <w:top w:val="single" w:sz="8" w:space="0" w:color="000000"/>
              <w:bottom w:val="single" w:sz="8" w:space="0" w:color="000000"/>
            </w:tcBorders>
            <w:vAlign w:val="top"/>
            <w:tcPrChange w:id="710" w:author="PCIRR-S1-RNR " w:date="2024-04-15T14:09:00Z" w16du:dateUtc="2024-04-15T19:09:00Z">
              <w:tcPr>
                <w:tcW w:w="4320" w:type="dxa"/>
                <w:vMerge/>
                <w:tcBorders>
                  <w:top w:val="single" w:sz="8" w:space="0" w:color="000000"/>
                  <w:bottom w:val="single" w:sz="8" w:space="0" w:color="000000"/>
                </w:tcBorders>
              </w:tcPr>
            </w:tcPrChange>
          </w:tcPr>
          <w:p w14:paraId="667CB79D" w14:textId="77777777" w:rsidR="003732E1" w:rsidRDefault="003732E1">
            <w:pPr>
              <w:rPr>
                <w:b/>
              </w:rPr>
            </w:pPr>
          </w:p>
        </w:tc>
        <w:tc>
          <w:tcPr>
            <w:tcW w:w="2546" w:type="dxa"/>
            <w:gridSpan w:val="2"/>
            <w:tcBorders>
              <w:top w:val="single" w:sz="8" w:space="0" w:color="000000"/>
            </w:tcBorders>
            <w:vAlign w:val="top"/>
            <w:tcPrChange w:id="711" w:author="PCIRR-S1-RNR " w:date="2024-04-15T14:09:00Z" w16du:dateUtc="2024-04-15T19:09:00Z">
              <w:tcPr>
                <w:tcW w:w="2546" w:type="dxa"/>
                <w:gridSpan w:val="2"/>
                <w:tcBorders>
                  <w:top w:val="single" w:sz="8" w:space="0" w:color="000000"/>
                </w:tcBorders>
              </w:tcPr>
            </w:tcPrChange>
          </w:tcPr>
          <w:p w14:paraId="599CF499" w14:textId="77777777" w:rsidR="003732E1" w:rsidRDefault="00000000">
            <w:pPr>
              <w:jc w:val="center"/>
              <w:rPr>
                <w:sz w:val="24"/>
                <w:szCs w:val="24"/>
              </w:rPr>
            </w:pPr>
            <w:r>
              <w:rPr>
                <w:i/>
                <w:sz w:val="24"/>
                <w:szCs w:val="24"/>
              </w:rPr>
              <w:t>n</w:t>
            </w:r>
            <w:r>
              <w:rPr>
                <w:sz w:val="24"/>
                <w:szCs w:val="24"/>
              </w:rPr>
              <w:t xml:space="preserve"> = 300</w:t>
            </w:r>
          </w:p>
        </w:tc>
        <w:tc>
          <w:tcPr>
            <w:tcW w:w="3122" w:type="dxa"/>
            <w:gridSpan w:val="2"/>
            <w:tcBorders>
              <w:top w:val="single" w:sz="8" w:space="0" w:color="000000"/>
            </w:tcBorders>
            <w:vAlign w:val="top"/>
            <w:tcPrChange w:id="712" w:author="PCIRR-S1-RNR " w:date="2024-04-15T14:09:00Z" w16du:dateUtc="2024-04-15T19:09:00Z">
              <w:tcPr>
                <w:tcW w:w="3122" w:type="dxa"/>
                <w:gridSpan w:val="2"/>
                <w:tcBorders>
                  <w:top w:val="single" w:sz="8" w:space="0" w:color="000000"/>
                </w:tcBorders>
              </w:tcPr>
            </w:tcPrChange>
          </w:tcPr>
          <w:p w14:paraId="7560875E" w14:textId="77777777" w:rsidR="003732E1" w:rsidRDefault="00000000">
            <w:pPr>
              <w:jc w:val="center"/>
              <w:rPr>
                <w:sz w:val="24"/>
                <w:szCs w:val="24"/>
              </w:rPr>
            </w:pPr>
            <w:r>
              <w:rPr>
                <w:i/>
                <w:sz w:val="24"/>
                <w:szCs w:val="24"/>
              </w:rPr>
              <w:t>n</w:t>
            </w:r>
            <w:r>
              <w:rPr>
                <w:sz w:val="24"/>
                <w:szCs w:val="24"/>
              </w:rPr>
              <w:t xml:space="preserve"> = 300</w:t>
            </w:r>
          </w:p>
        </w:tc>
      </w:tr>
      <w:tr w:rsidR="003732E1" w14:paraId="643C887D" w14:textId="77777777">
        <w:tc>
          <w:tcPr>
            <w:tcW w:w="4320" w:type="dxa"/>
            <w:vMerge/>
            <w:tcBorders>
              <w:top w:val="single" w:sz="8" w:space="0" w:color="000000"/>
              <w:bottom w:val="single" w:sz="8" w:space="0" w:color="000000"/>
            </w:tcBorders>
            <w:vAlign w:val="top"/>
            <w:tcPrChange w:id="713" w:author="PCIRR-S1-RNR " w:date="2024-04-15T14:09:00Z" w16du:dateUtc="2024-04-15T19:09:00Z">
              <w:tcPr>
                <w:tcW w:w="4320" w:type="dxa"/>
                <w:vMerge/>
                <w:tcBorders>
                  <w:top w:val="single" w:sz="8" w:space="0" w:color="000000"/>
                  <w:bottom w:val="single" w:sz="8" w:space="0" w:color="000000"/>
                </w:tcBorders>
              </w:tcPr>
            </w:tcPrChange>
          </w:tcPr>
          <w:p w14:paraId="1C03E9F7" w14:textId="77777777" w:rsidR="003732E1" w:rsidRDefault="003732E1">
            <w:pPr>
              <w:rPr>
                <w:b/>
              </w:rPr>
            </w:pPr>
          </w:p>
        </w:tc>
        <w:tc>
          <w:tcPr>
            <w:tcW w:w="1367" w:type="dxa"/>
            <w:tcBorders>
              <w:top w:val="single" w:sz="8" w:space="0" w:color="000000"/>
            </w:tcBorders>
            <w:vAlign w:val="top"/>
            <w:tcPrChange w:id="714" w:author="PCIRR-S1-RNR " w:date="2024-04-15T14:09:00Z" w16du:dateUtc="2024-04-15T19:09:00Z">
              <w:tcPr>
                <w:tcW w:w="1367" w:type="dxa"/>
                <w:tcBorders>
                  <w:top w:val="single" w:sz="8" w:space="0" w:color="000000"/>
                </w:tcBorders>
              </w:tcPr>
            </w:tcPrChange>
          </w:tcPr>
          <w:p w14:paraId="5D337036" w14:textId="77777777" w:rsidR="003732E1" w:rsidRDefault="00000000">
            <w:pPr>
              <w:jc w:val="center"/>
              <w:rPr>
                <w:sz w:val="24"/>
                <w:szCs w:val="24"/>
              </w:rPr>
            </w:pPr>
            <w:r>
              <w:rPr>
                <w:sz w:val="24"/>
                <w:szCs w:val="24"/>
              </w:rPr>
              <w:t>Yes</w:t>
            </w:r>
          </w:p>
        </w:tc>
        <w:tc>
          <w:tcPr>
            <w:tcW w:w="1179" w:type="dxa"/>
            <w:tcBorders>
              <w:top w:val="single" w:sz="8" w:space="0" w:color="000000"/>
            </w:tcBorders>
            <w:vAlign w:val="top"/>
            <w:tcPrChange w:id="715" w:author="PCIRR-S1-RNR " w:date="2024-04-15T14:09:00Z" w16du:dateUtc="2024-04-15T19:09:00Z">
              <w:tcPr>
                <w:tcW w:w="1179" w:type="dxa"/>
                <w:tcBorders>
                  <w:top w:val="single" w:sz="8" w:space="0" w:color="000000"/>
                </w:tcBorders>
              </w:tcPr>
            </w:tcPrChange>
          </w:tcPr>
          <w:p w14:paraId="1964AC66" w14:textId="77777777" w:rsidR="003732E1" w:rsidRDefault="00000000">
            <w:pPr>
              <w:jc w:val="center"/>
              <w:rPr>
                <w:sz w:val="24"/>
                <w:szCs w:val="24"/>
              </w:rPr>
            </w:pPr>
            <w:r>
              <w:rPr>
                <w:sz w:val="24"/>
                <w:szCs w:val="24"/>
              </w:rPr>
              <w:t>No</w:t>
            </w:r>
          </w:p>
        </w:tc>
        <w:tc>
          <w:tcPr>
            <w:tcW w:w="1307" w:type="dxa"/>
            <w:tcBorders>
              <w:top w:val="single" w:sz="8" w:space="0" w:color="000000"/>
            </w:tcBorders>
            <w:vAlign w:val="top"/>
            <w:tcPrChange w:id="716" w:author="PCIRR-S1-RNR " w:date="2024-04-15T14:09:00Z" w16du:dateUtc="2024-04-15T19:09:00Z">
              <w:tcPr>
                <w:tcW w:w="1307" w:type="dxa"/>
                <w:tcBorders>
                  <w:top w:val="single" w:sz="8" w:space="0" w:color="000000"/>
                </w:tcBorders>
              </w:tcPr>
            </w:tcPrChange>
          </w:tcPr>
          <w:p w14:paraId="4636844B" w14:textId="77777777" w:rsidR="003732E1" w:rsidRDefault="00000000">
            <w:pPr>
              <w:jc w:val="center"/>
              <w:rPr>
                <w:sz w:val="24"/>
                <w:szCs w:val="24"/>
              </w:rPr>
            </w:pPr>
            <w:r>
              <w:rPr>
                <w:sz w:val="24"/>
                <w:szCs w:val="24"/>
              </w:rPr>
              <w:t>Yes</w:t>
            </w:r>
          </w:p>
        </w:tc>
        <w:tc>
          <w:tcPr>
            <w:tcW w:w="1815" w:type="dxa"/>
            <w:tcBorders>
              <w:top w:val="single" w:sz="8" w:space="0" w:color="000000"/>
            </w:tcBorders>
            <w:vAlign w:val="top"/>
            <w:tcPrChange w:id="717" w:author="PCIRR-S1-RNR " w:date="2024-04-15T14:09:00Z" w16du:dateUtc="2024-04-15T19:09:00Z">
              <w:tcPr>
                <w:tcW w:w="1815" w:type="dxa"/>
                <w:tcBorders>
                  <w:top w:val="single" w:sz="8" w:space="0" w:color="000000"/>
                </w:tcBorders>
              </w:tcPr>
            </w:tcPrChange>
          </w:tcPr>
          <w:p w14:paraId="347E16C6" w14:textId="77777777" w:rsidR="003732E1" w:rsidRDefault="00000000">
            <w:pPr>
              <w:jc w:val="center"/>
              <w:rPr>
                <w:sz w:val="24"/>
                <w:szCs w:val="24"/>
              </w:rPr>
            </w:pPr>
            <w:r>
              <w:rPr>
                <w:sz w:val="24"/>
                <w:szCs w:val="24"/>
              </w:rPr>
              <w:t>No</w:t>
            </w:r>
          </w:p>
        </w:tc>
      </w:tr>
      <w:tr w:rsidR="003732E1" w14:paraId="5AE0A55C" w14:textId="77777777">
        <w:tc>
          <w:tcPr>
            <w:tcW w:w="4320" w:type="dxa"/>
            <w:vAlign w:val="top"/>
            <w:tcPrChange w:id="718" w:author="PCIRR-S1-RNR " w:date="2024-04-15T14:09:00Z" w16du:dateUtc="2024-04-15T19:09:00Z">
              <w:tcPr>
                <w:tcW w:w="4320" w:type="dxa"/>
              </w:tcPr>
            </w:tcPrChange>
          </w:tcPr>
          <w:p w14:paraId="014D0618" w14:textId="77777777" w:rsidR="003732E1" w:rsidRDefault="00000000">
            <w:pPr>
              <w:rPr>
                <w:sz w:val="24"/>
                <w:szCs w:val="24"/>
              </w:rPr>
            </w:pPr>
            <w:r>
              <w:rPr>
                <w:b/>
                <w:sz w:val="24"/>
                <w:szCs w:val="24"/>
              </w:rPr>
              <w:t xml:space="preserve">Choice of whether to purchase a new package </w:t>
            </w:r>
          </w:p>
        </w:tc>
        <w:tc>
          <w:tcPr>
            <w:tcW w:w="1367" w:type="dxa"/>
            <w:tcBorders>
              <w:top w:val="single" w:sz="8" w:space="0" w:color="000000"/>
            </w:tcBorders>
            <w:vAlign w:val="top"/>
            <w:tcPrChange w:id="719" w:author="PCIRR-S1-RNR " w:date="2024-04-15T14:09:00Z" w16du:dateUtc="2024-04-15T19:09:00Z">
              <w:tcPr>
                <w:tcW w:w="1367" w:type="dxa"/>
                <w:tcBorders>
                  <w:top w:val="single" w:sz="8" w:space="0" w:color="000000"/>
                </w:tcBorders>
              </w:tcPr>
            </w:tcPrChange>
          </w:tcPr>
          <w:p w14:paraId="02EF82AA" w14:textId="77777777" w:rsidR="003732E1" w:rsidRDefault="00000000">
            <w:pPr>
              <w:jc w:val="center"/>
              <w:rPr>
                <w:sz w:val="24"/>
                <w:szCs w:val="24"/>
              </w:rPr>
            </w:pPr>
            <w:r>
              <w:rPr>
                <w:i/>
                <w:sz w:val="24"/>
                <w:szCs w:val="24"/>
              </w:rPr>
              <w:t>n</w:t>
            </w:r>
            <w:r>
              <w:rPr>
                <w:sz w:val="24"/>
                <w:szCs w:val="24"/>
              </w:rPr>
              <w:t xml:space="preserve"> = 152 (51%) </w:t>
            </w:r>
          </w:p>
        </w:tc>
        <w:tc>
          <w:tcPr>
            <w:tcW w:w="1179" w:type="dxa"/>
            <w:tcBorders>
              <w:top w:val="single" w:sz="8" w:space="0" w:color="000000"/>
            </w:tcBorders>
            <w:vAlign w:val="top"/>
            <w:tcPrChange w:id="720" w:author="PCIRR-S1-RNR " w:date="2024-04-15T14:09:00Z" w16du:dateUtc="2024-04-15T19:09:00Z">
              <w:tcPr>
                <w:tcW w:w="1179" w:type="dxa"/>
                <w:tcBorders>
                  <w:top w:val="single" w:sz="8" w:space="0" w:color="000000"/>
                </w:tcBorders>
              </w:tcPr>
            </w:tcPrChange>
          </w:tcPr>
          <w:p w14:paraId="39747339" w14:textId="77777777" w:rsidR="003732E1" w:rsidRDefault="00000000">
            <w:pPr>
              <w:jc w:val="center"/>
              <w:rPr>
                <w:sz w:val="24"/>
                <w:szCs w:val="24"/>
              </w:rPr>
            </w:pPr>
            <w:r>
              <w:rPr>
                <w:i/>
                <w:sz w:val="24"/>
                <w:szCs w:val="24"/>
              </w:rPr>
              <w:t>n</w:t>
            </w:r>
            <w:r>
              <w:rPr>
                <w:sz w:val="24"/>
                <w:szCs w:val="24"/>
              </w:rPr>
              <w:t xml:space="preserve"> = 148 (49%)</w:t>
            </w:r>
          </w:p>
        </w:tc>
        <w:tc>
          <w:tcPr>
            <w:tcW w:w="1307" w:type="dxa"/>
            <w:tcBorders>
              <w:top w:val="single" w:sz="8" w:space="0" w:color="000000"/>
            </w:tcBorders>
            <w:vAlign w:val="top"/>
            <w:tcPrChange w:id="721" w:author="PCIRR-S1-RNR " w:date="2024-04-15T14:09:00Z" w16du:dateUtc="2024-04-15T19:09:00Z">
              <w:tcPr>
                <w:tcW w:w="1307" w:type="dxa"/>
                <w:tcBorders>
                  <w:top w:val="single" w:sz="8" w:space="0" w:color="000000"/>
                </w:tcBorders>
              </w:tcPr>
            </w:tcPrChange>
          </w:tcPr>
          <w:p w14:paraId="43753147" w14:textId="77777777" w:rsidR="003732E1" w:rsidRDefault="00000000">
            <w:pPr>
              <w:jc w:val="center"/>
              <w:rPr>
                <w:sz w:val="24"/>
                <w:szCs w:val="24"/>
              </w:rPr>
            </w:pPr>
            <w:r>
              <w:rPr>
                <w:i/>
                <w:sz w:val="24"/>
                <w:szCs w:val="24"/>
              </w:rPr>
              <w:t>n</w:t>
            </w:r>
            <w:r>
              <w:rPr>
                <w:sz w:val="24"/>
                <w:szCs w:val="24"/>
              </w:rPr>
              <w:t xml:space="preserve"> = 160 (53%) </w:t>
            </w:r>
          </w:p>
        </w:tc>
        <w:tc>
          <w:tcPr>
            <w:tcW w:w="1815" w:type="dxa"/>
            <w:tcBorders>
              <w:top w:val="single" w:sz="8" w:space="0" w:color="000000"/>
            </w:tcBorders>
            <w:vAlign w:val="top"/>
            <w:tcPrChange w:id="722" w:author="PCIRR-S1-RNR " w:date="2024-04-15T14:09:00Z" w16du:dateUtc="2024-04-15T19:09:00Z">
              <w:tcPr>
                <w:tcW w:w="1815" w:type="dxa"/>
                <w:tcBorders>
                  <w:top w:val="single" w:sz="8" w:space="0" w:color="000000"/>
                </w:tcBorders>
              </w:tcPr>
            </w:tcPrChange>
          </w:tcPr>
          <w:p w14:paraId="01F03AAD" w14:textId="77777777" w:rsidR="003732E1" w:rsidRDefault="00000000">
            <w:pPr>
              <w:jc w:val="center"/>
              <w:rPr>
                <w:sz w:val="24"/>
                <w:szCs w:val="24"/>
              </w:rPr>
            </w:pPr>
            <w:r>
              <w:rPr>
                <w:i/>
                <w:sz w:val="24"/>
                <w:szCs w:val="24"/>
              </w:rPr>
              <w:t>n</w:t>
            </w:r>
            <w:r>
              <w:rPr>
                <w:sz w:val="24"/>
                <w:szCs w:val="24"/>
              </w:rPr>
              <w:t xml:space="preserve"> = 140 </w:t>
            </w:r>
          </w:p>
          <w:p w14:paraId="7807B611" w14:textId="77777777" w:rsidR="003732E1" w:rsidRDefault="00000000">
            <w:pPr>
              <w:jc w:val="center"/>
              <w:rPr>
                <w:sz w:val="24"/>
                <w:szCs w:val="24"/>
              </w:rPr>
            </w:pPr>
            <w:r>
              <w:rPr>
                <w:sz w:val="24"/>
                <w:szCs w:val="24"/>
              </w:rPr>
              <w:t>(47%)</w:t>
            </w:r>
          </w:p>
        </w:tc>
      </w:tr>
      <w:tr w:rsidR="003732E1" w14:paraId="51D010B3" w14:textId="77777777">
        <w:tc>
          <w:tcPr>
            <w:tcW w:w="4320" w:type="dxa"/>
            <w:vAlign w:val="top"/>
            <w:tcPrChange w:id="723" w:author="PCIRR-S1-RNR " w:date="2024-04-15T14:09:00Z" w16du:dateUtc="2024-04-15T19:09:00Z">
              <w:tcPr>
                <w:tcW w:w="4320" w:type="dxa"/>
              </w:tcPr>
            </w:tcPrChange>
          </w:tcPr>
          <w:p w14:paraId="77349CA6" w14:textId="77777777" w:rsidR="003732E1" w:rsidRDefault="00000000">
            <w:pPr>
              <w:rPr>
                <w:b/>
                <w:sz w:val="24"/>
                <w:szCs w:val="24"/>
              </w:rPr>
            </w:pPr>
            <w:r>
              <w:t xml:space="preserve">1 = </w:t>
            </w:r>
            <w:r>
              <w:rPr>
                <w:i/>
              </w:rPr>
              <w:t xml:space="preserve">Yes </w:t>
            </w:r>
            <w:r>
              <w:t xml:space="preserve">; 0 = </w:t>
            </w:r>
            <w:r>
              <w:rPr>
                <w:i/>
              </w:rPr>
              <w:t>No</w:t>
            </w:r>
          </w:p>
        </w:tc>
        <w:tc>
          <w:tcPr>
            <w:tcW w:w="2546" w:type="dxa"/>
            <w:gridSpan w:val="2"/>
            <w:vAlign w:val="top"/>
            <w:tcPrChange w:id="724" w:author="PCIRR-S1-RNR " w:date="2024-04-15T14:09:00Z" w16du:dateUtc="2024-04-15T19:09:00Z">
              <w:tcPr>
                <w:tcW w:w="2546" w:type="dxa"/>
                <w:gridSpan w:val="2"/>
              </w:tcPr>
            </w:tcPrChange>
          </w:tcPr>
          <w:p w14:paraId="386A9187" w14:textId="77777777" w:rsidR="003732E1" w:rsidRDefault="00000000">
            <w:pPr>
              <w:jc w:val="center"/>
              <w:rPr>
                <w:sz w:val="24"/>
                <w:szCs w:val="24"/>
              </w:rPr>
            </w:pPr>
            <w:r>
              <w:rPr>
                <w:i/>
                <w:sz w:val="24"/>
                <w:szCs w:val="24"/>
              </w:rPr>
              <w:t xml:space="preserve">M = </w:t>
            </w:r>
            <w:r>
              <w:rPr>
                <w:sz w:val="24"/>
                <w:szCs w:val="24"/>
              </w:rPr>
              <w:t>0.51</w:t>
            </w:r>
          </w:p>
          <w:p w14:paraId="6B5DC062" w14:textId="77777777" w:rsidR="003732E1" w:rsidRDefault="00000000">
            <w:pPr>
              <w:jc w:val="center"/>
              <w:rPr>
                <w:sz w:val="24"/>
                <w:szCs w:val="24"/>
              </w:rPr>
            </w:pPr>
            <w:r>
              <w:rPr>
                <w:i/>
                <w:sz w:val="24"/>
                <w:szCs w:val="24"/>
              </w:rPr>
              <w:t xml:space="preserve">SD = </w:t>
            </w:r>
            <w:r>
              <w:rPr>
                <w:sz w:val="24"/>
                <w:szCs w:val="24"/>
              </w:rPr>
              <w:t>0.5</w:t>
            </w:r>
          </w:p>
        </w:tc>
        <w:tc>
          <w:tcPr>
            <w:tcW w:w="3122" w:type="dxa"/>
            <w:gridSpan w:val="2"/>
            <w:vAlign w:val="top"/>
            <w:tcPrChange w:id="725" w:author="PCIRR-S1-RNR " w:date="2024-04-15T14:09:00Z" w16du:dateUtc="2024-04-15T19:09:00Z">
              <w:tcPr>
                <w:tcW w:w="3122" w:type="dxa"/>
                <w:gridSpan w:val="2"/>
              </w:tcPr>
            </w:tcPrChange>
          </w:tcPr>
          <w:p w14:paraId="06AA4F5D" w14:textId="77777777" w:rsidR="003732E1" w:rsidRDefault="00000000">
            <w:pPr>
              <w:jc w:val="center"/>
              <w:rPr>
                <w:sz w:val="24"/>
                <w:szCs w:val="24"/>
              </w:rPr>
            </w:pPr>
            <w:r>
              <w:rPr>
                <w:i/>
                <w:sz w:val="24"/>
                <w:szCs w:val="24"/>
              </w:rPr>
              <w:t xml:space="preserve">M = </w:t>
            </w:r>
            <w:r>
              <w:rPr>
                <w:sz w:val="24"/>
                <w:szCs w:val="24"/>
              </w:rPr>
              <w:t>0.53</w:t>
            </w:r>
          </w:p>
          <w:p w14:paraId="4EB35BA8" w14:textId="77777777" w:rsidR="003732E1" w:rsidRDefault="00000000">
            <w:pPr>
              <w:jc w:val="center"/>
              <w:rPr>
                <w:i/>
                <w:sz w:val="24"/>
                <w:szCs w:val="24"/>
              </w:rPr>
            </w:pPr>
            <w:r>
              <w:rPr>
                <w:i/>
                <w:sz w:val="24"/>
                <w:szCs w:val="24"/>
              </w:rPr>
              <w:t xml:space="preserve">SD = </w:t>
            </w:r>
            <w:r>
              <w:rPr>
                <w:sz w:val="24"/>
                <w:szCs w:val="24"/>
              </w:rPr>
              <w:t>0.5</w:t>
            </w:r>
          </w:p>
        </w:tc>
      </w:tr>
      <w:tr w:rsidR="003732E1" w14:paraId="6E08D64B" w14:textId="77777777">
        <w:tc>
          <w:tcPr>
            <w:tcW w:w="4320" w:type="dxa"/>
            <w:vMerge w:val="restart"/>
            <w:tcBorders>
              <w:top w:val="single" w:sz="8" w:space="0" w:color="000000"/>
              <w:bottom w:val="single" w:sz="8" w:space="0" w:color="000000"/>
            </w:tcBorders>
            <w:vAlign w:val="top"/>
            <w:tcPrChange w:id="726" w:author="PCIRR-S1-RNR " w:date="2024-04-15T14:09:00Z" w16du:dateUtc="2024-04-15T19:09:00Z">
              <w:tcPr>
                <w:tcW w:w="4320" w:type="dxa"/>
                <w:vMerge w:val="restart"/>
                <w:tcBorders>
                  <w:top w:val="single" w:sz="8" w:space="0" w:color="000000"/>
                  <w:bottom w:val="single" w:sz="8" w:space="0" w:color="000000"/>
                </w:tcBorders>
              </w:tcPr>
            </w:tcPrChange>
          </w:tcPr>
          <w:p w14:paraId="361D869C" w14:textId="12A0D5E1" w:rsidR="003732E1" w:rsidRDefault="00000000">
            <w:pPr>
              <w:rPr>
                <w:b/>
                <w:sz w:val="24"/>
                <w:szCs w:val="24"/>
              </w:rPr>
            </w:pPr>
            <w:del w:id="727" w:author="PCIRR-S1-RNR " w:date="2024-04-15T14:09:00Z" w16du:dateUtc="2024-04-15T19:09:00Z">
              <w:r>
                <w:rPr>
                  <w:b/>
                  <w:sz w:val="24"/>
                  <w:szCs w:val="24"/>
                </w:rPr>
                <w:delText>Study</w:delText>
              </w:r>
            </w:del>
            <w:ins w:id="728" w:author="PCIRR-S1-RNR " w:date="2024-04-15T14:09:00Z" w16du:dateUtc="2024-04-15T19:09:00Z">
              <w:r>
                <w:rPr>
                  <w:b/>
                  <w:sz w:val="24"/>
                  <w:szCs w:val="24"/>
                </w:rPr>
                <w:t>Scenario</w:t>
              </w:r>
            </w:ins>
            <w:r>
              <w:rPr>
                <w:b/>
                <w:sz w:val="24"/>
                <w:szCs w:val="24"/>
              </w:rPr>
              <w:t xml:space="preserve"> 3 tent project</w:t>
            </w:r>
          </w:p>
        </w:tc>
        <w:tc>
          <w:tcPr>
            <w:tcW w:w="2546" w:type="dxa"/>
            <w:gridSpan w:val="2"/>
            <w:tcBorders>
              <w:top w:val="single" w:sz="8" w:space="0" w:color="000000"/>
            </w:tcBorders>
            <w:vAlign w:val="top"/>
            <w:tcPrChange w:id="729" w:author="PCIRR-S1-RNR " w:date="2024-04-15T14:09:00Z" w16du:dateUtc="2024-04-15T19:09:00Z">
              <w:tcPr>
                <w:tcW w:w="2546" w:type="dxa"/>
                <w:gridSpan w:val="2"/>
                <w:tcBorders>
                  <w:top w:val="single" w:sz="8" w:space="0" w:color="000000"/>
                </w:tcBorders>
              </w:tcPr>
            </w:tcPrChange>
          </w:tcPr>
          <w:p w14:paraId="25C1D183" w14:textId="77777777" w:rsidR="003732E1" w:rsidRDefault="00000000">
            <w:pPr>
              <w:jc w:val="center"/>
              <w:rPr>
                <w:sz w:val="24"/>
                <w:szCs w:val="24"/>
              </w:rPr>
            </w:pPr>
            <w:r>
              <w:rPr>
                <w:b/>
                <w:sz w:val="24"/>
                <w:szCs w:val="24"/>
              </w:rPr>
              <w:t>Sell to roofer (3A)</w:t>
            </w:r>
          </w:p>
        </w:tc>
        <w:tc>
          <w:tcPr>
            <w:tcW w:w="3122" w:type="dxa"/>
            <w:gridSpan w:val="2"/>
            <w:tcBorders>
              <w:top w:val="single" w:sz="8" w:space="0" w:color="000000"/>
            </w:tcBorders>
            <w:vAlign w:val="top"/>
            <w:tcPrChange w:id="730" w:author="PCIRR-S1-RNR " w:date="2024-04-15T14:09:00Z" w16du:dateUtc="2024-04-15T19:09:00Z">
              <w:tcPr>
                <w:tcW w:w="3122" w:type="dxa"/>
                <w:gridSpan w:val="2"/>
                <w:tcBorders>
                  <w:top w:val="single" w:sz="8" w:space="0" w:color="000000"/>
                </w:tcBorders>
              </w:tcPr>
            </w:tcPrChange>
          </w:tcPr>
          <w:p w14:paraId="178F42F8" w14:textId="77777777" w:rsidR="003732E1" w:rsidRDefault="00000000">
            <w:pPr>
              <w:jc w:val="center"/>
              <w:rPr>
                <w:b/>
                <w:sz w:val="24"/>
                <w:szCs w:val="24"/>
              </w:rPr>
            </w:pPr>
            <w:r>
              <w:rPr>
                <w:b/>
                <w:sz w:val="24"/>
                <w:szCs w:val="24"/>
              </w:rPr>
              <w:t>Sell for its scrap value (3B)</w:t>
            </w:r>
          </w:p>
        </w:tc>
      </w:tr>
      <w:tr w:rsidR="003732E1" w14:paraId="6D202782" w14:textId="77777777">
        <w:tc>
          <w:tcPr>
            <w:tcW w:w="4320" w:type="dxa"/>
            <w:vMerge/>
            <w:tcBorders>
              <w:top w:val="single" w:sz="8" w:space="0" w:color="000000"/>
              <w:bottom w:val="single" w:sz="8" w:space="0" w:color="000000"/>
            </w:tcBorders>
            <w:vAlign w:val="top"/>
            <w:tcPrChange w:id="731" w:author="PCIRR-S1-RNR " w:date="2024-04-15T14:09:00Z" w16du:dateUtc="2024-04-15T19:09:00Z">
              <w:tcPr>
                <w:tcW w:w="4320" w:type="dxa"/>
                <w:vMerge/>
                <w:tcBorders>
                  <w:top w:val="single" w:sz="8" w:space="0" w:color="000000"/>
                  <w:bottom w:val="single" w:sz="8" w:space="0" w:color="000000"/>
                </w:tcBorders>
              </w:tcPr>
            </w:tcPrChange>
          </w:tcPr>
          <w:p w14:paraId="6411EFE8" w14:textId="77777777" w:rsidR="003732E1" w:rsidRDefault="003732E1"/>
        </w:tc>
        <w:tc>
          <w:tcPr>
            <w:tcW w:w="2546" w:type="dxa"/>
            <w:gridSpan w:val="2"/>
            <w:tcBorders>
              <w:top w:val="single" w:sz="8" w:space="0" w:color="000000"/>
            </w:tcBorders>
            <w:vAlign w:val="top"/>
            <w:tcPrChange w:id="732" w:author="PCIRR-S1-RNR " w:date="2024-04-15T14:09:00Z" w16du:dateUtc="2024-04-15T19:09:00Z">
              <w:tcPr>
                <w:tcW w:w="2546" w:type="dxa"/>
                <w:gridSpan w:val="2"/>
                <w:tcBorders>
                  <w:top w:val="single" w:sz="8" w:space="0" w:color="000000"/>
                </w:tcBorders>
              </w:tcPr>
            </w:tcPrChange>
          </w:tcPr>
          <w:p w14:paraId="1F2D9071" w14:textId="77777777" w:rsidR="003732E1" w:rsidRDefault="00000000">
            <w:pPr>
              <w:jc w:val="center"/>
              <w:rPr>
                <w:sz w:val="24"/>
                <w:szCs w:val="24"/>
              </w:rPr>
            </w:pPr>
            <w:r>
              <w:rPr>
                <w:i/>
                <w:sz w:val="24"/>
                <w:szCs w:val="24"/>
              </w:rPr>
              <w:t>n</w:t>
            </w:r>
            <w:r>
              <w:rPr>
                <w:sz w:val="24"/>
                <w:szCs w:val="24"/>
              </w:rPr>
              <w:t xml:space="preserve"> = 301</w:t>
            </w:r>
          </w:p>
        </w:tc>
        <w:tc>
          <w:tcPr>
            <w:tcW w:w="3122" w:type="dxa"/>
            <w:gridSpan w:val="2"/>
            <w:tcBorders>
              <w:top w:val="single" w:sz="8" w:space="0" w:color="000000"/>
            </w:tcBorders>
            <w:vAlign w:val="top"/>
            <w:tcPrChange w:id="733" w:author="PCIRR-S1-RNR " w:date="2024-04-15T14:09:00Z" w16du:dateUtc="2024-04-15T19:09:00Z">
              <w:tcPr>
                <w:tcW w:w="3122" w:type="dxa"/>
                <w:gridSpan w:val="2"/>
                <w:tcBorders>
                  <w:top w:val="single" w:sz="8" w:space="0" w:color="000000"/>
                </w:tcBorders>
              </w:tcPr>
            </w:tcPrChange>
          </w:tcPr>
          <w:p w14:paraId="320B0DE0" w14:textId="77777777" w:rsidR="003732E1" w:rsidRDefault="00000000">
            <w:pPr>
              <w:jc w:val="center"/>
              <w:rPr>
                <w:sz w:val="24"/>
                <w:szCs w:val="24"/>
              </w:rPr>
            </w:pPr>
            <w:r>
              <w:rPr>
                <w:i/>
                <w:sz w:val="24"/>
                <w:szCs w:val="24"/>
              </w:rPr>
              <w:t>n</w:t>
            </w:r>
            <w:r>
              <w:rPr>
                <w:sz w:val="24"/>
                <w:szCs w:val="24"/>
              </w:rPr>
              <w:t xml:space="preserve"> = 299</w:t>
            </w:r>
          </w:p>
        </w:tc>
      </w:tr>
      <w:tr w:rsidR="003732E1" w14:paraId="4AC8F727" w14:textId="77777777">
        <w:tc>
          <w:tcPr>
            <w:tcW w:w="4320" w:type="dxa"/>
            <w:vMerge/>
            <w:tcBorders>
              <w:top w:val="single" w:sz="8" w:space="0" w:color="000000"/>
              <w:bottom w:val="single" w:sz="8" w:space="0" w:color="000000"/>
            </w:tcBorders>
            <w:vAlign w:val="top"/>
            <w:tcPrChange w:id="734" w:author="PCIRR-S1-RNR " w:date="2024-04-15T14:09:00Z" w16du:dateUtc="2024-04-15T19:09:00Z">
              <w:tcPr>
                <w:tcW w:w="4320" w:type="dxa"/>
                <w:vMerge/>
                <w:tcBorders>
                  <w:top w:val="single" w:sz="8" w:space="0" w:color="000000"/>
                  <w:bottom w:val="single" w:sz="8" w:space="0" w:color="000000"/>
                </w:tcBorders>
              </w:tcPr>
            </w:tcPrChange>
          </w:tcPr>
          <w:p w14:paraId="05989DF7" w14:textId="77777777" w:rsidR="003732E1" w:rsidRDefault="003732E1"/>
        </w:tc>
        <w:tc>
          <w:tcPr>
            <w:tcW w:w="1367" w:type="dxa"/>
            <w:tcBorders>
              <w:top w:val="single" w:sz="8" w:space="0" w:color="000000"/>
            </w:tcBorders>
            <w:vAlign w:val="top"/>
            <w:tcPrChange w:id="735" w:author="PCIRR-S1-RNR " w:date="2024-04-15T14:09:00Z" w16du:dateUtc="2024-04-15T19:09:00Z">
              <w:tcPr>
                <w:tcW w:w="1367" w:type="dxa"/>
                <w:tcBorders>
                  <w:top w:val="single" w:sz="8" w:space="0" w:color="000000"/>
                </w:tcBorders>
              </w:tcPr>
            </w:tcPrChange>
          </w:tcPr>
          <w:p w14:paraId="4AF0CA65" w14:textId="77777777" w:rsidR="003732E1" w:rsidRDefault="00000000">
            <w:pPr>
              <w:jc w:val="center"/>
              <w:rPr>
                <w:sz w:val="24"/>
                <w:szCs w:val="24"/>
              </w:rPr>
            </w:pPr>
            <w:r>
              <w:rPr>
                <w:sz w:val="24"/>
                <w:szCs w:val="24"/>
              </w:rPr>
              <w:t xml:space="preserve">Finish </w:t>
            </w:r>
          </w:p>
        </w:tc>
        <w:tc>
          <w:tcPr>
            <w:tcW w:w="1179" w:type="dxa"/>
            <w:tcBorders>
              <w:top w:val="single" w:sz="8" w:space="0" w:color="000000"/>
            </w:tcBorders>
            <w:vAlign w:val="top"/>
            <w:tcPrChange w:id="736" w:author="PCIRR-S1-RNR " w:date="2024-04-15T14:09:00Z" w16du:dateUtc="2024-04-15T19:09:00Z">
              <w:tcPr>
                <w:tcW w:w="1179" w:type="dxa"/>
                <w:tcBorders>
                  <w:top w:val="single" w:sz="8" w:space="0" w:color="000000"/>
                </w:tcBorders>
              </w:tcPr>
            </w:tcPrChange>
          </w:tcPr>
          <w:p w14:paraId="12917157" w14:textId="77777777" w:rsidR="003732E1" w:rsidRDefault="00000000">
            <w:pPr>
              <w:jc w:val="center"/>
              <w:rPr>
                <w:sz w:val="24"/>
                <w:szCs w:val="24"/>
              </w:rPr>
            </w:pPr>
            <w:r>
              <w:rPr>
                <w:sz w:val="24"/>
                <w:szCs w:val="24"/>
              </w:rPr>
              <w:t>Abandon</w:t>
            </w:r>
          </w:p>
        </w:tc>
        <w:tc>
          <w:tcPr>
            <w:tcW w:w="1307" w:type="dxa"/>
            <w:tcBorders>
              <w:top w:val="single" w:sz="8" w:space="0" w:color="000000"/>
            </w:tcBorders>
            <w:vAlign w:val="top"/>
            <w:tcPrChange w:id="737" w:author="PCIRR-S1-RNR " w:date="2024-04-15T14:09:00Z" w16du:dateUtc="2024-04-15T19:09:00Z">
              <w:tcPr>
                <w:tcW w:w="1307" w:type="dxa"/>
                <w:tcBorders>
                  <w:top w:val="single" w:sz="8" w:space="0" w:color="000000"/>
                </w:tcBorders>
              </w:tcPr>
            </w:tcPrChange>
          </w:tcPr>
          <w:p w14:paraId="70B5D89D" w14:textId="77777777" w:rsidR="003732E1" w:rsidRDefault="00000000">
            <w:pPr>
              <w:jc w:val="center"/>
              <w:rPr>
                <w:sz w:val="24"/>
                <w:szCs w:val="24"/>
              </w:rPr>
            </w:pPr>
            <w:r>
              <w:rPr>
                <w:sz w:val="24"/>
                <w:szCs w:val="24"/>
              </w:rPr>
              <w:t>Finish</w:t>
            </w:r>
          </w:p>
        </w:tc>
        <w:tc>
          <w:tcPr>
            <w:tcW w:w="1815" w:type="dxa"/>
            <w:tcBorders>
              <w:top w:val="single" w:sz="8" w:space="0" w:color="000000"/>
            </w:tcBorders>
            <w:vAlign w:val="top"/>
            <w:tcPrChange w:id="738" w:author="PCIRR-S1-RNR " w:date="2024-04-15T14:09:00Z" w16du:dateUtc="2024-04-15T19:09:00Z">
              <w:tcPr>
                <w:tcW w:w="1815" w:type="dxa"/>
                <w:tcBorders>
                  <w:top w:val="single" w:sz="8" w:space="0" w:color="000000"/>
                </w:tcBorders>
              </w:tcPr>
            </w:tcPrChange>
          </w:tcPr>
          <w:p w14:paraId="0B440037" w14:textId="77777777" w:rsidR="003732E1" w:rsidRDefault="00000000">
            <w:pPr>
              <w:jc w:val="center"/>
              <w:rPr>
                <w:sz w:val="24"/>
                <w:szCs w:val="24"/>
              </w:rPr>
            </w:pPr>
            <w:r>
              <w:rPr>
                <w:sz w:val="24"/>
                <w:szCs w:val="24"/>
              </w:rPr>
              <w:t>Abandon</w:t>
            </w:r>
          </w:p>
        </w:tc>
      </w:tr>
      <w:tr w:rsidR="003732E1" w14:paraId="3F166D3C" w14:textId="77777777">
        <w:tc>
          <w:tcPr>
            <w:tcW w:w="4320" w:type="dxa"/>
            <w:vAlign w:val="top"/>
            <w:tcPrChange w:id="739" w:author="PCIRR-S1-RNR " w:date="2024-04-15T14:09:00Z" w16du:dateUtc="2024-04-15T19:09:00Z">
              <w:tcPr>
                <w:tcW w:w="4320" w:type="dxa"/>
              </w:tcPr>
            </w:tcPrChange>
          </w:tcPr>
          <w:p w14:paraId="1ABE5D59" w14:textId="77777777" w:rsidR="003732E1" w:rsidRDefault="00000000">
            <w:pPr>
              <w:rPr>
                <w:sz w:val="24"/>
                <w:szCs w:val="24"/>
              </w:rPr>
            </w:pPr>
            <w:r>
              <w:rPr>
                <w:b/>
                <w:sz w:val="24"/>
                <w:szCs w:val="24"/>
              </w:rPr>
              <w:t>Choice of whether to continue a failing project</w:t>
            </w:r>
            <w:r>
              <w:rPr>
                <w:sz w:val="24"/>
                <w:szCs w:val="24"/>
              </w:rPr>
              <w:t xml:space="preserve"> </w:t>
            </w:r>
          </w:p>
        </w:tc>
        <w:tc>
          <w:tcPr>
            <w:tcW w:w="1367" w:type="dxa"/>
            <w:tcBorders>
              <w:top w:val="single" w:sz="8" w:space="0" w:color="000000"/>
            </w:tcBorders>
            <w:vAlign w:val="top"/>
            <w:tcPrChange w:id="740" w:author="PCIRR-S1-RNR " w:date="2024-04-15T14:09:00Z" w16du:dateUtc="2024-04-15T19:09:00Z">
              <w:tcPr>
                <w:tcW w:w="1367" w:type="dxa"/>
                <w:tcBorders>
                  <w:top w:val="single" w:sz="8" w:space="0" w:color="000000"/>
                </w:tcBorders>
              </w:tcPr>
            </w:tcPrChange>
          </w:tcPr>
          <w:p w14:paraId="140FF26E" w14:textId="77777777" w:rsidR="003732E1" w:rsidRDefault="00000000">
            <w:pPr>
              <w:jc w:val="center"/>
              <w:rPr>
                <w:sz w:val="24"/>
                <w:szCs w:val="24"/>
              </w:rPr>
            </w:pPr>
            <w:r>
              <w:rPr>
                <w:i/>
                <w:sz w:val="24"/>
                <w:szCs w:val="24"/>
              </w:rPr>
              <w:t>n</w:t>
            </w:r>
            <w:r>
              <w:rPr>
                <w:sz w:val="24"/>
                <w:szCs w:val="24"/>
              </w:rPr>
              <w:t xml:space="preserve"> = 155 (51%) </w:t>
            </w:r>
          </w:p>
        </w:tc>
        <w:tc>
          <w:tcPr>
            <w:tcW w:w="1179" w:type="dxa"/>
            <w:tcBorders>
              <w:top w:val="single" w:sz="8" w:space="0" w:color="000000"/>
            </w:tcBorders>
            <w:vAlign w:val="top"/>
            <w:tcPrChange w:id="741" w:author="PCIRR-S1-RNR " w:date="2024-04-15T14:09:00Z" w16du:dateUtc="2024-04-15T19:09:00Z">
              <w:tcPr>
                <w:tcW w:w="1179" w:type="dxa"/>
                <w:tcBorders>
                  <w:top w:val="single" w:sz="8" w:space="0" w:color="000000"/>
                </w:tcBorders>
              </w:tcPr>
            </w:tcPrChange>
          </w:tcPr>
          <w:p w14:paraId="42D42A4C" w14:textId="77777777" w:rsidR="003732E1" w:rsidRDefault="00000000">
            <w:pPr>
              <w:jc w:val="center"/>
              <w:rPr>
                <w:sz w:val="24"/>
                <w:szCs w:val="24"/>
              </w:rPr>
            </w:pPr>
            <w:r>
              <w:rPr>
                <w:i/>
                <w:sz w:val="24"/>
                <w:szCs w:val="24"/>
              </w:rPr>
              <w:t>n</w:t>
            </w:r>
            <w:r>
              <w:rPr>
                <w:sz w:val="24"/>
                <w:szCs w:val="24"/>
              </w:rPr>
              <w:t xml:space="preserve"> = 146 (49%)</w:t>
            </w:r>
          </w:p>
        </w:tc>
        <w:tc>
          <w:tcPr>
            <w:tcW w:w="1307" w:type="dxa"/>
            <w:tcBorders>
              <w:top w:val="single" w:sz="8" w:space="0" w:color="000000"/>
            </w:tcBorders>
            <w:vAlign w:val="top"/>
            <w:tcPrChange w:id="742" w:author="PCIRR-S1-RNR " w:date="2024-04-15T14:09:00Z" w16du:dateUtc="2024-04-15T19:09:00Z">
              <w:tcPr>
                <w:tcW w:w="1307" w:type="dxa"/>
                <w:tcBorders>
                  <w:top w:val="single" w:sz="8" w:space="0" w:color="000000"/>
                </w:tcBorders>
              </w:tcPr>
            </w:tcPrChange>
          </w:tcPr>
          <w:p w14:paraId="60677242" w14:textId="77777777" w:rsidR="003732E1" w:rsidRDefault="00000000">
            <w:pPr>
              <w:jc w:val="center"/>
              <w:rPr>
                <w:sz w:val="24"/>
                <w:szCs w:val="24"/>
              </w:rPr>
            </w:pPr>
            <w:r>
              <w:rPr>
                <w:i/>
                <w:sz w:val="24"/>
                <w:szCs w:val="24"/>
              </w:rPr>
              <w:t>n</w:t>
            </w:r>
            <w:r>
              <w:rPr>
                <w:sz w:val="24"/>
                <w:szCs w:val="24"/>
              </w:rPr>
              <w:t xml:space="preserve"> = 149 (50%) </w:t>
            </w:r>
          </w:p>
        </w:tc>
        <w:tc>
          <w:tcPr>
            <w:tcW w:w="1815" w:type="dxa"/>
            <w:tcBorders>
              <w:top w:val="single" w:sz="8" w:space="0" w:color="000000"/>
            </w:tcBorders>
            <w:vAlign w:val="top"/>
            <w:tcPrChange w:id="743" w:author="PCIRR-S1-RNR " w:date="2024-04-15T14:09:00Z" w16du:dateUtc="2024-04-15T19:09:00Z">
              <w:tcPr>
                <w:tcW w:w="1815" w:type="dxa"/>
                <w:tcBorders>
                  <w:top w:val="single" w:sz="8" w:space="0" w:color="000000"/>
                </w:tcBorders>
              </w:tcPr>
            </w:tcPrChange>
          </w:tcPr>
          <w:p w14:paraId="7B974735" w14:textId="77777777" w:rsidR="003732E1" w:rsidRDefault="00000000">
            <w:pPr>
              <w:jc w:val="center"/>
              <w:rPr>
                <w:sz w:val="24"/>
                <w:szCs w:val="24"/>
              </w:rPr>
            </w:pPr>
            <w:r>
              <w:rPr>
                <w:i/>
                <w:sz w:val="24"/>
                <w:szCs w:val="24"/>
              </w:rPr>
              <w:t>n</w:t>
            </w:r>
            <w:r>
              <w:rPr>
                <w:sz w:val="24"/>
                <w:szCs w:val="24"/>
              </w:rPr>
              <w:t xml:space="preserve"> = 150 </w:t>
            </w:r>
          </w:p>
          <w:p w14:paraId="7593B868" w14:textId="77777777" w:rsidR="003732E1" w:rsidRDefault="00000000">
            <w:pPr>
              <w:jc w:val="center"/>
              <w:rPr>
                <w:sz w:val="24"/>
                <w:szCs w:val="24"/>
              </w:rPr>
            </w:pPr>
            <w:r>
              <w:rPr>
                <w:sz w:val="24"/>
                <w:szCs w:val="24"/>
              </w:rPr>
              <w:t>(40%)</w:t>
            </w:r>
          </w:p>
        </w:tc>
      </w:tr>
      <w:tr w:rsidR="003732E1" w14:paraId="1FFD42EE" w14:textId="77777777">
        <w:tc>
          <w:tcPr>
            <w:tcW w:w="4320" w:type="dxa"/>
            <w:vAlign w:val="top"/>
            <w:tcPrChange w:id="744" w:author="PCIRR-S1-RNR " w:date="2024-04-15T14:09:00Z" w16du:dateUtc="2024-04-15T19:09:00Z">
              <w:tcPr>
                <w:tcW w:w="4320" w:type="dxa"/>
              </w:tcPr>
            </w:tcPrChange>
          </w:tcPr>
          <w:p w14:paraId="5A696F96" w14:textId="77777777" w:rsidR="003732E1" w:rsidRDefault="00000000">
            <w:pPr>
              <w:rPr>
                <w:sz w:val="18"/>
                <w:rPrChange w:id="745" w:author="PCIRR-S1-RNR " w:date="2024-04-15T14:09:00Z" w16du:dateUtc="2024-04-15T19:09:00Z">
                  <w:rPr>
                    <w:sz w:val="20"/>
                  </w:rPr>
                </w:rPrChange>
              </w:rPr>
            </w:pPr>
            <w:r>
              <w:rPr>
                <w:sz w:val="18"/>
                <w:rPrChange w:id="746" w:author="PCIRR-S1-RNR " w:date="2024-04-15T14:09:00Z" w16du:dateUtc="2024-04-15T19:09:00Z">
                  <w:rPr>
                    <w:sz w:val="20"/>
                  </w:rPr>
                </w:rPrChange>
              </w:rPr>
              <w:t xml:space="preserve">3A/B: 1 = Invest the last 10% of your research funds to finish your tent (you have invested $80,000) (escalation); </w:t>
            </w:r>
          </w:p>
          <w:p w14:paraId="19EAB0B3" w14:textId="77777777" w:rsidR="003732E1" w:rsidRDefault="00000000">
            <w:pPr>
              <w:rPr>
                <w:sz w:val="18"/>
                <w:rPrChange w:id="747" w:author="PCIRR-S1-RNR " w:date="2024-04-15T14:09:00Z" w16du:dateUtc="2024-04-15T19:09:00Z">
                  <w:rPr>
                    <w:sz w:val="20"/>
                  </w:rPr>
                </w:rPrChange>
              </w:rPr>
            </w:pPr>
            <w:r>
              <w:rPr>
                <w:sz w:val="18"/>
                <w:rPrChange w:id="748" w:author="PCIRR-S1-RNR " w:date="2024-04-15T14:09:00Z" w16du:dateUtc="2024-04-15T19:09:00Z">
                  <w:rPr>
                    <w:sz w:val="20"/>
                  </w:rPr>
                </w:rPrChange>
              </w:rPr>
              <w:t>3A: 0 = Abandon the project and sell the tent material to the roofer for $10,000 (de-escalation)</w:t>
            </w:r>
          </w:p>
          <w:p w14:paraId="5B898962" w14:textId="77777777" w:rsidR="003732E1" w:rsidRDefault="00000000">
            <w:pPr>
              <w:rPr>
                <w:b/>
                <w:sz w:val="20"/>
                <w:rPrChange w:id="749" w:author="PCIRR-S1-RNR " w:date="2024-04-15T14:09:00Z" w16du:dateUtc="2024-04-15T19:09:00Z">
                  <w:rPr>
                    <w:b/>
                  </w:rPr>
                </w:rPrChange>
              </w:rPr>
            </w:pPr>
            <w:r>
              <w:rPr>
                <w:sz w:val="18"/>
                <w:rPrChange w:id="750" w:author="PCIRR-S1-RNR " w:date="2024-04-15T14:09:00Z" w16du:dateUtc="2024-04-15T19:09:00Z">
                  <w:rPr>
                    <w:sz w:val="20"/>
                  </w:rPr>
                </w:rPrChange>
              </w:rPr>
              <w:t>3B: 0 = Abandon the project and sell for its scrap value of $10,000</w:t>
            </w:r>
          </w:p>
        </w:tc>
        <w:tc>
          <w:tcPr>
            <w:tcW w:w="2546" w:type="dxa"/>
            <w:gridSpan w:val="2"/>
            <w:vAlign w:val="top"/>
            <w:tcPrChange w:id="751" w:author="PCIRR-S1-RNR " w:date="2024-04-15T14:09:00Z" w16du:dateUtc="2024-04-15T19:09:00Z">
              <w:tcPr>
                <w:tcW w:w="2546" w:type="dxa"/>
                <w:gridSpan w:val="2"/>
              </w:tcPr>
            </w:tcPrChange>
          </w:tcPr>
          <w:p w14:paraId="466863F2" w14:textId="77777777" w:rsidR="003732E1" w:rsidRDefault="00000000">
            <w:pPr>
              <w:jc w:val="center"/>
              <w:rPr>
                <w:sz w:val="24"/>
                <w:szCs w:val="24"/>
              </w:rPr>
            </w:pPr>
            <w:r>
              <w:rPr>
                <w:i/>
                <w:sz w:val="24"/>
                <w:szCs w:val="24"/>
              </w:rPr>
              <w:t xml:space="preserve">M = </w:t>
            </w:r>
            <w:r>
              <w:rPr>
                <w:sz w:val="24"/>
                <w:szCs w:val="24"/>
              </w:rPr>
              <w:t>0.51</w:t>
            </w:r>
          </w:p>
          <w:p w14:paraId="2DCF119C" w14:textId="77777777" w:rsidR="003732E1" w:rsidRDefault="00000000">
            <w:pPr>
              <w:jc w:val="center"/>
              <w:rPr>
                <w:i/>
                <w:sz w:val="24"/>
                <w:szCs w:val="24"/>
              </w:rPr>
            </w:pPr>
            <w:r>
              <w:rPr>
                <w:i/>
                <w:sz w:val="24"/>
                <w:szCs w:val="24"/>
              </w:rPr>
              <w:t xml:space="preserve">SD = </w:t>
            </w:r>
            <w:r>
              <w:rPr>
                <w:sz w:val="24"/>
                <w:szCs w:val="24"/>
              </w:rPr>
              <w:t>0.5</w:t>
            </w:r>
          </w:p>
        </w:tc>
        <w:tc>
          <w:tcPr>
            <w:tcW w:w="3122" w:type="dxa"/>
            <w:gridSpan w:val="2"/>
            <w:vAlign w:val="top"/>
            <w:tcPrChange w:id="752" w:author="PCIRR-S1-RNR " w:date="2024-04-15T14:09:00Z" w16du:dateUtc="2024-04-15T19:09:00Z">
              <w:tcPr>
                <w:tcW w:w="3122" w:type="dxa"/>
                <w:gridSpan w:val="2"/>
              </w:tcPr>
            </w:tcPrChange>
          </w:tcPr>
          <w:p w14:paraId="7BE34737" w14:textId="77777777" w:rsidR="003732E1" w:rsidRDefault="00000000">
            <w:pPr>
              <w:jc w:val="center"/>
              <w:rPr>
                <w:sz w:val="24"/>
                <w:szCs w:val="24"/>
              </w:rPr>
            </w:pPr>
            <w:r>
              <w:rPr>
                <w:i/>
                <w:sz w:val="24"/>
                <w:szCs w:val="24"/>
              </w:rPr>
              <w:t xml:space="preserve">M = </w:t>
            </w:r>
            <w:r>
              <w:rPr>
                <w:sz w:val="24"/>
                <w:szCs w:val="24"/>
              </w:rPr>
              <w:t>0.5</w:t>
            </w:r>
          </w:p>
          <w:p w14:paraId="592FF600" w14:textId="77777777" w:rsidR="003732E1" w:rsidRDefault="00000000">
            <w:pPr>
              <w:jc w:val="center"/>
              <w:rPr>
                <w:i/>
                <w:sz w:val="24"/>
                <w:szCs w:val="24"/>
              </w:rPr>
            </w:pPr>
            <w:r>
              <w:rPr>
                <w:i/>
                <w:sz w:val="24"/>
                <w:szCs w:val="24"/>
              </w:rPr>
              <w:t xml:space="preserve">SD = </w:t>
            </w:r>
            <w:r>
              <w:rPr>
                <w:sz w:val="24"/>
                <w:szCs w:val="24"/>
              </w:rPr>
              <w:t>0.5</w:t>
            </w:r>
          </w:p>
        </w:tc>
      </w:tr>
    </w:tbl>
    <w:p w14:paraId="51FD71A3" w14:textId="77777777" w:rsidR="003732E1" w:rsidRDefault="00000000">
      <w:pPr>
        <w:jc w:val="both"/>
        <w:sectPr w:rsidR="003732E1" w:rsidSect="009065B2">
          <w:pgSz w:w="12240" w:h="15840"/>
          <w:pgMar w:top="1418" w:right="1418" w:bottom="1418" w:left="1418" w:header="720" w:footer="720" w:gutter="0"/>
          <w:cols w:space="720"/>
        </w:sectPr>
      </w:pPr>
      <w:r>
        <w:rPr>
          <w:i/>
        </w:rPr>
        <w:t>Note</w:t>
      </w:r>
      <w:r>
        <w:t xml:space="preserve">. </w:t>
      </w:r>
      <w:r>
        <w:rPr>
          <w:i/>
        </w:rPr>
        <w:t>N</w:t>
      </w:r>
      <w:r>
        <w:t xml:space="preserve"> = 600. The numbers denote counts of participants selecting each option, and percentages are shown in parentheses. “n” indicates sample size for that condition. “M” indicates mean. “SD” indicates standard deviation.</w:t>
      </w:r>
    </w:p>
    <w:p w14:paraId="02FD5781" w14:textId="3F39D608" w:rsidR="003732E1" w:rsidRDefault="00000000">
      <w:pPr>
        <w:pStyle w:val="Heading6"/>
      </w:pPr>
      <w:bookmarkStart w:id="753" w:name="jjgvnosrg2r5" w:colFirst="0" w:colLast="0"/>
      <w:bookmarkStart w:id="754" w:name="_eegq54164azz" w:colFirst="0" w:colLast="0"/>
      <w:bookmarkEnd w:id="753"/>
      <w:bookmarkEnd w:id="754"/>
      <w:r>
        <w:lastRenderedPageBreak/>
        <w:t>Table 10</w:t>
      </w:r>
      <w:r>
        <w:br/>
      </w:r>
      <w:del w:id="755" w:author="PCIRR-S1-RNR " w:date="2024-04-15T14:09:00Z" w16du:dateUtc="2024-04-15T19:09:00Z">
        <w:r>
          <w:rPr>
            <w:i/>
          </w:rPr>
          <w:delText>Studies</w:delText>
        </w:r>
      </w:del>
      <w:ins w:id="756" w:author="PCIRR-S1-RNR " w:date="2024-04-15T14:09:00Z" w16du:dateUtc="2024-04-15T19:09:00Z">
        <w:r>
          <w:rPr>
            <w:i/>
          </w:rPr>
          <w:t>Scenarios</w:t>
        </w:r>
      </w:ins>
      <w:r>
        <w:rPr>
          <w:i/>
        </w:rPr>
        <w:t xml:space="preserve"> 1, 2 and 3: Summary of statistical tests, effects, and evaluation of current study</w:t>
      </w:r>
    </w:p>
    <w:tbl>
      <w:tblPr>
        <w:tblStyle w:val="aa"/>
        <w:tblW w:w="13836" w:type="dxa"/>
        <w:tblInd w:w="-690" w:type="dxa"/>
        <w:tblLayout w:type="fixed"/>
        <w:tblLook w:val="0400" w:firstRow="0" w:lastRow="0" w:firstColumn="0" w:lastColumn="0" w:noHBand="0" w:noVBand="1"/>
        <w:tblPrChange w:id="757" w:author="PCIRR-S1-RNR " w:date="2024-04-15T14:09:00Z" w16du:dateUtc="2024-04-15T19:09:00Z">
          <w:tblPr>
            <w:tblW w:w="13260" w:type="dxa"/>
            <w:tblInd w:w="-690" w:type="dxa"/>
            <w:tblLayout w:type="fixed"/>
            <w:tblCellMar>
              <w:left w:w="115" w:type="dxa"/>
              <w:right w:w="115" w:type="dxa"/>
            </w:tblCellMar>
            <w:tblLook w:val="0400" w:firstRow="0" w:lastRow="0" w:firstColumn="0" w:lastColumn="0" w:noHBand="0" w:noVBand="1"/>
          </w:tblPr>
        </w:tblPrChange>
      </w:tblPr>
      <w:tblGrid>
        <w:gridCol w:w="930"/>
        <w:gridCol w:w="3051"/>
        <w:gridCol w:w="675"/>
        <w:gridCol w:w="675"/>
        <w:gridCol w:w="900"/>
        <w:gridCol w:w="1230"/>
        <w:gridCol w:w="615"/>
        <w:gridCol w:w="735"/>
        <w:gridCol w:w="1305"/>
        <w:gridCol w:w="1380"/>
        <w:gridCol w:w="2340"/>
        <w:tblGridChange w:id="758">
          <w:tblGrid>
            <w:gridCol w:w="690"/>
            <w:gridCol w:w="240"/>
            <w:gridCol w:w="690"/>
            <w:gridCol w:w="2361"/>
            <w:gridCol w:w="114"/>
            <w:gridCol w:w="561"/>
            <w:gridCol w:w="675"/>
            <w:gridCol w:w="900"/>
            <w:gridCol w:w="1230"/>
            <w:gridCol w:w="114"/>
            <w:gridCol w:w="501"/>
            <w:gridCol w:w="114"/>
            <w:gridCol w:w="621"/>
            <w:gridCol w:w="1305"/>
            <w:gridCol w:w="1380"/>
            <w:gridCol w:w="2340"/>
            <w:gridCol w:w="114"/>
          </w:tblGrid>
        </w:tblGridChange>
      </w:tblGrid>
      <w:tr w:rsidR="003732E1" w14:paraId="33D2CB44" w14:textId="77777777">
        <w:trPr>
          <w:trHeight w:val="435"/>
          <w:trPrChange w:id="759" w:author="PCIRR-S1-RNR " w:date="2024-04-15T14:09:00Z" w16du:dateUtc="2024-04-15T19:09:00Z">
            <w:trPr>
              <w:gridBefore w:val="1"/>
              <w:trHeight w:val="435"/>
            </w:trPr>
          </w:trPrChange>
        </w:trPr>
        <w:tc>
          <w:tcPr>
            <w:tcW w:w="930" w:type="dxa"/>
            <w:tcBorders>
              <w:top w:val="single" w:sz="4" w:space="0" w:color="000000"/>
              <w:left w:val="nil"/>
              <w:bottom w:val="single" w:sz="4" w:space="0" w:color="000000"/>
              <w:right w:val="nil"/>
            </w:tcBorders>
            <w:shd w:val="clear" w:color="auto" w:fill="auto"/>
            <w:tcPrChange w:id="760" w:author="PCIRR-S1-RNR " w:date="2024-04-15T14:09:00Z" w16du:dateUtc="2024-04-15T19:09:00Z">
              <w:tcPr>
                <w:tcW w:w="930" w:type="dxa"/>
                <w:gridSpan w:val="2"/>
                <w:tcBorders>
                  <w:top w:val="single" w:sz="4" w:space="0" w:color="000000"/>
                  <w:left w:val="nil"/>
                  <w:bottom w:val="single" w:sz="4" w:space="0" w:color="000000"/>
                  <w:right w:val="nil"/>
                </w:tcBorders>
                <w:shd w:val="clear" w:color="auto" w:fill="auto"/>
              </w:tcPr>
            </w:tcPrChange>
          </w:tcPr>
          <w:p w14:paraId="4C12A8CF" w14:textId="77777777" w:rsidR="003732E1" w:rsidRDefault="003732E1">
            <w:pPr>
              <w:spacing w:after="0"/>
              <w:jc w:val="center"/>
              <w:rPr>
                <w:b/>
              </w:rPr>
            </w:pPr>
          </w:p>
        </w:tc>
        <w:tc>
          <w:tcPr>
            <w:tcW w:w="3051" w:type="dxa"/>
            <w:tcBorders>
              <w:top w:val="single" w:sz="4" w:space="0" w:color="000000"/>
              <w:left w:val="nil"/>
              <w:bottom w:val="single" w:sz="4" w:space="0" w:color="000000"/>
              <w:right w:val="nil"/>
            </w:tcBorders>
            <w:shd w:val="clear" w:color="auto" w:fill="auto"/>
            <w:tcPrChange w:id="761" w:author="PCIRR-S1-RNR " w:date="2024-04-15T14:09:00Z" w16du:dateUtc="2024-04-15T19:09:00Z">
              <w:tcPr>
                <w:tcW w:w="2475" w:type="dxa"/>
                <w:gridSpan w:val="2"/>
                <w:tcBorders>
                  <w:top w:val="single" w:sz="4" w:space="0" w:color="000000"/>
                  <w:left w:val="nil"/>
                  <w:bottom w:val="single" w:sz="4" w:space="0" w:color="000000"/>
                  <w:right w:val="nil"/>
                </w:tcBorders>
                <w:shd w:val="clear" w:color="auto" w:fill="auto"/>
              </w:tcPr>
            </w:tcPrChange>
          </w:tcPr>
          <w:p w14:paraId="02E2E8D8" w14:textId="77777777" w:rsidR="003732E1" w:rsidRDefault="003732E1">
            <w:pPr>
              <w:spacing w:after="0"/>
              <w:jc w:val="center"/>
              <w:rPr>
                <w:b/>
              </w:rPr>
            </w:pPr>
          </w:p>
        </w:tc>
        <w:tc>
          <w:tcPr>
            <w:tcW w:w="3480" w:type="dxa"/>
            <w:gridSpan w:val="4"/>
            <w:tcBorders>
              <w:top w:val="single" w:sz="4" w:space="0" w:color="000000"/>
              <w:left w:val="nil"/>
              <w:bottom w:val="single" w:sz="4" w:space="0" w:color="000000"/>
              <w:right w:val="nil"/>
            </w:tcBorders>
            <w:shd w:val="clear" w:color="auto" w:fill="auto"/>
            <w:tcPrChange w:id="762" w:author="PCIRR-S1-RNR " w:date="2024-04-15T14:09:00Z" w16du:dateUtc="2024-04-15T19:09:00Z">
              <w:tcPr>
                <w:tcW w:w="3480" w:type="dxa"/>
                <w:gridSpan w:val="5"/>
                <w:tcBorders>
                  <w:top w:val="single" w:sz="4" w:space="0" w:color="000000"/>
                  <w:left w:val="nil"/>
                  <w:bottom w:val="single" w:sz="4" w:space="0" w:color="000000"/>
                  <w:right w:val="nil"/>
                </w:tcBorders>
                <w:shd w:val="clear" w:color="auto" w:fill="auto"/>
              </w:tcPr>
            </w:tcPrChange>
          </w:tcPr>
          <w:p w14:paraId="560B5034" w14:textId="77777777" w:rsidR="003732E1" w:rsidRDefault="00000000">
            <w:pPr>
              <w:spacing w:after="0"/>
              <w:jc w:val="center"/>
            </w:pPr>
            <w:r>
              <w:t xml:space="preserve">Replication </w:t>
            </w:r>
          </w:p>
        </w:tc>
        <w:tc>
          <w:tcPr>
            <w:tcW w:w="615" w:type="dxa"/>
            <w:tcBorders>
              <w:top w:val="single" w:sz="4" w:space="0" w:color="000000"/>
              <w:left w:val="nil"/>
              <w:bottom w:val="single" w:sz="4" w:space="0" w:color="000000"/>
              <w:right w:val="nil"/>
            </w:tcBorders>
            <w:shd w:val="clear" w:color="auto" w:fill="auto"/>
            <w:tcPrChange w:id="763" w:author="PCIRR-S1-RNR " w:date="2024-04-15T14:09:00Z" w16du:dateUtc="2024-04-15T19:09:00Z">
              <w:tcPr>
                <w:tcW w:w="615" w:type="dxa"/>
                <w:gridSpan w:val="2"/>
                <w:tcBorders>
                  <w:top w:val="single" w:sz="4" w:space="0" w:color="000000"/>
                  <w:left w:val="nil"/>
                  <w:bottom w:val="single" w:sz="4" w:space="0" w:color="000000"/>
                  <w:right w:val="nil"/>
                </w:tcBorders>
                <w:shd w:val="clear" w:color="auto" w:fill="auto"/>
              </w:tcPr>
            </w:tcPrChange>
          </w:tcPr>
          <w:p w14:paraId="0B10BB67" w14:textId="77777777" w:rsidR="003732E1" w:rsidRDefault="003732E1">
            <w:pPr>
              <w:spacing w:after="0"/>
            </w:pPr>
          </w:p>
        </w:tc>
        <w:tc>
          <w:tcPr>
            <w:tcW w:w="5760" w:type="dxa"/>
            <w:gridSpan w:val="4"/>
            <w:tcBorders>
              <w:top w:val="single" w:sz="4" w:space="0" w:color="000000"/>
              <w:left w:val="nil"/>
              <w:bottom w:val="single" w:sz="4" w:space="0" w:color="000000"/>
              <w:right w:val="nil"/>
            </w:tcBorders>
            <w:shd w:val="clear" w:color="auto" w:fill="auto"/>
            <w:tcPrChange w:id="764" w:author="PCIRR-S1-RNR " w:date="2024-04-15T14:09:00Z" w16du:dateUtc="2024-04-15T19:09:00Z">
              <w:tcPr>
                <w:tcW w:w="5760" w:type="dxa"/>
                <w:gridSpan w:val="5"/>
                <w:tcBorders>
                  <w:top w:val="single" w:sz="4" w:space="0" w:color="000000"/>
                  <w:left w:val="nil"/>
                  <w:bottom w:val="single" w:sz="4" w:space="0" w:color="000000"/>
                  <w:right w:val="nil"/>
                </w:tcBorders>
                <w:shd w:val="clear" w:color="auto" w:fill="auto"/>
              </w:tcPr>
            </w:tcPrChange>
          </w:tcPr>
          <w:p w14:paraId="1BF2271A" w14:textId="77777777" w:rsidR="003732E1" w:rsidRDefault="00000000">
            <w:pPr>
              <w:spacing w:after="0"/>
            </w:pPr>
            <w:r>
              <w:t>Target article</w:t>
            </w:r>
          </w:p>
        </w:tc>
      </w:tr>
      <w:tr w:rsidR="000F62B3" w14:paraId="647EE9C5" w14:textId="77777777">
        <w:trPr>
          <w:trHeight w:val="920"/>
        </w:trPr>
        <w:tc>
          <w:tcPr>
            <w:tcW w:w="930" w:type="dxa"/>
            <w:tcBorders>
              <w:top w:val="single" w:sz="4" w:space="0" w:color="000000"/>
              <w:left w:val="nil"/>
              <w:bottom w:val="single" w:sz="4" w:space="0" w:color="000000"/>
              <w:right w:val="nil"/>
            </w:tcBorders>
            <w:shd w:val="clear" w:color="auto" w:fill="auto"/>
          </w:tcPr>
          <w:p w14:paraId="38CCB9BC" w14:textId="28D4BAB6" w:rsidR="003732E1" w:rsidRDefault="00000000">
            <w:pPr>
              <w:spacing w:after="0"/>
              <w:jc w:val="center"/>
              <w:rPr>
                <w:b/>
              </w:rPr>
            </w:pPr>
            <w:del w:id="765" w:author="PCIRR-S1-RNR " w:date="2024-04-15T14:09:00Z" w16du:dateUtc="2024-04-15T19:09:00Z">
              <w:r>
                <w:rPr>
                  <w:b/>
                </w:rPr>
                <w:delText>Study</w:delText>
              </w:r>
            </w:del>
          </w:p>
        </w:tc>
        <w:tc>
          <w:tcPr>
            <w:tcW w:w="3051" w:type="dxa"/>
            <w:tcBorders>
              <w:top w:val="single" w:sz="4" w:space="0" w:color="000000"/>
              <w:left w:val="nil"/>
              <w:bottom w:val="single" w:sz="4" w:space="0" w:color="000000"/>
              <w:right w:val="nil"/>
            </w:tcBorders>
            <w:shd w:val="clear" w:color="auto" w:fill="auto"/>
          </w:tcPr>
          <w:p w14:paraId="20FE2675" w14:textId="77777777" w:rsidR="003732E1" w:rsidRDefault="00000000">
            <w:pPr>
              <w:spacing w:after="0"/>
              <w:jc w:val="center"/>
              <w:rPr>
                <w:b/>
              </w:rPr>
            </w:pPr>
            <w:r>
              <w:rPr>
                <w:b/>
              </w:rPr>
              <w:t xml:space="preserve">Scenario </w:t>
            </w:r>
          </w:p>
        </w:tc>
        <w:tc>
          <w:tcPr>
            <w:tcW w:w="675" w:type="dxa"/>
            <w:tcBorders>
              <w:top w:val="single" w:sz="4" w:space="0" w:color="000000"/>
              <w:left w:val="nil"/>
              <w:bottom w:val="single" w:sz="4" w:space="0" w:color="000000"/>
              <w:right w:val="nil"/>
            </w:tcBorders>
            <w:shd w:val="clear" w:color="auto" w:fill="auto"/>
          </w:tcPr>
          <w:p w14:paraId="51162314" w14:textId="77777777" w:rsidR="003732E1" w:rsidRDefault="00000000">
            <w:pPr>
              <w:spacing w:after="0"/>
              <w:jc w:val="center"/>
              <w:rPr>
                <w:b/>
                <w:i/>
              </w:rPr>
            </w:pPr>
            <w:r>
              <w:rPr>
                <w:b/>
                <w:i/>
              </w:rPr>
              <w:t>df</w:t>
            </w:r>
          </w:p>
        </w:tc>
        <w:tc>
          <w:tcPr>
            <w:tcW w:w="675" w:type="dxa"/>
            <w:tcBorders>
              <w:top w:val="single" w:sz="4" w:space="0" w:color="000000"/>
              <w:left w:val="nil"/>
              <w:bottom w:val="single" w:sz="4" w:space="0" w:color="000000"/>
              <w:right w:val="nil"/>
            </w:tcBorders>
            <w:shd w:val="clear" w:color="auto" w:fill="auto"/>
          </w:tcPr>
          <w:p w14:paraId="594CA888" w14:textId="77777777" w:rsidR="003732E1" w:rsidRDefault="00000000">
            <w:pPr>
              <w:spacing w:after="0"/>
              <w:jc w:val="center"/>
              <w:rPr>
                <w:b/>
                <w:i/>
                <w:vertAlign w:val="superscript"/>
              </w:rPr>
            </w:pPr>
            <w:r>
              <w:rPr>
                <w:b/>
                <w:i/>
              </w:rPr>
              <w:t>χ²</w:t>
            </w:r>
          </w:p>
        </w:tc>
        <w:tc>
          <w:tcPr>
            <w:tcW w:w="900" w:type="dxa"/>
            <w:tcBorders>
              <w:top w:val="single" w:sz="4" w:space="0" w:color="000000"/>
              <w:left w:val="nil"/>
              <w:bottom w:val="single" w:sz="4" w:space="0" w:color="000000"/>
              <w:right w:val="nil"/>
            </w:tcBorders>
            <w:shd w:val="clear" w:color="auto" w:fill="auto"/>
          </w:tcPr>
          <w:p w14:paraId="6CEA4351" w14:textId="77777777" w:rsidR="003732E1" w:rsidRDefault="00000000">
            <w:pPr>
              <w:spacing w:after="0"/>
              <w:jc w:val="center"/>
              <w:rPr>
                <w:b/>
                <w:i/>
              </w:rPr>
            </w:pPr>
            <w:r>
              <w:rPr>
                <w:b/>
                <w:i/>
              </w:rPr>
              <w:t>p</w:t>
            </w:r>
          </w:p>
        </w:tc>
        <w:tc>
          <w:tcPr>
            <w:tcW w:w="1230" w:type="dxa"/>
            <w:tcBorders>
              <w:top w:val="single" w:sz="4" w:space="0" w:color="000000"/>
              <w:left w:val="nil"/>
              <w:bottom w:val="single" w:sz="4" w:space="0" w:color="000000"/>
              <w:right w:val="nil"/>
            </w:tcBorders>
            <w:shd w:val="clear" w:color="auto" w:fill="auto"/>
          </w:tcPr>
          <w:p w14:paraId="7225796D" w14:textId="77777777" w:rsidR="003732E1" w:rsidRDefault="00000000">
            <w:pPr>
              <w:spacing w:after="0"/>
              <w:jc w:val="center"/>
              <w:rPr>
                <w:b/>
                <w:i/>
              </w:rPr>
            </w:pPr>
            <w:r>
              <w:rPr>
                <w:b/>
              </w:rPr>
              <w:t xml:space="preserve">Cohen's </w:t>
            </w:r>
            <w:r>
              <w:rPr>
                <w:b/>
                <w:i/>
              </w:rPr>
              <w:t>h</w:t>
            </w:r>
            <w:r>
              <w:rPr>
                <w:b/>
              </w:rPr>
              <w:t xml:space="preserve"> and </w:t>
            </w:r>
            <w:r>
              <w:rPr>
                <w:b/>
                <w:i/>
              </w:rPr>
              <w:t>CI</w:t>
            </w:r>
          </w:p>
        </w:tc>
        <w:tc>
          <w:tcPr>
            <w:tcW w:w="615" w:type="dxa"/>
            <w:tcBorders>
              <w:top w:val="single" w:sz="4" w:space="0" w:color="000000"/>
              <w:left w:val="nil"/>
              <w:bottom w:val="single" w:sz="4" w:space="0" w:color="000000"/>
              <w:right w:val="nil"/>
            </w:tcBorders>
            <w:shd w:val="clear" w:color="auto" w:fill="auto"/>
          </w:tcPr>
          <w:p w14:paraId="22B0464E" w14:textId="77777777" w:rsidR="003732E1" w:rsidRDefault="00000000">
            <w:pPr>
              <w:spacing w:after="0"/>
              <w:jc w:val="center"/>
              <w:rPr>
                <w:b/>
                <w:i/>
              </w:rPr>
            </w:pPr>
            <w:r>
              <w:rPr>
                <w:b/>
                <w:i/>
              </w:rPr>
              <w:t>df</w:t>
            </w:r>
          </w:p>
        </w:tc>
        <w:tc>
          <w:tcPr>
            <w:tcW w:w="735" w:type="dxa"/>
            <w:tcBorders>
              <w:top w:val="single" w:sz="4" w:space="0" w:color="000000"/>
              <w:left w:val="nil"/>
              <w:bottom w:val="single" w:sz="4" w:space="0" w:color="000000"/>
              <w:right w:val="nil"/>
            </w:tcBorders>
            <w:shd w:val="clear" w:color="auto" w:fill="auto"/>
          </w:tcPr>
          <w:p w14:paraId="5F85F3FA" w14:textId="77777777" w:rsidR="003732E1" w:rsidRDefault="00000000">
            <w:pPr>
              <w:spacing w:after="0"/>
              <w:jc w:val="center"/>
              <w:rPr>
                <w:b/>
                <w:i/>
                <w:vertAlign w:val="superscript"/>
              </w:rPr>
            </w:pPr>
            <w:r>
              <w:rPr>
                <w:b/>
                <w:i/>
              </w:rPr>
              <w:t>χ²</w:t>
            </w:r>
          </w:p>
        </w:tc>
        <w:tc>
          <w:tcPr>
            <w:tcW w:w="1305" w:type="dxa"/>
            <w:tcBorders>
              <w:top w:val="single" w:sz="4" w:space="0" w:color="000000"/>
              <w:left w:val="nil"/>
              <w:bottom w:val="single" w:sz="4" w:space="0" w:color="000000"/>
              <w:right w:val="nil"/>
            </w:tcBorders>
            <w:shd w:val="clear" w:color="auto" w:fill="auto"/>
          </w:tcPr>
          <w:p w14:paraId="30EDAF43" w14:textId="77777777" w:rsidR="003732E1" w:rsidRDefault="00000000">
            <w:pPr>
              <w:spacing w:after="0"/>
              <w:jc w:val="center"/>
              <w:rPr>
                <w:b/>
                <w:i/>
              </w:rPr>
            </w:pPr>
            <w:r>
              <w:rPr>
                <w:b/>
                <w:i/>
              </w:rPr>
              <w:t>p</w:t>
            </w:r>
          </w:p>
        </w:tc>
        <w:tc>
          <w:tcPr>
            <w:tcW w:w="1380" w:type="dxa"/>
            <w:tcBorders>
              <w:top w:val="single" w:sz="4" w:space="0" w:color="000000"/>
              <w:left w:val="nil"/>
              <w:bottom w:val="single" w:sz="4" w:space="0" w:color="000000"/>
              <w:right w:val="nil"/>
            </w:tcBorders>
            <w:shd w:val="clear" w:color="auto" w:fill="auto"/>
          </w:tcPr>
          <w:p w14:paraId="29697755" w14:textId="77777777" w:rsidR="003732E1" w:rsidRDefault="00000000">
            <w:pPr>
              <w:spacing w:after="0"/>
              <w:jc w:val="center"/>
              <w:rPr>
                <w:b/>
              </w:rPr>
            </w:pPr>
            <w:r>
              <w:rPr>
                <w:b/>
              </w:rPr>
              <w:t xml:space="preserve">Cohen's </w:t>
            </w:r>
            <w:r>
              <w:rPr>
                <w:b/>
                <w:i/>
              </w:rPr>
              <w:t>h</w:t>
            </w:r>
            <w:r>
              <w:rPr>
                <w:b/>
              </w:rPr>
              <w:t xml:space="preserve"> and </w:t>
            </w:r>
            <w:r>
              <w:rPr>
                <w:b/>
                <w:i/>
              </w:rPr>
              <w:t>CI</w:t>
            </w:r>
            <w:r>
              <w:rPr>
                <w:b/>
              </w:rPr>
              <w:t xml:space="preserve"> </w:t>
            </w:r>
          </w:p>
        </w:tc>
        <w:tc>
          <w:tcPr>
            <w:tcW w:w="2340" w:type="dxa"/>
            <w:tcBorders>
              <w:top w:val="single" w:sz="4" w:space="0" w:color="000000"/>
              <w:left w:val="nil"/>
              <w:bottom w:val="single" w:sz="4" w:space="0" w:color="000000"/>
              <w:right w:val="nil"/>
            </w:tcBorders>
          </w:tcPr>
          <w:p w14:paraId="4E13B120" w14:textId="77777777" w:rsidR="003732E1" w:rsidRDefault="00000000">
            <w:pPr>
              <w:spacing w:after="0"/>
              <w:jc w:val="center"/>
              <w:rPr>
                <w:b/>
              </w:rPr>
            </w:pPr>
            <w:r>
              <w:rPr>
                <w:b/>
              </w:rPr>
              <w:t>Interpretation</w:t>
            </w:r>
          </w:p>
        </w:tc>
      </w:tr>
      <w:tr w:rsidR="000F62B3" w14:paraId="73A8D7A8" w14:textId="77777777">
        <w:trPr>
          <w:trHeight w:val="300"/>
        </w:trPr>
        <w:tc>
          <w:tcPr>
            <w:tcW w:w="930" w:type="dxa"/>
            <w:tcBorders>
              <w:top w:val="single" w:sz="8" w:space="0" w:color="000000"/>
            </w:tcBorders>
            <w:tcMar>
              <w:top w:w="100" w:type="dxa"/>
              <w:left w:w="100" w:type="dxa"/>
              <w:bottom w:w="100" w:type="dxa"/>
              <w:right w:w="100" w:type="dxa"/>
            </w:tcMar>
          </w:tcPr>
          <w:p w14:paraId="73DB1FE7" w14:textId="77777777" w:rsidR="003732E1" w:rsidRDefault="00000000">
            <w:pPr>
              <w:spacing w:after="0"/>
              <w:jc w:val="center"/>
            </w:pPr>
            <w:r>
              <w:t>1</w:t>
            </w:r>
          </w:p>
        </w:tc>
        <w:tc>
          <w:tcPr>
            <w:tcW w:w="3051" w:type="dxa"/>
            <w:shd w:val="clear" w:color="auto" w:fill="auto"/>
            <w:tcMar>
              <w:top w:w="100" w:type="dxa"/>
              <w:left w:w="100" w:type="dxa"/>
              <w:bottom w:w="100" w:type="dxa"/>
              <w:right w:w="100" w:type="dxa"/>
            </w:tcMar>
          </w:tcPr>
          <w:p w14:paraId="3863CBFE" w14:textId="77777777" w:rsidR="003732E1" w:rsidRDefault="00000000">
            <w:pPr>
              <w:spacing w:after="0"/>
            </w:pPr>
            <w:r>
              <w:t>Movie package (overspending);</w:t>
            </w:r>
          </w:p>
          <w:p w14:paraId="6795987A" w14:textId="77777777" w:rsidR="003732E1" w:rsidRDefault="00000000">
            <w:pPr>
              <w:spacing w:after="0"/>
            </w:pPr>
            <w:r>
              <w:t>- Mr. Munn (3-movie bundle possible; bought single tickets)</w:t>
            </w:r>
          </w:p>
          <w:p w14:paraId="71076BEA" w14:textId="77777777" w:rsidR="003732E1" w:rsidRDefault="00000000">
            <w:pPr>
              <w:spacing w:after="0"/>
            </w:pPr>
            <w:r>
              <w:t xml:space="preserve">- Mr. Fry (No movie bundle possible; bought single tickets)  </w:t>
            </w:r>
          </w:p>
          <w:p w14:paraId="44C3E9EB" w14:textId="77777777" w:rsidR="003732E1" w:rsidRDefault="003732E1">
            <w:pPr>
              <w:spacing w:after="0"/>
            </w:pPr>
          </w:p>
        </w:tc>
        <w:tc>
          <w:tcPr>
            <w:tcW w:w="675" w:type="dxa"/>
            <w:tcBorders>
              <w:top w:val="single" w:sz="4" w:space="0" w:color="000000"/>
              <w:left w:val="nil"/>
              <w:bottom w:val="nil"/>
              <w:right w:val="nil"/>
            </w:tcBorders>
            <w:shd w:val="clear" w:color="auto" w:fill="auto"/>
          </w:tcPr>
          <w:p w14:paraId="2AF1A43B" w14:textId="77777777" w:rsidR="003732E1" w:rsidRDefault="00000000">
            <w:pPr>
              <w:spacing w:after="0"/>
              <w:jc w:val="center"/>
            </w:pPr>
            <w:r>
              <w:t>2</w:t>
            </w:r>
          </w:p>
        </w:tc>
        <w:tc>
          <w:tcPr>
            <w:tcW w:w="675" w:type="dxa"/>
            <w:tcBorders>
              <w:top w:val="single" w:sz="4" w:space="0" w:color="000000"/>
              <w:left w:val="nil"/>
              <w:bottom w:val="nil"/>
              <w:right w:val="nil"/>
            </w:tcBorders>
            <w:shd w:val="clear" w:color="auto" w:fill="auto"/>
          </w:tcPr>
          <w:p w14:paraId="13362655" w14:textId="77777777" w:rsidR="003732E1" w:rsidRDefault="00000000">
            <w:pPr>
              <w:spacing w:after="0"/>
              <w:jc w:val="center"/>
            </w:pPr>
            <w:r>
              <w:t>2.79</w:t>
            </w:r>
          </w:p>
        </w:tc>
        <w:tc>
          <w:tcPr>
            <w:tcW w:w="900" w:type="dxa"/>
            <w:tcBorders>
              <w:top w:val="single" w:sz="4" w:space="0" w:color="000000"/>
              <w:left w:val="nil"/>
              <w:bottom w:val="nil"/>
              <w:right w:val="nil"/>
            </w:tcBorders>
            <w:shd w:val="clear" w:color="auto" w:fill="auto"/>
          </w:tcPr>
          <w:p w14:paraId="1F693584" w14:textId="77777777" w:rsidR="003732E1" w:rsidRDefault="00000000">
            <w:pPr>
              <w:spacing w:after="0"/>
              <w:jc w:val="center"/>
            </w:pPr>
            <w:r>
              <w:t>.248</w:t>
            </w:r>
          </w:p>
        </w:tc>
        <w:tc>
          <w:tcPr>
            <w:tcW w:w="1230" w:type="dxa"/>
            <w:tcBorders>
              <w:top w:val="single" w:sz="4" w:space="0" w:color="000000"/>
              <w:left w:val="nil"/>
              <w:bottom w:val="nil"/>
              <w:right w:val="nil"/>
            </w:tcBorders>
            <w:shd w:val="clear" w:color="auto" w:fill="auto"/>
          </w:tcPr>
          <w:p w14:paraId="2236C9FE" w14:textId="77777777" w:rsidR="003732E1" w:rsidRDefault="00000000">
            <w:pPr>
              <w:spacing w:after="0"/>
              <w:jc w:val="center"/>
            </w:pPr>
            <w:r>
              <w:t>-0.40</w:t>
            </w:r>
          </w:p>
        </w:tc>
        <w:tc>
          <w:tcPr>
            <w:tcW w:w="615" w:type="dxa"/>
            <w:tcBorders>
              <w:top w:val="single" w:sz="4" w:space="0" w:color="000000"/>
              <w:left w:val="nil"/>
              <w:bottom w:val="nil"/>
              <w:right w:val="nil"/>
            </w:tcBorders>
            <w:shd w:val="clear" w:color="auto" w:fill="auto"/>
          </w:tcPr>
          <w:p w14:paraId="2AEFE23A" w14:textId="77777777" w:rsidR="003732E1" w:rsidRDefault="00000000">
            <w:pPr>
              <w:spacing w:after="0"/>
              <w:jc w:val="center"/>
            </w:pPr>
            <w:r>
              <w:t>2</w:t>
            </w:r>
          </w:p>
        </w:tc>
        <w:tc>
          <w:tcPr>
            <w:tcW w:w="735" w:type="dxa"/>
            <w:tcBorders>
              <w:top w:val="single" w:sz="4" w:space="0" w:color="000000"/>
              <w:left w:val="nil"/>
              <w:bottom w:val="nil"/>
              <w:right w:val="nil"/>
            </w:tcBorders>
            <w:shd w:val="clear" w:color="auto" w:fill="auto"/>
          </w:tcPr>
          <w:p w14:paraId="4FC69373" w14:textId="77777777" w:rsidR="003732E1" w:rsidRDefault="00000000">
            <w:pPr>
              <w:spacing w:after="0"/>
              <w:jc w:val="center"/>
            </w:pPr>
            <w:r>
              <w:t>/</w:t>
            </w:r>
          </w:p>
        </w:tc>
        <w:tc>
          <w:tcPr>
            <w:tcW w:w="1305" w:type="dxa"/>
            <w:tcBorders>
              <w:top w:val="single" w:sz="4" w:space="0" w:color="000000"/>
              <w:left w:val="nil"/>
              <w:bottom w:val="nil"/>
              <w:right w:val="nil"/>
            </w:tcBorders>
            <w:shd w:val="clear" w:color="auto" w:fill="auto"/>
          </w:tcPr>
          <w:p w14:paraId="10138E74" w14:textId="77777777" w:rsidR="003732E1" w:rsidRDefault="00000000">
            <w:pPr>
              <w:spacing w:after="0"/>
              <w:jc w:val="center"/>
            </w:pPr>
            <w:r>
              <w:rPr>
                <w:i/>
              </w:rPr>
              <w:t>p</w:t>
            </w:r>
            <w:r>
              <w:t xml:space="preserve"> &lt; .05</w:t>
            </w:r>
          </w:p>
        </w:tc>
        <w:tc>
          <w:tcPr>
            <w:tcW w:w="1380" w:type="dxa"/>
            <w:tcBorders>
              <w:top w:val="single" w:sz="4" w:space="0" w:color="000000"/>
              <w:left w:val="nil"/>
              <w:bottom w:val="nil"/>
              <w:right w:val="nil"/>
            </w:tcBorders>
            <w:shd w:val="clear" w:color="auto" w:fill="auto"/>
          </w:tcPr>
          <w:p w14:paraId="594CAC4A" w14:textId="77777777" w:rsidR="003732E1" w:rsidRDefault="00000000">
            <w:pPr>
              <w:spacing w:after="0"/>
              <w:jc w:val="center"/>
            </w:pPr>
            <w:r>
              <w:t>0.43</w:t>
            </w:r>
          </w:p>
          <w:p w14:paraId="6D7A7CE7" w14:textId="77777777" w:rsidR="003732E1" w:rsidRDefault="00000000">
            <w:pPr>
              <w:spacing w:after="0"/>
              <w:jc w:val="center"/>
            </w:pPr>
            <w:r>
              <w:t>[0.03, 0.83]</w:t>
            </w:r>
          </w:p>
        </w:tc>
        <w:tc>
          <w:tcPr>
            <w:tcW w:w="2340" w:type="dxa"/>
            <w:tcBorders>
              <w:top w:val="single" w:sz="4" w:space="0" w:color="000000"/>
              <w:left w:val="nil"/>
              <w:bottom w:val="nil"/>
              <w:right w:val="nil"/>
            </w:tcBorders>
          </w:tcPr>
          <w:p w14:paraId="0F16AAF3" w14:textId="77777777" w:rsidR="003732E1" w:rsidRDefault="00000000">
            <w:pPr>
              <w:spacing w:after="0"/>
              <w:jc w:val="center"/>
            </w:pPr>
            <w:r>
              <w:t>no-signal, inconsistent</w:t>
            </w:r>
          </w:p>
        </w:tc>
      </w:tr>
      <w:tr w:rsidR="000F62B3" w14:paraId="0476D32F" w14:textId="77777777">
        <w:trPr>
          <w:trHeight w:val="300"/>
        </w:trPr>
        <w:tc>
          <w:tcPr>
            <w:tcW w:w="930" w:type="dxa"/>
            <w:tcBorders>
              <w:top w:val="single" w:sz="4" w:space="0" w:color="000000"/>
              <w:left w:val="nil"/>
              <w:bottom w:val="single" w:sz="4" w:space="0" w:color="000000"/>
              <w:right w:val="nil"/>
            </w:tcBorders>
            <w:shd w:val="clear" w:color="auto" w:fill="auto"/>
          </w:tcPr>
          <w:p w14:paraId="2F664EC1" w14:textId="040BAEBD" w:rsidR="003732E1" w:rsidRDefault="00000000">
            <w:pPr>
              <w:spacing w:after="0"/>
              <w:jc w:val="center"/>
              <w:rPr>
                <w:b/>
              </w:rPr>
            </w:pPr>
            <w:del w:id="766" w:author="PCIRR-S1-RNR " w:date="2024-04-15T14:09:00Z" w16du:dateUtc="2024-04-15T19:09:00Z">
              <w:r>
                <w:rPr>
                  <w:b/>
                </w:rPr>
                <w:delText>Study</w:delText>
              </w:r>
            </w:del>
          </w:p>
        </w:tc>
        <w:tc>
          <w:tcPr>
            <w:tcW w:w="3051" w:type="dxa"/>
            <w:tcBorders>
              <w:top w:val="single" w:sz="4" w:space="0" w:color="000000"/>
              <w:left w:val="nil"/>
              <w:bottom w:val="single" w:sz="4" w:space="0" w:color="000000"/>
              <w:right w:val="nil"/>
            </w:tcBorders>
            <w:shd w:val="clear" w:color="auto" w:fill="auto"/>
          </w:tcPr>
          <w:p w14:paraId="02E80C5F" w14:textId="77777777" w:rsidR="003732E1" w:rsidRDefault="00000000">
            <w:pPr>
              <w:spacing w:after="0"/>
              <w:jc w:val="center"/>
              <w:rPr>
                <w:b/>
              </w:rPr>
            </w:pPr>
            <w:r>
              <w:rPr>
                <w:b/>
              </w:rPr>
              <w:t xml:space="preserve">Scenario </w:t>
            </w:r>
          </w:p>
        </w:tc>
        <w:tc>
          <w:tcPr>
            <w:tcW w:w="675" w:type="dxa"/>
            <w:tcBorders>
              <w:top w:val="single" w:sz="4" w:space="0" w:color="000000"/>
              <w:left w:val="nil"/>
              <w:bottom w:val="single" w:sz="4" w:space="0" w:color="000000"/>
              <w:right w:val="nil"/>
            </w:tcBorders>
            <w:shd w:val="clear" w:color="auto" w:fill="auto"/>
          </w:tcPr>
          <w:p w14:paraId="1B2F4C37" w14:textId="77777777" w:rsidR="003732E1" w:rsidRDefault="00000000">
            <w:pPr>
              <w:spacing w:after="0"/>
              <w:jc w:val="center"/>
              <w:rPr>
                <w:b/>
                <w:i/>
              </w:rPr>
            </w:pPr>
            <w:r>
              <w:rPr>
                <w:b/>
                <w:i/>
              </w:rPr>
              <w:t>df</w:t>
            </w:r>
          </w:p>
        </w:tc>
        <w:tc>
          <w:tcPr>
            <w:tcW w:w="675" w:type="dxa"/>
            <w:tcBorders>
              <w:top w:val="single" w:sz="4" w:space="0" w:color="000000"/>
              <w:left w:val="nil"/>
              <w:bottom w:val="single" w:sz="4" w:space="0" w:color="000000"/>
              <w:right w:val="nil"/>
            </w:tcBorders>
            <w:shd w:val="clear" w:color="auto" w:fill="auto"/>
          </w:tcPr>
          <w:p w14:paraId="008B9A33" w14:textId="77777777" w:rsidR="003732E1" w:rsidRDefault="00000000">
            <w:pPr>
              <w:spacing w:after="0"/>
              <w:jc w:val="center"/>
              <w:rPr>
                <w:b/>
                <w:i/>
                <w:vertAlign w:val="superscript"/>
              </w:rPr>
            </w:pPr>
            <w:r>
              <w:rPr>
                <w:b/>
                <w:i/>
              </w:rPr>
              <w:t>χ²</w:t>
            </w:r>
          </w:p>
        </w:tc>
        <w:tc>
          <w:tcPr>
            <w:tcW w:w="900" w:type="dxa"/>
            <w:tcBorders>
              <w:top w:val="single" w:sz="4" w:space="0" w:color="000000"/>
              <w:left w:val="nil"/>
              <w:bottom w:val="single" w:sz="4" w:space="0" w:color="000000"/>
              <w:right w:val="nil"/>
            </w:tcBorders>
            <w:shd w:val="clear" w:color="auto" w:fill="auto"/>
          </w:tcPr>
          <w:p w14:paraId="06A75432" w14:textId="77777777" w:rsidR="003732E1" w:rsidRDefault="00000000">
            <w:pPr>
              <w:spacing w:after="0"/>
              <w:jc w:val="center"/>
              <w:rPr>
                <w:b/>
                <w:i/>
              </w:rPr>
            </w:pPr>
            <w:r>
              <w:rPr>
                <w:b/>
                <w:i/>
              </w:rPr>
              <w:t>p</w:t>
            </w:r>
          </w:p>
        </w:tc>
        <w:tc>
          <w:tcPr>
            <w:tcW w:w="1230" w:type="dxa"/>
            <w:tcBorders>
              <w:top w:val="single" w:sz="4" w:space="0" w:color="000000"/>
              <w:left w:val="nil"/>
              <w:bottom w:val="single" w:sz="4" w:space="0" w:color="000000"/>
              <w:right w:val="nil"/>
            </w:tcBorders>
            <w:shd w:val="clear" w:color="auto" w:fill="auto"/>
          </w:tcPr>
          <w:p w14:paraId="5C55C872" w14:textId="77777777" w:rsidR="003732E1" w:rsidRDefault="00000000">
            <w:pPr>
              <w:spacing w:after="0"/>
              <w:jc w:val="center"/>
              <w:rPr>
                <w:b/>
                <w:i/>
              </w:rPr>
            </w:pPr>
            <w:r>
              <w:rPr>
                <w:b/>
              </w:rPr>
              <w:t xml:space="preserve">Cohen's </w:t>
            </w:r>
            <w:r>
              <w:rPr>
                <w:b/>
                <w:i/>
              </w:rPr>
              <w:t>w</w:t>
            </w:r>
            <w:r>
              <w:rPr>
                <w:b/>
              </w:rPr>
              <w:t xml:space="preserve"> and </w:t>
            </w:r>
            <w:r>
              <w:rPr>
                <w:b/>
                <w:i/>
              </w:rPr>
              <w:t>CI</w:t>
            </w:r>
          </w:p>
        </w:tc>
        <w:tc>
          <w:tcPr>
            <w:tcW w:w="615" w:type="dxa"/>
            <w:tcBorders>
              <w:top w:val="single" w:sz="4" w:space="0" w:color="000000"/>
              <w:left w:val="nil"/>
              <w:bottom w:val="single" w:sz="4" w:space="0" w:color="000000"/>
              <w:right w:val="nil"/>
            </w:tcBorders>
            <w:shd w:val="clear" w:color="auto" w:fill="auto"/>
          </w:tcPr>
          <w:p w14:paraId="61F7B149" w14:textId="77777777" w:rsidR="003732E1" w:rsidRDefault="00000000">
            <w:pPr>
              <w:spacing w:after="0"/>
              <w:jc w:val="center"/>
              <w:rPr>
                <w:b/>
                <w:i/>
              </w:rPr>
            </w:pPr>
            <w:r>
              <w:rPr>
                <w:b/>
                <w:i/>
              </w:rPr>
              <w:t>df</w:t>
            </w:r>
          </w:p>
        </w:tc>
        <w:tc>
          <w:tcPr>
            <w:tcW w:w="735" w:type="dxa"/>
            <w:tcBorders>
              <w:top w:val="single" w:sz="4" w:space="0" w:color="000000"/>
              <w:left w:val="nil"/>
              <w:bottom w:val="single" w:sz="4" w:space="0" w:color="000000"/>
              <w:right w:val="nil"/>
            </w:tcBorders>
            <w:shd w:val="clear" w:color="auto" w:fill="auto"/>
          </w:tcPr>
          <w:p w14:paraId="76591F5F" w14:textId="77777777" w:rsidR="003732E1" w:rsidRDefault="00000000">
            <w:pPr>
              <w:spacing w:after="0"/>
              <w:jc w:val="center"/>
              <w:rPr>
                <w:b/>
                <w:i/>
                <w:vertAlign w:val="superscript"/>
              </w:rPr>
            </w:pPr>
            <w:r>
              <w:rPr>
                <w:b/>
                <w:i/>
              </w:rPr>
              <w:t>χ²</w:t>
            </w:r>
          </w:p>
        </w:tc>
        <w:tc>
          <w:tcPr>
            <w:tcW w:w="1305" w:type="dxa"/>
            <w:tcBorders>
              <w:top w:val="single" w:sz="4" w:space="0" w:color="000000"/>
              <w:left w:val="nil"/>
              <w:bottom w:val="single" w:sz="4" w:space="0" w:color="000000"/>
              <w:right w:val="nil"/>
            </w:tcBorders>
            <w:shd w:val="clear" w:color="auto" w:fill="auto"/>
          </w:tcPr>
          <w:p w14:paraId="54158841" w14:textId="77777777" w:rsidR="003732E1" w:rsidRDefault="00000000">
            <w:pPr>
              <w:spacing w:after="0"/>
              <w:jc w:val="center"/>
              <w:rPr>
                <w:b/>
                <w:i/>
              </w:rPr>
            </w:pPr>
            <w:r>
              <w:rPr>
                <w:b/>
                <w:i/>
              </w:rPr>
              <w:t>p</w:t>
            </w:r>
          </w:p>
        </w:tc>
        <w:tc>
          <w:tcPr>
            <w:tcW w:w="1380" w:type="dxa"/>
            <w:tcBorders>
              <w:top w:val="single" w:sz="4" w:space="0" w:color="000000"/>
              <w:left w:val="nil"/>
              <w:bottom w:val="single" w:sz="4" w:space="0" w:color="000000"/>
              <w:right w:val="nil"/>
            </w:tcBorders>
            <w:shd w:val="clear" w:color="auto" w:fill="auto"/>
          </w:tcPr>
          <w:p w14:paraId="5919127C" w14:textId="77777777" w:rsidR="003732E1" w:rsidRDefault="00000000">
            <w:pPr>
              <w:spacing w:after="0"/>
              <w:jc w:val="center"/>
              <w:rPr>
                <w:b/>
              </w:rPr>
            </w:pPr>
            <w:r>
              <w:rPr>
                <w:b/>
              </w:rPr>
              <w:t xml:space="preserve">Cohen's </w:t>
            </w:r>
            <w:r>
              <w:rPr>
                <w:b/>
                <w:i/>
              </w:rPr>
              <w:t>w</w:t>
            </w:r>
            <w:r>
              <w:rPr>
                <w:b/>
              </w:rPr>
              <w:t xml:space="preserve"> and </w:t>
            </w:r>
            <w:r>
              <w:rPr>
                <w:b/>
                <w:i/>
              </w:rPr>
              <w:t>CI</w:t>
            </w:r>
            <w:r>
              <w:rPr>
                <w:b/>
              </w:rPr>
              <w:t xml:space="preserve"> </w:t>
            </w:r>
          </w:p>
        </w:tc>
        <w:tc>
          <w:tcPr>
            <w:tcW w:w="2340" w:type="dxa"/>
            <w:tcBorders>
              <w:top w:val="single" w:sz="4" w:space="0" w:color="000000"/>
              <w:left w:val="nil"/>
              <w:bottom w:val="single" w:sz="4" w:space="0" w:color="000000"/>
              <w:right w:val="nil"/>
            </w:tcBorders>
          </w:tcPr>
          <w:p w14:paraId="31E6F5F7" w14:textId="77777777" w:rsidR="003732E1" w:rsidRDefault="00000000">
            <w:pPr>
              <w:spacing w:after="0"/>
              <w:jc w:val="center"/>
              <w:rPr>
                <w:b/>
              </w:rPr>
            </w:pPr>
            <w:r>
              <w:rPr>
                <w:b/>
              </w:rPr>
              <w:t>Interpretation</w:t>
            </w:r>
          </w:p>
        </w:tc>
      </w:tr>
      <w:tr w:rsidR="000F62B3" w14:paraId="3406D728" w14:textId="77777777">
        <w:trPr>
          <w:trHeight w:val="300"/>
        </w:trPr>
        <w:tc>
          <w:tcPr>
            <w:tcW w:w="930" w:type="dxa"/>
            <w:tcMar>
              <w:top w:w="100" w:type="dxa"/>
              <w:left w:w="100" w:type="dxa"/>
              <w:bottom w:w="100" w:type="dxa"/>
              <w:right w:w="100" w:type="dxa"/>
            </w:tcMar>
          </w:tcPr>
          <w:p w14:paraId="5D906C5E" w14:textId="77777777" w:rsidR="003732E1" w:rsidRDefault="00000000">
            <w:pPr>
              <w:spacing w:after="0"/>
              <w:jc w:val="center"/>
            </w:pPr>
            <w:r>
              <w:t>2</w:t>
            </w:r>
          </w:p>
        </w:tc>
        <w:tc>
          <w:tcPr>
            <w:tcW w:w="3051" w:type="dxa"/>
            <w:shd w:val="clear" w:color="auto" w:fill="auto"/>
            <w:tcMar>
              <w:top w:w="100" w:type="dxa"/>
              <w:left w:w="100" w:type="dxa"/>
              <w:bottom w:w="100" w:type="dxa"/>
              <w:right w:w="100" w:type="dxa"/>
            </w:tcMar>
          </w:tcPr>
          <w:p w14:paraId="089A3821" w14:textId="77777777" w:rsidR="003732E1" w:rsidRDefault="00000000">
            <w:pPr>
              <w:spacing w:after="0"/>
            </w:pPr>
            <w:r>
              <w:t>Tax program (underutilization)</w:t>
            </w:r>
          </w:p>
          <w:p w14:paraId="1F6805A2" w14:textId="4F3B3B3C" w:rsidR="003732E1" w:rsidRDefault="00000000">
            <w:pPr>
              <w:spacing w:after="0"/>
            </w:pPr>
            <w:r>
              <w:t>-</w:t>
            </w:r>
            <w:del w:id="767" w:author="PCIRR-S1-RNR " w:date="2024-04-15T14:09:00Z" w16du:dateUtc="2024-04-15T19:09:00Z">
              <w:r>
                <w:delText>Direct purchase</w:delText>
              </w:r>
            </w:del>
            <w:ins w:id="768" w:author="PCIRR-S1-RNR " w:date="2024-04-15T14:09:00Z" w16du:dateUtc="2024-04-15T19:09:00Z">
              <w:r>
                <w:t>Waste (no rebate)</w:t>
              </w:r>
            </w:ins>
            <w:r>
              <w:t xml:space="preserve"> (2A)</w:t>
            </w:r>
          </w:p>
          <w:p w14:paraId="74ACE1CE" w14:textId="2E5C5DF1" w:rsidR="003732E1" w:rsidRDefault="00000000">
            <w:pPr>
              <w:spacing w:after="0"/>
            </w:pPr>
            <w:del w:id="769" w:author="PCIRR-S1-RNR " w:date="2024-04-15T14:09:00Z" w16du:dateUtc="2024-04-15T19:09:00Z">
              <w:r>
                <w:delText>-Trade in</w:delText>
              </w:r>
            </w:del>
            <w:ins w:id="770" w:author="PCIRR-S1-RNR " w:date="2024-04-15T14:09:00Z" w16du:dateUtc="2024-04-15T19:09:00Z">
              <w:r>
                <w:t>-No waste (rebate)</w:t>
              </w:r>
            </w:ins>
            <w:r>
              <w:t xml:space="preserve"> (2B)</w:t>
            </w:r>
          </w:p>
        </w:tc>
        <w:tc>
          <w:tcPr>
            <w:tcW w:w="675" w:type="dxa"/>
            <w:tcBorders>
              <w:top w:val="nil"/>
              <w:left w:val="nil"/>
              <w:bottom w:val="nil"/>
              <w:right w:val="nil"/>
            </w:tcBorders>
            <w:shd w:val="clear" w:color="auto" w:fill="auto"/>
          </w:tcPr>
          <w:p w14:paraId="275F8064" w14:textId="77777777" w:rsidR="003732E1" w:rsidRDefault="00000000">
            <w:pPr>
              <w:spacing w:after="0"/>
              <w:jc w:val="center"/>
            </w:pPr>
            <w:r>
              <w:t>1</w:t>
            </w:r>
          </w:p>
        </w:tc>
        <w:tc>
          <w:tcPr>
            <w:tcW w:w="675" w:type="dxa"/>
            <w:tcBorders>
              <w:top w:val="nil"/>
              <w:left w:val="nil"/>
              <w:bottom w:val="nil"/>
              <w:right w:val="nil"/>
            </w:tcBorders>
            <w:shd w:val="clear" w:color="auto" w:fill="auto"/>
          </w:tcPr>
          <w:p w14:paraId="15CD4D2E" w14:textId="77777777" w:rsidR="003732E1" w:rsidRDefault="00000000">
            <w:pPr>
              <w:spacing w:after="0"/>
              <w:jc w:val="center"/>
            </w:pPr>
            <w:r>
              <w:t>0.43</w:t>
            </w:r>
          </w:p>
        </w:tc>
        <w:tc>
          <w:tcPr>
            <w:tcW w:w="900" w:type="dxa"/>
            <w:tcBorders>
              <w:top w:val="nil"/>
              <w:left w:val="nil"/>
              <w:bottom w:val="nil"/>
              <w:right w:val="nil"/>
            </w:tcBorders>
            <w:shd w:val="clear" w:color="auto" w:fill="auto"/>
          </w:tcPr>
          <w:p w14:paraId="001690D1" w14:textId="77777777" w:rsidR="003732E1" w:rsidRDefault="00000000">
            <w:pPr>
              <w:spacing w:after="0"/>
              <w:jc w:val="center"/>
            </w:pPr>
            <w:r>
              <w:t>.513</w:t>
            </w:r>
          </w:p>
        </w:tc>
        <w:tc>
          <w:tcPr>
            <w:tcW w:w="1230" w:type="dxa"/>
            <w:tcBorders>
              <w:top w:val="nil"/>
              <w:left w:val="nil"/>
              <w:bottom w:val="nil"/>
              <w:right w:val="nil"/>
            </w:tcBorders>
            <w:shd w:val="clear" w:color="auto" w:fill="auto"/>
          </w:tcPr>
          <w:p w14:paraId="7CBE50C1" w14:textId="77777777" w:rsidR="003732E1" w:rsidRDefault="00000000">
            <w:pPr>
              <w:spacing w:after="0"/>
              <w:jc w:val="center"/>
            </w:pPr>
            <w:r>
              <w:t>0.00</w:t>
            </w:r>
          </w:p>
          <w:p w14:paraId="2C2CEA1C" w14:textId="77777777" w:rsidR="003732E1" w:rsidRDefault="00000000">
            <w:pPr>
              <w:spacing w:after="0"/>
              <w:jc w:val="center"/>
            </w:pPr>
            <w:r>
              <w:t>[0.00, 1.00]</w:t>
            </w:r>
          </w:p>
        </w:tc>
        <w:tc>
          <w:tcPr>
            <w:tcW w:w="615" w:type="dxa"/>
            <w:tcBorders>
              <w:top w:val="nil"/>
              <w:left w:val="nil"/>
              <w:bottom w:val="nil"/>
              <w:right w:val="nil"/>
            </w:tcBorders>
            <w:shd w:val="clear" w:color="auto" w:fill="auto"/>
          </w:tcPr>
          <w:p w14:paraId="521E0E4F" w14:textId="77777777" w:rsidR="003732E1" w:rsidRDefault="00000000">
            <w:pPr>
              <w:spacing w:after="0"/>
              <w:jc w:val="center"/>
            </w:pPr>
            <w:r>
              <w:t>1</w:t>
            </w:r>
          </w:p>
        </w:tc>
        <w:tc>
          <w:tcPr>
            <w:tcW w:w="735" w:type="dxa"/>
            <w:tcBorders>
              <w:top w:val="nil"/>
              <w:left w:val="nil"/>
              <w:bottom w:val="nil"/>
              <w:right w:val="nil"/>
            </w:tcBorders>
            <w:shd w:val="clear" w:color="auto" w:fill="auto"/>
          </w:tcPr>
          <w:p w14:paraId="6617DA3E" w14:textId="77777777" w:rsidR="003732E1" w:rsidRDefault="00000000">
            <w:pPr>
              <w:spacing w:after="0"/>
              <w:jc w:val="center"/>
            </w:pPr>
            <w:r>
              <w:t>5.03</w:t>
            </w:r>
          </w:p>
        </w:tc>
        <w:tc>
          <w:tcPr>
            <w:tcW w:w="1305" w:type="dxa"/>
            <w:tcBorders>
              <w:top w:val="nil"/>
              <w:left w:val="nil"/>
              <w:bottom w:val="nil"/>
              <w:right w:val="nil"/>
            </w:tcBorders>
            <w:shd w:val="clear" w:color="auto" w:fill="auto"/>
          </w:tcPr>
          <w:p w14:paraId="3C1C6BCB" w14:textId="77777777" w:rsidR="003732E1" w:rsidRDefault="00000000">
            <w:pPr>
              <w:spacing w:after="0"/>
              <w:jc w:val="center"/>
            </w:pPr>
            <w:r>
              <w:rPr>
                <w:i/>
              </w:rPr>
              <w:t xml:space="preserve"> p</w:t>
            </w:r>
            <w:r>
              <w:t xml:space="preserve"> &lt; .05</w:t>
            </w:r>
          </w:p>
        </w:tc>
        <w:tc>
          <w:tcPr>
            <w:tcW w:w="1380" w:type="dxa"/>
            <w:tcBorders>
              <w:top w:val="nil"/>
              <w:left w:val="nil"/>
              <w:bottom w:val="nil"/>
              <w:right w:val="nil"/>
            </w:tcBorders>
            <w:shd w:val="clear" w:color="auto" w:fill="auto"/>
          </w:tcPr>
          <w:p w14:paraId="29601A79" w14:textId="77777777" w:rsidR="003732E1" w:rsidRDefault="00000000">
            <w:pPr>
              <w:spacing w:after="0"/>
              <w:jc w:val="center"/>
            </w:pPr>
            <w:r>
              <w:t xml:space="preserve">.27 </w:t>
            </w:r>
          </w:p>
          <w:p w14:paraId="66E4519F" w14:textId="77777777" w:rsidR="003732E1" w:rsidRDefault="00000000">
            <w:pPr>
              <w:spacing w:after="0"/>
              <w:jc w:val="center"/>
            </w:pPr>
            <w:r>
              <w:t>[0.00, 0.55]</w:t>
            </w:r>
          </w:p>
        </w:tc>
        <w:tc>
          <w:tcPr>
            <w:tcW w:w="2340" w:type="dxa"/>
            <w:tcBorders>
              <w:top w:val="single" w:sz="4" w:space="0" w:color="000000"/>
              <w:left w:val="nil"/>
              <w:bottom w:val="nil"/>
              <w:right w:val="nil"/>
            </w:tcBorders>
          </w:tcPr>
          <w:p w14:paraId="601C2D68" w14:textId="77777777" w:rsidR="003732E1" w:rsidRDefault="00000000">
            <w:pPr>
              <w:spacing w:after="0"/>
              <w:jc w:val="center"/>
            </w:pPr>
            <w:r>
              <w:t>no-signal, inconsistent</w:t>
            </w:r>
          </w:p>
        </w:tc>
      </w:tr>
      <w:tr w:rsidR="000F62B3" w14:paraId="364BF314" w14:textId="77777777">
        <w:trPr>
          <w:trHeight w:val="300"/>
        </w:trPr>
        <w:tc>
          <w:tcPr>
            <w:tcW w:w="930" w:type="dxa"/>
            <w:tcBorders>
              <w:bottom w:val="single" w:sz="8" w:space="0" w:color="000000"/>
            </w:tcBorders>
            <w:tcMar>
              <w:top w:w="100" w:type="dxa"/>
              <w:left w:w="100" w:type="dxa"/>
              <w:bottom w:w="100" w:type="dxa"/>
              <w:right w:w="100" w:type="dxa"/>
            </w:tcMar>
          </w:tcPr>
          <w:p w14:paraId="0578F459" w14:textId="77777777" w:rsidR="003732E1" w:rsidRDefault="00000000">
            <w:pPr>
              <w:spacing w:after="0"/>
              <w:jc w:val="center"/>
            </w:pPr>
            <w:r>
              <w:t>3</w:t>
            </w:r>
          </w:p>
        </w:tc>
        <w:tc>
          <w:tcPr>
            <w:tcW w:w="3051" w:type="dxa"/>
            <w:tcBorders>
              <w:bottom w:val="single" w:sz="8" w:space="0" w:color="000000"/>
            </w:tcBorders>
            <w:shd w:val="clear" w:color="auto" w:fill="auto"/>
            <w:tcMar>
              <w:top w:w="100" w:type="dxa"/>
              <w:left w:w="100" w:type="dxa"/>
              <w:bottom w:w="100" w:type="dxa"/>
              <w:right w:w="100" w:type="dxa"/>
            </w:tcMar>
          </w:tcPr>
          <w:p w14:paraId="0C42B381" w14:textId="77777777" w:rsidR="003732E1" w:rsidRDefault="00000000">
            <w:pPr>
              <w:spacing w:after="0"/>
            </w:pPr>
            <w:r>
              <w:t>Tent project (presence of sunk cost)</w:t>
            </w:r>
          </w:p>
          <w:p w14:paraId="75ED260A" w14:textId="77777777" w:rsidR="003732E1" w:rsidRDefault="00000000">
            <w:pPr>
              <w:spacing w:after="0"/>
            </w:pPr>
            <w:r>
              <w:t>-Sell to roofer (3A)</w:t>
            </w:r>
          </w:p>
          <w:p w14:paraId="25D94718" w14:textId="77777777" w:rsidR="003732E1" w:rsidRDefault="00000000">
            <w:pPr>
              <w:spacing w:after="0"/>
            </w:pPr>
            <w:r>
              <w:t>-Sell for its scrap value (3B)</w:t>
            </w:r>
          </w:p>
        </w:tc>
        <w:tc>
          <w:tcPr>
            <w:tcW w:w="675" w:type="dxa"/>
            <w:tcBorders>
              <w:top w:val="nil"/>
              <w:left w:val="nil"/>
              <w:bottom w:val="single" w:sz="8" w:space="0" w:color="000000"/>
              <w:right w:val="nil"/>
            </w:tcBorders>
            <w:shd w:val="clear" w:color="auto" w:fill="auto"/>
          </w:tcPr>
          <w:p w14:paraId="1B892821" w14:textId="77777777" w:rsidR="003732E1" w:rsidRDefault="00000000">
            <w:pPr>
              <w:spacing w:after="0"/>
              <w:jc w:val="center"/>
            </w:pPr>
            <w:r>
              <w:t>1</w:t>
            </w:r>
          </w:p>
        </w:tc>
        <w:tc>
          <w:tcPr>
            <w:tcW w:w="675" w:type="dxa"/>
            <w:tcBorders>
              <w:top w:val="nil"/>
              <w:left w:val="nil"/>
              <w:bottom w:val="single" w:sz="8" w:space="0" w:color="000000"/>
              <w:right w:val="nil"/>
            </w:tcBorders>
            <w:shd w:val="clear" w:color="auto" w:fill="auto"/>
          </w:tcPr>
          <w:p w14:paraId="77D54D9B" w14:textId="77777777" w:rsidR="003732E1" w:rsidRDefault="00000000">
            <w:pPr>
              <w:spacing w:after="0"/>
              <w:jc w:val="center"/>
            </w:pPr>
            <w:r>
              <w:t>0.17</w:t>
            </w:r>
          </w:p>
        </w:tc>
        <w:tc>
          <w:tcPr>
            <w:tcW w:w="900" w:type="dxa"/>
            <w:tcBorders>
              <w:top w:val="nil"/>
              <w:left w:val="nil"/>
              <w:bottom w:val="single" w:sz="8" w:space="0" w:color="000000"/>
              <w:right w:val="nil"/>
            </w:tcBorders>
            <w:shd w:val="clear" w:color="auto" w:fill="auto"/>
          </w:tcPr>
          <w:p w14:paraId="4D0F286C" w14:textId="77777777" w:rsidR="003732E1" w:rsidRDefault="00000000">
            <w:pPr>
              <w:spacing w:after="0"/>
              <w:jc w:val="center"/>
            </w:pPr>
            <w:r>
              <w:t>.684</w:t>
            </w:r>
          </w:p>
        </w:tc>
        <w:tc>
          <w:tcPr>
            <w:tcW w:w="1230" w:type="dxa"/>
            <w:tcBorders>
              <w:top w:val="nil"/>
              <w:left w:val="nil"/>
              <w:bottom w:val="single" w:sz="8" w:space="0" w:color="000000"/>
              <w:right w:val="nil"/>
            </w:tcBorders>
            <w:shd w:val="clear" w:color="auto" w:fill="auto"/>
          </w:tcPr>
          <w:p w14:paraId="598E8D7A" w14:textId="77777777" w:rsidR="003732E1" w:rsidRDefault="00000000">
            <w:pPr>
              <w:spacing w:after="0"/>
              <w:jc w:val="center"/>
            </w:pPr>
            <w:r>
              <w:t>0.00</w:t>
            </w:r>
          </w:p>
          <w:p w14:paraId="4CD65DC8" w14:textId="77777777" w:rsidR="003732E1" w:rsidRDefault="00000000">
            <w:pPr>
              <w:spacing w:after="0"/>
              <w:jc w:val="center"/>
            </w:pPr>
            <w:r>
              <w:t>[0.00, 1.00]</w:t>
            </w:r>
          </w:p>
        </w:tc>
        <w:tc>
          <w:tcPr>
            <w:tcW w:w="615" w:type="dxa"/>
            <w:tcBorders>
              <w:top w:val="nil"/>
              <w:left w:val="nil"/>
              <w:bottom w:val="single" w:sz="8" w:space="0" w:color="000000"/>
              <w:right w:val="nil"/>
            </w:tcBorders>
            <w:shd w:val="clear" w:color="auto" w:fill="auto"/>
          </w:tcPr>
          <w:p w14:paraId="56D8A10A" w14:textId="77777777" w:rsidR="003732E1" w:rsidRDefault="00000000">
            <w:pPr>
              <w:spacing w:after="0"/>
              <w:jc w:val="center"/>
            </w:pPr>
            <w:r>
              <w:t>1</w:t>
            </w:r>
          </w:p>
        </w:tc>
        <w:tc>
          <w:tcPr>
            <w:tcW w:w="735" w:type="dxa"/>
            <w:tcBorders>
              <w:top w:val="nil"/>
              <w:left w:val="nil"/>
              <w:bottom w:val="single" w:sz="8" w:space="0" w:color="000000"/>
              <w:right w:val="nil"/>
            </w:tcBorders>
            <w:shd w:val="clear" w:color="auto" w:fill="auto"/>
          </w:tcPr>
          <w:p w14:paraId="4FA6DF3D" w14:textId="77777777" w:rsidR="003732E1" w:rsidRDefault="00000000">
            <w:pPr>
              <w:spacing w:after="0"/>
              <w:jc w:val="center"/>
            </w:pPr>
            <w:r>
              <w:t>4.15</w:t>
            </w:r>
          </w:p>
        </w:tc>
        <w:tc>
          <w:tcPr>
            <w:tcW w:w="1305" w:type="dxa"/>
            <w:tcBorders>
              <w:top w:val="nil"/>
              <w:left w:val="nil"/>
              <w:bottom w:val="single" w:sz="8" w:space="0" w:color="000000"/>
              <w:right w:val="nil"/>
            </w:tcBorders>
            <w:shd w:val="clear" w:color="auto" w:fill="auto"/>
          </w:tcPr>
          <w:p w14:paraId="4FCF027F" w14:textId="77777777" w:rsidR="003732E1" w:rsidRDefault="00000000">
            <w:pPr>
              <w:spacing w:after="0"/>
              <w:jc w:val="center"/>
            </w:pPr>
            <w:r>
              <w:rPr>
                <w:i/>
              </w:rPr>
              <w:t xml:space="preserve"> p</w:t>
            </w:r>
            <w:r>
              <w:t xml:space="preserve"> &lt; .05</w:t>
            </w:r>
          </w:p>
        </w:tc>
        <w:tc>
          <w:tcPr>
            <w:tcW w:w="1380" w:type="dxa"/>
            <w:tcBorders>
              <w:top w:val="nil"/>
              <w:left w:val="nil"/>
              <w:bottom w:val="single" w:sz="8" w:space="0" w:color="000000"/>
              <w:right w:val="nil"/>
            </w:tcBorders>
            <w:shd w:val="clear" w:color="auto" w:fill="auto"/>
          </w:tcPr>
          <w:p w14:paraId="539FAC16" w14:textId="77777777" w:rsidR="003732E1" w:rsidRDefault="00000000">
            <w:pPr>
              <w:spacing w:after="0"/>
              <w:jc w:val="center"/>
            </w:pPr>
            <w:r>
              <w:t>.23</w:t>
            </w:r>
          </w:p>
          <w:p w14:paraId="2F999BB0" w14:textId="77777777" w:rsidR="003732E1" w:rsidRDefault="00000000">
            <w:pPr>
              <w:spacing w:after="0"/>
              <w:jc w:val="center"/>
            </w:pPr>
            <w:r>
              <w:t>[0.00, 0.52]</w:t>
            </w:r>
          </w:p>
        </w:tc>
        <w:tc>
          <w:tcPr>
            <w:tcW w:w="2340" w:type="dxa"/>
            <w:tcBorders>
              <w:top w:val="nil"/>
              <w:left w:val="nil"/>
              <w:bottom w:val="single" w:sz="8" w:space="0" w:color="000000"/>
              <w:right w:val="nil"/>
            </w:tcBorders>
          </w:tcPr>
          <w:p w14:paraId="32F684A8" w14:textId="77777777" w:rsidR="003732E1" w:rsidRDefault="00000000">
            <w:pPr>
              <w:spacing w:after="0"/>
              <w:jc w:val="center"/>
            </w:pPr>
            <w:r>
              <w:t>no-signal, inconsistent</w:t>
            </w:r>
          </w:p>
        </w:tc>
      </w:tr>
    </w:tbl>
    <w:p w14:paraId="1AB91C23" w14:textId="77777777" w:rsidR="003732E1" w:rsidRDefault="00000000">
      <w:pPr>
        <w:sectPr w:rsidR="003732E1" w:rsidSect="009065B2">
          <w:pgSz w:w="15840" w:h="12240" w:orient="landscape"/>
          <w:pgMar w:top="1418" w:right="1418" w:bottom="1418" w:left="1418" w:header="720" w:footer="720" w:gutter="0"/>
          <w:cols w:space="720"/>
        </w:sectPr>
      </w:pPr>
      <w:r>
        <w:rPr>
          <w:i/>
        </w:rPr>
        <w:t>Note</w:t>
      </w:r>
      <w:r>
        <w:t xml:space="preserve">. </w:t>
      </w:r>
      <w:r>
        <w:rPr>
          <w:i/>
        </w:rPr>
        <w:t>CI</w:t>
      </w:r>
      <w:r>
        <w:t xml:space="preserve"> = 95% confidence intervals. The interpretation of the outcome was based on LeBel et al. (2019).</w:t>
      </w:r>
    </w:p>
    <w:p w14:paraId="4A792456" w14:textId="77777777" w:rsidR="003732E1" w:rsidRDefault="00000000">
      <w:pPr>
        <w:pStyle w:val="Heading2"/>
      </w:pPr>
      <w:bookmarkStart w:id="771" w:name="_2ectxmw9xhwm" w:colFirst="0" w:colLast="0"/>
      <w:bookmarkEnd w:id="771"/>
      <w:r>
        <w:lastRenderedPageBreak/>
        <w:t>Replication</w:t>
      </w:r>
    </w:p>
    <w:p w14:paraId="2473C4DF" w14:textId="288CA4AB" w:rsidR="003732E1" w:rsidRDefault="00000000" w:rsidP="00DB114C">
      <w:pPr>
        <w:pStyle w:val="Heading3"/>
      </w:pPr>
      <w:bookmarkStart w:id="772" w:name="_dlmpd28i1pf6" w:colFirst="0" w:colLast="0"/>
      <w:bookmarkEnd w:id="772"/>
      <w:del w:id="773" w:author="PCIRR-S1-RNR " w:date="2024-04-15T14:09:00Z" w16du:dateUtc="2024-04-15T19:09:00Z">
        <w:r>
          <w:delText>Study</w:delText>
        </w:r>
      </w:del>
      <w:ins w:id="774" w:author="PCIRR-S1-RNR " w:date="2024-04-15T14:09:00Z" w16du:dateUtc="2024-04-15T19:09:00Z">
        <w:r>
          <w:t>Scenario</w:t>
        </w:r>
      </w:ins>
      <w:r>
        <w:t xml:space="preserve"> 1 (overspending): Movie package</w:t>
      </w:r>
    </w:p>
    <w:p w14:paraId="08545962" w14:textId="77777777" w:rsidR="003732E1" w:rsidRDefault="00000000">
      <w:pPr>
        <w:spacing w:before="180" w:after="240" w:line="523" w:lineRule="auto"/>
        <w:ind w:firstLine="680"/>
      </w:pPr>
      <w:ins w:id="775" w:author="PCIRR-S1-RNR " w:date="2024-04-15T14:09:00Z" w16du:dateUtc="2024-04-15T19:09:00Z">
        <w:r>
          <w:t xml:space="preserve">We hypothesized that people perceive those who rejected an opportunity to save on a purchase as less willing to make the purchase. </w:t>
        </w:r>
      </w:ins>
      <w:r>
        <w:t>We conducted a one-proportion test among the three choices and found no support for the main effect of avoiding the appearance of wastefulness by choosing the option that Mr. Fry ((No movie bundle possible; bought single tickets) is more likely to purchase the third ticket than Mr Munn (3-movie bundle possible; bought single tickets) (</w:t>
      </w:r>
      <w:r>
        <w:rPr>
          <w:i/>
        </w:rPr>
        <w:t>χ²</w:t>
      </w:r>
      <w:r>
        <w:t xml:space="preserve"> (2, </w:t>
      </w:r>
      <w:r>
        <w:rPr>
          <w:i/>
        </w:rPr>
        <w:t>N</w:t>
      </w:r>
      <w:r>
        <w:t xml:space="preserve"> = 600) = 2.79, </w:t>
      </w:r>
      <w:r>
        <w:rPr>
          <w:i/>
        </w:rPr>
        <w:t>p</w:t>
      </w:r>
      <w:r>
        <w:t xml:space="preserve"> = .248). We provided a summary plot in Figure 1.</w:t>
      </w:r>
    </w:p>
    <w:p w14:paraId="26F5CB30" w14:textId="333863D8" w:rsidR="003732E1" w:rsidRDefault="00000000">
      <w:pPr>
        <w:pStyle w:val="Heading6"/>
        <w:rPr>
          <w:i/>
          <w:rPrChange w:id="776" w:author="PCIRR-S1-RNR " w:date="2024-04-15T14:09:00Z" w16du:dateUtc="2024-04-15T19:09:00Z">
            <w:rPr/>
          </w:rPrChange>
        </w:rPr>
      </w:pPr>
      <w:bookmarkStart w:id="777" w:name="_8yvvboctq5gd" w:colFirst="0" w:colLast="0"/>
      <w:bookmarkEnd w:id="777"/>
      <w:r>
        <w:t>Figure 1</w:t>
      </w:r>
      <w:r>
        <w:br/>
      </w:r>
      <w:del w:id="778" w:author="PCIRR-S1-RNR " w:date="2024-04-15T14:09:00Z" w16du:dateUtc="2024-04-15T19:09:00Z">
        <w:r>
          <w:rPr>
            <w:i/>
          </w:rPr>
          <w:delText>Study</w:delText>
        </w:r>
      </w:del>
      <w:ins w:id="779" w:author="PCIRR-S1-RNR " w:date="2024-04-15T14:09:00Z" w16du:dateUtc="2024-04-15T19:09:00Z">
        <w:r>
          <w:rPr>
            <w:i/>
          </w:rPr>
          <w:t>Scenario</w:t>
        </w:r>
      </w:ins>
      <w:r>
        <w:rPr>
          <w:i/>
        </w:rPr>
        <w:t xml:space="preserve"> 1: Comparison of participant choice</w:t>
      </w:r>
      <w:del w:id="780" w:author="PCIRR-S1-RNR " w:date="2024-04-15T14:09:00Z" w16du:dateUtc="2024-04-15T19:09:00Z">
        <w:r>
          <w:rPr>
            <w:noProof/>
          </w:rPr>
          <w:drawing>
            <wp:anchor distT="114300" distB="114300" distL="114300" distR="114300" simplePos="0" relativeHeight="251659264" behindDoc="0" locked="0" layoutInCell="1" hidden="0" allowOverlap="1" wp14:anchorId="155B3288" wp14:editId="66AE55CF">
              <wp:simplePos x="0" y="0"/>
              <wp:positionH relativeFrom="column">
                <wp:posOffset>19051</wp:posOffset>
              </wp:positionH>
              <wp:positionV relativeFrom="paragraph">
                <wp:posOffset>695325</wp:posOffset>
              </wp:positionV>
              <wp:extent cx="4666933" cy="2917763"/>
              <wp:effectExtent l="0" t="0" r="0" b="0"/>
              <wp:wrapTopAndBottom distT="114300" distB="114300"/>
              <wp:docPr id="16992472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4666933" cy="2917763"/>
                      </a:xfrm>
                      <a:prstGeom prst="rect">
                        <a:avLst/>
                      </a:prstGeom>
                      <a:ln/>
                    </pic:spPr>
                  </pic:pic>
                </a:graphicData>
              </a:graphic>
            </wp:anchor>
          </w:drawing>
        </w:r>
      </w:del>
    </w:p>
    <w:p w14:paraId="491ECE33" w14:textId="77777777" w:rsidR="003732E1" w:rsidRDefault="00000000">
      <w:pPr>
        <w:spacing w:before="240"/>
        <w:rPr>
          <w:moveFrom w:id="781" w:author="PCIRR-S1-RNR " w:date="2024-04-15T14:09:00Z" w16du:dateUtc="2024-04-15T19:09:00Z"/>
        </w:rPr>
      </w:pPr>
      <w:moveFromRangeStart w:id="782" w:author="PCIRR-S1-RNR " w:date="2024-04-15T14:09:00Z" w:name="move164082575"/>
      <w:moveFrom w:id="783" w:author="PCIRR-S1-RNR " w:date="2024-04-15T14:09:00Z" w16du:dateUtc="2024-04-15T19:09:00Z">
        <w:r>
          <w:rPr>
            <w:i/>
          </w:rPr>
          <w:t>Note</w:t>
        </w:r>
        <w:r>
          <w:t>. The upper confidence interval is set to 1.00 by ggstatsplot (Patil, 2021) because they assume one-sided CIs. Please refer to Table 10 for confidence intervals.</w:t>
        </w:r>
      </w:moveFrom>
    </w:p>
    <w:moveFromRangeEnd w:id="782"/>
    <w:p w14:paraId="3E80A7F6" w14:textId="77777777" w:rsidR="003732E1" w:rsidRDefault="00000000">
      <w:pPr>
        <w:rPr>
          <w:ins w:id="784" w:author="PCIRR-S1-RNR " w:date="2024-04-15T14:09:00Z" w16du:dateUtc="2024-04-15T19:09:00Z"/>
        </w:rPr>
      </w:pPr>
      <w:ins w:id="785" w:author="PCIRR-S1-RNR " w:date="2024-04-15T14:09:00Z" w16du:dateUtc="2024-04-15T19:09:00Z">
        <w:r>
          <w:rPr>
            <w:noProof/>
          </w:rPr>
          <w:lastRenderedPageBreak/>
          <w:drawing>
            <wp:inline distT="114300" distB="114300" distL="114300" distR="114300" wp14:anchorId="78F21741" wp14:editId="7A731704">
              <wp:extent cx="5589270" cy="3494408"/>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589270" cy="3494408"/>
                      </a:xfrm>
                      <a:prstGeom prst="rect">
                        <a:avLst/>
                      </a:prstGeom>
                      <a:ln/>
                    </pic:spPr>
                  </pic:pic>
                </a:graphicData>
              </a:graphic>
            </wp:inline>
          </w:drawing>
        </w:r>
      </w:ins>
    </w:p>
    <w:p w14:paraId="68B852B2" w14:textId="77777777" w:rsidR="003732E1" w:rsidRDefault="00000000">
      <w:pPr>
        <w:spacing w:before="240"/>
        <w:rPr>
          <w:moveTo w:id="786" w:author="PCIRR-S1-RNR " w:date="2024-04-15T14:09:00Z" w16du:dateUtc="2024-04-15T19:09:00Z"/>
        </w:rPr>
      </w:pPr>
      <w:moveToRangeStart w:id="787" w:author="PCIRR-S1-RNR " w:date="2024-04-15T14:09:00Z" w:name="move164082576"/>
      <w:moveTo w:id="788" w:author="PCIRR-S1-RNR " w:date="2024-04-15T14:09:00Z" w16du:dateUtc="2024-04-15T19:09:00Z">
        <w:r>
          <w:rPr>
            <w:i/>
          </w:rPr>
          <w:t>Note</w:t>
        </w:r>
        <w:r>
          <w:t>. The upper confidence interval is set to 1.00 by ggstatsplot (Patil, 2021) because they assume one-sided CIs. Please refer to Table 10 for confidence intervals.</w:t>
        </w:r>
      </w:moveTo>
    </w:p>
    <w:p w14:paraId="024957B3" w14:textId="3DD958DD" w:rsidR="003732E1" w:rsidRDefault="00000000">
      <w:pPr>
        <w:pStyle w:val="Heading3"/>
        <w:spacing w:before="180" w:after="240"/>
        <w:ind w:left="0" w:firstLine="720"/>
        <w:pPrChange w:id="789" w:author="PCIRR-S1-RNR " w:date="2024-04-15T14:09:00Z" w16du:dateUtc="2024-04-15T19:09:00Z">
          <w:pPr>
            <w:pStyle w:val="Heading3"/>
          </w:pPr>
        </w:pPrChange>
      </w:pPr>
      <w:bookmarkStart w:id="790" w:name="_a7bgm97nc9og" w:colFirst="0" w:colLast="0"/>
      <w:bookmarkEnd w:id="790"/>
      <w:moveToRangeEnd w:id="787"/>
      <w:del w:id="791" w:author="PCIRR-S1-RNR " w:date="2024-04-15T14:09:00Z" w16du:dateUtc="2024-04-15T19:09:00Z">
        <w:r>
          <w:delText>Study</w:delText>
        </w:r>
      </w:del>
      <w:ins w:id="792" w:author="PCIRR-S1-RNR " w:date="2024-04-15T14:09:00Z" w16du:dateUtc="2024-04-15T19:09:00Z">
        <w:r>
          <w:t>Scenario</w:t>
        </w:r>
      </w:ins>
      <w:r>
        <w:t xml:space="preserve"> 2 (underutilization): Tax program</w:t>
      </w:r>
    </w:p>
    <w:p w14:paraId="52B62A1E" w14:textId="7964021D" w:rsidR="003732E1" w:rsidRDefault="00000000">
      <w:pPr>
        <w:spacing w:before="180" w:after="240" w:line="523" w:lineRule="auto"/>
        <w:ind w:firstLine="680"/>
      </w:pPr>
      <w:ins w:id="793" w:author="PCIRR-S1-RNR " w:date="2024-04-15T14:09:00Z" w16du:dateUtc="2024-04-15T19:09:00Z">
        <w:r>
          <w:t xml:space="preserve">We hypothesized that once having purchased an old program, people are more willing to purchase a new program, when they can receive a rebate on the old purchase compared to when they cannot. </w:t>
        </w:r>
      </w:ins>
      <w:r>
        <w:t>We conducted a chi-square test between two conditions, namely the “</w:t>
      </w:r>
      <w:del w:id="794" w:author="PCIRR-S1-RNR " w:date="2024-04-15T14:09:00Z" w16du:dateUtc="2024-04-15T19:09:00Z">
        <w:r>
          <w:delText>Direct purchase”</w:delText>
        </w:r>
      </w:del>
      <w:ins w:id="795" w:author="PCIRR-S1-RNR " w:date="2024-04-15T14:09:00Z" w16du:dateUtc="2024-04-15T19:09:00Z">
        <w:r>
          <w:t>Waste (no rebate)”</w:t>
        </w:r>
      </w:ins>
      <w:r>
        <w:t xml:space="preserve"> condition and “</w:t>
      </w:r>
      <w:del w:id="796" w:author="PCIRR-S1-RNR " w:date="2024-04-15T14:09:00Z" w16du:dateUtc="2024-04-15T19:09:00Z">
        <w:r>
          <w:delText>Trade in”</w:delText>
        </w:r>
      </w:del>
      <w:ins w:id="797" w:author="PCIRR-S1-RNR " w:date="2024-04-15T14:09:00Z" w16du:dateUtc="2024-04-15T19:09:00Z">
        <w:r>
          <w:t>No waste (rebate)”</w:t>
        </w:r>
      </w:ins>
      <w:r>
        <w:t xml:space="preserve"> condition,  and found no support for the main effect of avoiding the appearance of wastefulness by less willingness to make direct purchases than trading in the old one first (</w:t>
      </w:r>
      <w:r>
        <w:rPr>
          <w:i/>
        </w:rPr>
        <w:t>χ²</w:t>
      </w:r>
      <w:r>
        <w:t xml:space="preserve"> (1, </w:t>
      </w:r>
      <w:r>
        <w:rPr>
          <w:i/>
        </w:rPr>
        <w:t>N</w:t>
      </w:r>
      <w:r>
        <w:t xml:space="preserve"> = 600) = 0.43, </w:t>
      </w:r>
      <w:r>
        <w:rPr>
          <w:i/>
        </w:rPr>
        <w:t>p</w:t>
      </w:r>
      <w:r>
        <w:t xml:space="preserve"> = .513; 95% CI [0.00, 1.00]). We provided a summary plot in Figure 2.</w:t>
      </w:r>
    </w:p>
    <w:p w14:paraId="317AB4AB" w14:textId="604BAEB1" w:rsidR="003732E1" w:rsidRDefault="00000000">
      <w:pPr>
        <w:pStyle w:val="Heading6"/>
        <w:spacing w:before="180" w:after="240" w:line="240" w:lineRule="auto"/>
        <w:rPr>
          <w:i/>
        </w:rPr>
        <w:pPrChange w:id="798" w:author="PCIRR-S1-RNR " w:date="2024-04-15T14:09:00Z" w16du:dateUtc="2024-04-15T19:09:00Z">
          <w:pPr>
            <w:pStyle w:val="Heading6"/>
            <w:spacing w:before="180" w:after="240" w:line="523" w:lineRule="auto"/>
          </w:pPr>
        </w:pPrChange>
      </w:pPr>
      <w:bookmarkStart w:id="799" w:name="_lqwlm52ky5p9" w:colFirst="0" w:colLast="0"/>
      <w:bookmarkEnd w:id="799"/>
      <w:r>
        <w:lastRenderedPageBreak/>
        <w:t>Figure 2</w:t>
      </w:r>
      <w:r>
        <w:br/>
      </w:r>
      <w:del w:id="800" w:author="PCIRR-S1-RNR " w:date="2024-04-15T14:09:00Z" w16du:dateUtc="2024-04-15T19:09:00Z">
        <w:r>
          <w:rPr>
            <w:i/>
          </w:rPr>
          <w:delText>Study</w:delText>
        </w:r>
      </w:del>
      <w:ins w:id="801" w:author="PCIRR-S1-RNR " w:date="2024-04-15T14:09:00Z" w16du:dateUtc="2024-04-15T19:09:00Z">
        <w:r>
          <w:rPr>
            <w:i/>
          </w:rPr>
          <w:t>Scenario</w:t>
        </w:r>
      </w:ins>
      <w:r>
        <w:rPr>
          <w:i/>
        </w:rPr>
        <w:t xml:space="preserve"> 2: Comparison of participant choice in </w:t>
      </w:r>
      <w:del w:id="802" w:author="PCIRR-S1-RNR " w:date="2024-04-15T14:09:00Z" w16du:dateUtc="2024-04-15T19:09:00Z">
        <w:r>
          <w:rPr>
            <w:i/>
          </w:rPr>
          <w:delText>Direct purchase</w:delText>
        </w:r>
      </w:del>
      <w:ins w:id="803" w:author="PCIRR-S1-RNR " w:date="2024-04-15T14:09:00Z" w16du:dateUtc="2024-04-15T19:09:00Z">
        <w:r>
          <w:rPr>
            <w:i/>
          </w:rPr>
          <w:t>Waste (no rebate)</w:t>
        </w:r>
      </w:ins>
      <w:r>
        <w:rPr>
          <w:i/>
        </w:rPr>
        <w:t xml:space="preserve"> and </w:t>
      </w:r>
      <w:del w:id="804" w:author="PCIRR-S1-RNR " w:date="2024-04-15T14:09:00Z" w16du:dateUtc="2024-04-15T19:09:00Z">
        <w:r>
          <w:rPr>
            <w:i/>
          </w:rPr>
          <w:delText xml:space="preserve">Trade in </w:delText>
        </w:r>
      </w:del>
      <w:ins w:id="805" w:author="PCIRR-S1-RNR " w:date="2024-04-15T14:09:00Z" w16du:dateUtc="2024-04-15T19:09:00Z">
        <w:r>
          <w:rPr>
            <w:i/>
          </w:rPr>
          <w:t xml:space="preserve">No waste (rebate) </w:t>
        </w:r>
      </w:ins>
      <w:r>
        <w:rPr>
          <w:i/>
        </w:rPr>
        <w:t>conditions</w:t>
      </w:r>
      <w:del w:id="806" w:author="PCIRR-S1-RNR " w:date="2024-04-15T14:09:00Z" w16du:dateUtc="2024-04-15T19:09:00Z">
        <w:r>
          <w:rPr>
            <w:noProof/>
          </w:rPr>
          <w:drawing>
            <wp:anchor distT="114300" distB="114300" distL="114300" distR="114300" simplePos="0" relativeHeight="251661312" behindDoc="0" locked="0" layoutInCell="1" hidden="0" allowOverlap="1" wp14:anchorId="5279A281" wp14:editId="1F5BFF6A">
              <wp:simplePos x="0" y="0"/>
              <wp:positionH relativeFrom="column">
                <wp:posOffset>19051</wp:posOffset>
              </wp:positionH>
              <wp:positionV relativeFrom="paragraph">
                <wp:posOffset>971550</wp:posOffset>
              </wp:positionV>
              <wp:extent cx="5971540" cy="3733800"/>
              <wp:effectExtent l="0" t="0" r="0" b="0"/>
              <wp:wrapTopAndBottom distT="114300" distB="114300"/>
              <wp:docPr id="18837656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5971540" cy="3733800"/>
                      </a:xfrm>
                      <a:prstGeom prst="rect">
                        <a:avLst/>
                      </a:prstGeom>
                      <a:ln/>
                    </pic:spPr>
                  </pic:pic>
                </a:graphicData>
              </a:graphic>
            </wp:anchor>
          </w:drawing>
        </w:r>
      </w:del>
    </w:p>
    <w:p w14:paraId="4B71C096" w14:textId="77777777" w:rsidR="003732E1" w:rsidRDefault="00000000">
      <w:pPr>
        <w:rPr>
          <w:ins w:id="807" w:author="PCIRR-S1-RNR " w:date="2024-04-15T14:09:00Z" w16du:dateUtc="2024-04-15T19:09:00Z"/>
        </w:rPr>
      </w:pPr>
      <w:ins w:id="808" w:author="PCIRR-S1-RNR " w:date="2024-04-15T14:09:00Z" w16du:dateUtc="2024-04-15T19:09:00Z">
        <w:r>
          <w:rPr>
            <w:noProof/>
          </w:rPr>
          <w:drawing>
            <wp:inline distT="114300" distB="114300" distL="114300" distR="114300" wp14:anchorId="2C46DEC7" wp14:editId="35DD488B">
              <wp:extent cx="5367020" cy="3355457"/>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367020" cy="3355457"/>
                      </a:xfrm>
                      <a:prstGeom prst="rect">
                        <a:avLst/>
                      </a:prstGeom>
                      <a:ln/>
                    </pic:spPr>
                  </pic:pic>
                </a:graphicData>
              </a:graphic>
            </wp:inline>
          </w:drawing>
        </w:r>
      </w:ins>
    </w:p>
    <w:p w14:paraId="65F62ABC" w14:textId="77777777" w:rsidR="003732E1" w:rsidRDefault="00000000">
      <w:pPr>
        <w:spacing w:before="240"/>
        <w:rPr>
          <w:moveTo w:id="809" w:author="PCIRR-S1-RNR " w:date="2024-04-15T14:09:00Z" w16du:dateUtc="2024-04-15T19:09:00Z"/>
        </w:rPr>
      </w:pPr>
      <w:moveToRangeStart w:id="810" w:author="PCIRR-S1-RNR " w:date="2024-04-15T14:09:00Z" w:name="move164082575"/>
      <w:moveTo w:id="811" w:author="PCIRR-S1-RNR " w:date="2024-04-15T14:09:00Z" w16du:dateUtc="2024-04-15T19:09:00Z">
        <w:r>
          <w:rPr>
            <w:i/>
          </w:rPr>
          <w:lastRenderedPageBreak/>
          <w:t>Note</w:t>
        </w:r>
        <w:r>
          <w:t>. The upper confidence interval is set to 1.00 by ggstatsplot (Patil, 2021) because they assume one-sided CIs. Please refer to Table 10 for confidence intervals.</w:t>
        </w:r>
      </w:moveTo>
    </w:p>
    <w:p w14:paraId="2762431A" w14:textId="77777777" w:rsidR="003732E1" w:rsidRDefault="00000000">
      <w:pPr>
        <w:spacing w:before="240"/>
        <w:rPr>
          <w:moveFrom w:id="812" w:author="PCIRR-S1-RNR " w:date="2024-04-15T14:09:00Z" w16du:dateUtc="2024-04-15T19:09:00Z"/>
        </w:rPr>
      </w:pPr>
      <w:bookmarkStart w:id="813" w:name="_sxlf7vyagodc" w:colFirst="0" w:colLast="0"/>
      <w:bookmarkEnd w:id="813"/>
      <w:moveToRangeEnd w:id="810"/>
      <w:ins w:id="814" w:author="PCIRR-S1-RNR " w:date="2024-04-15T14:09:00Z" w16du:dateUtc="2024-04-15T19:09:00Z">
        <w:r>
          <w:t>Scenario</w:t>
        </w:r>
      </w:ins>
      <w:moveFromRangeStart w:id="815" w:author="PCIRR-S1-RNR " w:date="2024-04-15T14:09:00Z" w:name="move164082576"/>
      <w:moveFrom w:id="816" w:author="PCIRR-S1-RNR " w:date="2024-04-15T14:09:00Z" w16du:dateUtc="2024-04-15T19:09:00Z">
        <w:r>
          <w:rPr>
            <w:i/>
          </w:rPr>
          <w:t>Note</w:t>
        </w:r>
        <w:r>
          <w:t>. The upper confidence interval is set to 1.00 by ggstatsplot (Patil, 2021) because they assume one-sided CIs. Please refer to Table 10 for confidence intervals.</w:t>
        </w:r>
      </w:moveFrom>
    </w:p>
    <w:moveFromRangeEnd w:id="815"/>
    <w:p w14:paraId="2FD24BE2" w14:textId="5D2B2DF9" w:rsidR="003732E1" w:rsidRDefault="00000000" w:rsidP="00DB114C">
      <w:pPr>
        <w:pStyle w:val="Heading3"/>
      </w:pPr>
      <w:del w:id="817" w:author="PCIRR-S1-RNR " w:date="2024-04-15T14:09:00Z" w16du:dateUtc="2024-04-15T19:09:00Z">
        <w:r>
          <w:delText>Study</w:delText>
        </w:r>
      </w:del>
      <w:r>
        <w:t xml:space="preserve"> 3 (sunk cost): Tent project</w:t>
      </w:r>
    </w:p>
    <w:p w14:paraId="31B5F1EC" w14:textId="6FA69BE7" w:rsidR="003732E1" w:rsidRDefault="00000000">
      <w:pPr>
        <w:spacing w:before="180" w:after="240" w:line="523" w:lineRule="auto"/>
        <w:ind w:firstLine="680"/>
      </w:pPr>
      <w:ins w:id="818" w:author="PCIRR-S1-RNR " w:date="2024-04-15T14:09:00Z" w16du:dateUtc="2024-04-15T19:09:00Z">
        <w:r>
          <w:t xml:space="preserve">We hypothesized that people are more likely to escalate commitment to a losing project when abandoning the project means foregoing any utility that goes beyond mere parts. </w:t>
        </w:r>
      </w:ins>
      <w:r>
        <w:t xml:space="preserve">We conducted a chi-square test </w:t>
      </w:r>
      <w:ins w:id="819" w:author="PCIRR-S1-RNR " w:date="2024-04-15T14:09:00Z" w16du:dateUtc="2024-04-15T19:09:00Z">
        <w:r>
          <w:t xml:space="preserve">comparing </w:t>
        </w:r>
      </w:ins>
      <w:r>
        <w:t xml:space="preserve">between </w:t>
      </w:r>
      <w:del w:id="820" w:author="PCIRR-S1-RNR " w:date="2024-04-15T14:09:00Z" w16du:dateUtc="2024-04-15T19:09:00Z">
        <w:r>
          <w:delText>two conditions, namely the “Sell</w:delText>
        </w:r>
      </w:del>
      <w:ins w:id="821" w:author="PCIRR-S1-RNR " w:date="2024-04-15T14:09:00Z" w16du:dateUtc="2024-04-15T19:09:00Z">
        <w:r>
          <w:t>“no waste (sell</w:t>
        </w:r>
      </w:ins>
      <w:r>
        <w:t xml:space="preserve"> to roofer</w:t>
      </w:r>
      <w:del w:id="822" w:author="PCIRR-S1-RNR " w:date="2024-04-15T14:09:00Z" w16du:dateUtc="2024-04-15T19:09:00Z">
        <w:r>
          <w:delText>”</w:delText>
        </w:r>
      </w:del>
      <w:ins w:id="823" w:author="PCIRR-S1-RNR " w:date="2024-04-15T14:09:00Z" w16du:dateUtc="2024-04-15T19:09:00Z">
        <w:r>
          <w:t>)”</w:t>
        </w:r>
      </w:ins>
      <w:r>
        <w:t xml:space="preserve"> condition </w:t>
      </w:r>
      <w:ins w:id="824" w:author="PCIRR-S1-RNR " w:date="2024-04-15T14:09:00Z" w16du:dateUtc="2024-04-15T19:09:00Z">
        <w:r>
          <w:t xml:space="preserve">(count = , proportion = ) </w:t>
        </w:r>
      </w:ins>
      <w:r>
        <w:t>and “</w:t>
      </w:r>
      <w:del w:id="825" w:author="PCIRR-S1-RNR " w:date="2024-04-15T14:09:00Z" w16du:dateUtc="2024-04-15T19:09:00Z">
        <w:r>
          <w:delText>Sell</w:delText>
        </w:r>
      </w:del>
      <w:ins w:id="826" w:author="PCIRR-S1-RNR " w:date="2024-04-15T14:09:00Z" w16du:dateUtc="2024-04-15T19:09:00Z">
        <w:r>
          <w:t>waste (sell</w:t>
        </w:r>
      </w:ins>
      <w:r>
        <w:t xml:space="preserve"> for its scrap value</w:t>
      </w:r>
      <w:del w:id="827" w:author="PCIRR-S1-RNR " w:date="2024-04-15T14:09:00Z" w16du:dateUtc="2024-04-15T19:09:00Z">
        <w:r>
          <w:delText>”</w:delText>
        </w:r>
      </w:del>
      <w:ins w:id="828" w:author="PCIRR-S1-RNR " w:date="2024-04-15T14:09:00Z" w16du:dateUtc="2024-04-15T19:09:00Z">
        <w:r>
          <w:t>)”</w:t>
        </w:r>
      </w:ins>
      <w:r>
        <w:t xml:space="preserve"> condition</w:t>
      </w:r>
      <w:del w:id="829" w:author="PCIRR-S1-RNR " w:date="2024-04-15T14:09:00Z" w16du:dateUtc="2024-04-15T19:09:00Z">
        <w:r>
          <w:delText>,</w:delText>
        </w:r>
      </w:del>
      <w:ins w:id="830" w:author="PCIRR-S1-RNR " w:date="2024-04-15T14:09:00Z" w16du:dateUtc="2024-04-15T19:09:00Z">
        <w:r>
          <w:t xml:space="preserve"> (count = , proportion = ),</w:t>
        </w:r>
      </w:ins>
      <w:r>
        <w:t xml:space="preserve">  and found no support </w:t>
      </w:r>
      <w:del w:id="831" w:author="PCIRR-S1-RNR " w:date="2024-04-15T14:09:00Z" w16du:dateUtc="2024-04-15T19:09:00Z">
        <w:r>
          <w:delText>for the main effect of avoiding the appearance of wastefulness by being more likely to continue a project in the “selling for scrap value” condition compared</w:delText>
        </w:r>
      </w:del>
      <w:ins w:id="832" w:author="PCIRR-S1-RNR " w:date="2024-04-15T14:09:00Z" w16du:dateUtc="2024-04-15T19:09:00Z">
        <w:r>
          <w:t>differences in choosing whether to proceed</w:t>
        </w:r>
      </w:ins>
      <w:r>
        <w:t xml:space="preserve"> with </w:t>
      </w:r>
      <w:del w:id="833" w:author="PCIRR-S1-RNR " w:date="2024-04-15T14:09:00Z" w16du:dateUtc="2024-04-15T19:09:00Z">
        <w:r>
          <w:delText>selling to the roofer to avoid the appearance of the wastefulness of sunk cost</w:delText>
        </w:r>
      </w:del>
      <w:ins w:id="834" w:author="PCIRR-S1-RNR " w:date="2024-04-15T14:09:00Z" w16du:dateUtc="2024-04-15T19:09:00Z">
        <w:r>
          <w:t>the project</w:t>
        </w:r>
      </w:ins>
      <w:r>
        <w:t xml:space="preserve"> (</w:t>
      </w:r>
      <w:r>
        <w:rPr>
          <w:i/>
        </w:rPr>
        <w:t>χ²</w:t>
      </w:r>
      <w:r>
        <w:t xml:space="preserve">(1, </w:t>
      </w:r>
      <w:r>
        <w:rPr>
          <w:i/>
        </w:rPr>
        <w:t>N</w:t>
      </w:r>
      <w:r>
        <w:t xml:space="preserve"> = 600) = 0.17, </w:t>
      </w:r>
      <w:r>
        <w:rPr>
          <w:i/>
        </w:rPr>
        <w:t>p</w:t>
      </w:r>
      <w:r>
        <w:t xml:space="preserve"> = .684; 95% CI [0.00, 1.00]). We provided a summary plot in Figure 3.</w:t>
      </w:r>
    </w:p>
    <w:p w14:paraId="2C0EB5E4" w14:textId="5767A59A" w:rsidR="003732E1" w:rsidRDefault="00000000">
      <w:pPr>
        <w:pStyle w:val="Heading6"/>
        <w:rPr>
          <w:i/>
          <w:sz w:val="22"/>
          <w:rPrChange w:id="835" w:author="PCIRR-S1-RNR " w:date="2024-04-15T14:09:00Z" w16du:dateUtc="2024-04-15T19:09:00Z">
            <w:rPr>
              <w:i/>
            </w:rPr>
          </w:rPrChange>
        </w:rPr>
      </w:pPr>
      <w:bookmarkStart w:id="836" w:name="_3e75t4vp5ud0" w:colFirst="0" w:colLast="0"/>
      <w:bookmarkEnd w:id="836"/>
      <w:r>
        <w:lastRenderedPageBreak/>
        <w:t>Figure 3</w:t>
      </w:r>
      <w:r>
        <w:br/>
      </w:r>
      <w:del w:id="837" w:author="PCIRR-S1-RNR " w:date="2024-04-15T14:09:00Z" w16du:dateUtc="2024-04-15T19:09:00Z">
        <w:r>
          <w:rPr>
            <w:i/>
          </w:rPr>
          <w:delText>Study</w:delText>
        </w:r>
      </w:del>
      <w:ins w:id="838" w:author="PCIRR-S1-RNR " w:date="2024-04-15T14:09:00Z" w16du:dateUtc="2024-04-15T19:09:00Z">
        <w:r>
          <w:rPr>
            <w:i/>
            <w:sz w:val="22"/>
            <w:szCs w:val="22"/>
          </w:rPr>
          <w:t>Scenario</w:t>
        </w:r>
      </w:ins>
      <w:r>
        <w:rPr>
          <w:i/>
          <w:sz w:val="22"/>
          <w:rPrChange w:id="839" w:author="PCIRR-S1-RNR " w:date="2024-04-15T14:09:00Z" w16du:dateUtc="2024-04-15T19:09:00Z">
            <w:rPr>
              <w:i/>
            </w:rPr>
          </w:rPrChange>
        </w:rPr>
        <w:t xml:space="preserve"> 3: Comparison of participant choice in Sell to roofer and Sell for its scrap value conditions</w:t>
      </w:r>
      <w:del w:id="840" w:author="PCIRR-S1-RNR " w:date="2024-04-15T14:09:00Z" w16du:dateUtc="2024-04-15T19:09:00Z">
        <w:r>
          <w:rPr>
            <w:noProof/>
          </w:rPr>
          <w:drawing>
            <wp:anchor distT="114300" distB="114300" distL="114300" distR="114300" simplePos="0" relativeHeight="251663360" behindDoc="0" locked="0" layoutInCell="1" hidden="0" allowOverlap="1" wp14:anchorId="3E48F497" wp14:editId="0FDC1110">
              <wp:simplePos x="0" y="0"/>
              <wp:positionH relativeFrom="column">
                <wp:posOffset>19051</wp:posOffset>
              </wp:positionH>
              <wp:positionV relativeFrom="paragraph">
                <wp:posOffset>666750</wp:posOffset>
              </wp:positionV>
              <wp:extent cx="4685983" cy="2929673"/>
              <wp:effectExtent l="0" t="0" r="0" b="0"/>
              <wp:wrapTopAndBottom distT="114300" distB="114300"/>
              <wp:docPr id="91069870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4685983" cy="2929673"/>
                      </a:xfrm>
                      <a:prstGeom prst="rect">
                        <a:avLst/>
                      </a:prstGeom>
                      <a:ln/>
                    </pic:spPr>
                  </pic:pic>
                </a:graphicData>
              </a:graphic>
            </wp:anchor>
          </w:drawing>
        </w:r>
      </w:del>
    </w:p>
    <w:p w14:paraId="4B64A66C" w14:textId="77777777" w:rsidR="003732E1" w:rsidRDefault="00000000">
      <w:pPr>
        <w:rPr>
          <w:ins w:id="841" w:author="PCIRR-S1-RNR " w:date="2024-04-15T14:09:00Z" w16du:dateUtc="2024-04-15T19:09:00Z"/>
        </w:rPr>
      </w:pPr>
      <w:ins w:id="842" w:author="PCIRR-S1-RNR " w:date="2024-04-15T14:09:00Z" w16du:dateUtc="2024-04-15T19:09:00Z">
        <w:r>
          <w:rPr>
            <w:noProof/>
          </w:rPr>
          <w:drawing>
            <wp:inline distT="114300" distB="114300" distL="114300" distR="114300" wp14:anchorId="0534C495" wp14:editId="54663190">
              <wp:extent cx="5143183" cy="3222343"/>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5143183" cy="3222343"/>
                      </a:xfrm>
                      <a:prstGeom prst="rect">
                        <a:avLst/>
                      </a:prstGeom>
                      <a:ln/>
                    </pic:spPr>
                  </pic:pic>
                </a:graphicData>
              </a:graphic>
            </wp:inline>
          </w:drawing>
        </w:r>
      </w:ins>
    </w:p>
    <w:p w14:paraId="6F5158B8" w14:textId="77777777" w:rsidR="003732E1" w:rsidRDefault="00000000">
      <w:pPr>
        <w:sectPr w:rsidR="003732E1" w:rsidSect="009065B2">
          <w:pgSz w:w="12240" w:h="15840"/>
          <w:pgMar w:top="1418" w:right="1418" w:bottom="1418" w:left="1418" w:header="720" w:footer="720" w:gutter="0"/>
          <w:cols w:space="720"/>
        </w:sectPr>
      </w:pPr>
      <w:r>
        <w:rPr>
          <w:i/>
        </w:rPr>
        <w:t>Note</w:t>
      </w:r>
      <w:r>
        <w:t>. The upper confidence interval is set to 1.00 by ggstatsplot (Patil, 2021) because they assume one-sided CIs. Please refer to Table 10 for confidence intervals.</w:t>
      </w:r>
    </w:p>
    <w:p w14:paraId="1EC582BB" w14:textId="77777777" w:rsidR="003732E1" w:rsidRDefault="00000000">
      <w:pPr>
        <w:pStyle w:val="Heading2"/>
      </w:pPr>
      <w:bookmarkStart w:id="843" w:name="_mtoe8i3c7kyi" w:colFirst="0" w:colLast="0"/>
      <w:bookmarkEnd w:id="843"/>
      <w:r>
        <w:lastRenderedPageBreak/>
        <w:t>Extensions</w:t>
      </w:r>
    </w:p>
    <w:p w14:paraId="1A350B64" w14:textId="77777777" w:rsidR="003732E1" w:rsidRDefault="00000000">
      <w:pPr>
        <w:pStyle w:val="Heading3"/>
      </w:pPr>
      <w:bookmarkStart w:id="844" w:name="_8viaspdhwq5x" w:colFirst="0" w:colLast="0"/>
      <w:bookmarkEnd w:id="844"/>
      <w:r>
        <w:t>Reasons</w:t>
      </w:r>
    </w:p>
    <w:p w14:paraId="0002AB70" w14:textId="77777777" w:rsidR="003732E1" w:rsidRDefault="00000000">
      <w:pPr>
        <w:pBdr>
          <w:top w:val="nil"/>
          <w:left w:val="nil"/>
          <w:bottom w:val="nil"/>
          <w:right w:val="nil"/>
          <w:between w:val="nil"/>
        </w:pBdr>
        <w:spacing w:before="180" w:after="240" w:line="523" w:lineRule="auto"/>
        <w:ind w:firstLine="680"/>
      </w:pPr>
      <w:ins w:id="845" w:author="PCIRR-S1-RNR " w:date="2024-04-15T14:09:00Z" w16du:dateUtc="2024-04-15T19:09:00Z">
        <w:r>
          <w:t xml:space="preserve">We tested exploratory competing hypotheses as to which of the reasons would be rated as the most important, contrasting rational, non-rational, waste, and waste-top predictions (see Table 1). </w:t>
        </w:r>
      </w:ins>
      <w:r>
        <w:t>We summarized descriptives in Table 11 and the statistical tests findings in Table 12.</w:t>
      </w:r>
    </w:p>
    <w:p w14:paraId="01778C55" w14:textId="08873BE0" w:rsidR="003732E1" w:rsidRDefault="00000000">
      <w:pPr>
        <w:pStyle w:val="Heading6"/>
        <w:spacing w:after="0" w:line="480" w:lineRule="auto"/>
        <w:rPr>
          <w:i/>
        </w:rPr>
      </w:pPr>
      <w:bookmarkStart w:id="846" w:name="_m1yw5vuzsvz" w:colFirst="0" w:colLast="0"/>
      <w:bookmarkEnd w:id="846"/>
      <w:r>
        <w:t>Table 11</w:t>
      </w:r>
      <w:r>
        <w:br/>
      </w:r>
      <w:del w:id="847" w:author="PCIRR-S1-RNR " w:date="2024-04-15T14:09:00Z" w16du:dateUtc="2024-04-15T19:09:00Z">
        <w:r>
          <w:rPr>
            <w:i/>
          </w:rPr>
          <w:delText>Studies</w:delText>
        </w:r>
      </w:del>
      <w:ins w:id="848" w:author="PCIRR-S1-RNR " w:date="2024-04-15T14:09:00Z" w16du:dateUtc="2024-04-15T19:09:00Z">
        <w:r>
          <w:rPr>
            <w:i/>
          </w:rPr>
          <w:t>Scenarios</w:t>
        </w:r>
      </w:ins>
      <w:r>
        <w:rPr>
          <w:i/>
        </w:rPr>
        <w:t xml:space="preserve"> 1, 2 and 3: Descriptive statistics for Reasons extension</w:t>
      </w:r>
    </w:p>
    <w:tbl>
      <w:tblPr>
        <w:tblW w:w="9817" w:type="dxa"/>
        <w:tblCellMar>
          <w:top w:w="15" w:type="dxa"/>
          <w:left w:w="15" w:type="dxa"/>
          <w:bottom w:w="15" w:type="dxa"/>
          <w:right w:w="15" w:type="dxa"/>
        </w:tblCellMar>
        <w:tblLook w:val="04A0" w:firstRow="1" w:lastRow="0" w:firstColumn="1" w:lastColumn="0" w:noHBand="0" w:noVBand="1"/>
      </w:tblPr>
      <w:tblGrid>
        <w:gridCol w:w="983"/>
        <w:gridCol w:w="1297"/>
        <w:gridCol w:w="1732"/>
        <w:gridCol w:w="1930"/>
        <w:gridCol w:w="2570"/>
        <w:gridCol w:w="1269"/>
        <w:gridCol w:w="36"/>
      </w:tblGrid>
      <w:tr w:rsidR="000F62B3" w:rsidRPr="00853E30" w14:paraId="4C8A8C3C" w14:textId="77777777" w:rsidTr="00853E30">
        <w:trPr>
          <w:gridAfter w:val="1"/>
        </w:trPr>
        <w:tc>
          <w:tcPr>
            <w:tcW w:w="0" w:type="auto"/>
            <w:tcBorders>
              <w:top w:val="single" w:sz="8" w:space="0" w:color="000000"/>
              <w:bottom w:val="single" w:sz="8" w:space="0" w:color="000000"/>
            </w:tcBorders>
            <w:hideMark/>
          </w:tcPr>
          <w:p w14:paraId="4710C888" w14:textId="77777777" w:rsidR="00283082" w:rsidRDefault="00000000">
            <w:pPr>
              <w:ind w:left="72"/>
              <w:rPr>
                <w:del w:id="849" w:author="PCIRR-S1-RNR " w:date="2024-04-15T14:09:00Z" w16du:dateUtc="2024-04-15T19:09:00Z"/>
                <w:b/>
              </w:rPr>
            </w:pPr>
            <w:del w:id="850" w:author="PCIRR-S1-RNR " w:date="2024-04-15T14:09:00Z" w16du:dateUtc="2024-04-15T19:09:00Z">
              <w:r>
                <w:rPr>
                  <w:b/>
                </w:rPr>
                <w:delText>Study</w:delText>
              </w:r>
            </w:del>
          </w:p>
          <w:p w14:paraId="33EEBF2A" w14:textId="77777777" w:rsidR="00853E30" w:rsidRPr="00853E30" w:rsidRDefault="00853E30" w:rsidP="00853E30">
            <w:pPr>
              <w:spacing w:after="0"/>
              <w:ind w:left="72"/>
              <w:rPr>
                <w:ins w:id="851" w:author="PCIRR-S1-RNR " w:date="2024-04-15T14:09:00Z" w16du:dateUtc="2024-04-15T19:09:00Z"/>
              </w:rPr>
            </w:pPr>
            <w:ins w:id="852" w:author="PCIRR-S1-RNR " w:date="2024-04-15T14:09:00Z" w16du:dateUtc="2024-04-15T19:09:00Z">
              <w:r w:rsidRPr="00853E30">
                <w:rPr>
                  <w:b/>
                  <w:bCs/>
                  <w:color w:val="000000"/>
                  <w:sz w:val="22"/>
                  <w:szCs w:val="22"/>
                </w:rPr>
                <w:t>Scenario</w:t>
              </w:r>
            </w:ins>
          </w:p>
          <w:p w14:paraId="69288519" w14:textId="77777777" w:rsidR="00853E30" w:rsidRPr="00853E30" w:rsidRDefault="00853E30">
            <w:pPr>
              <w:spacing w:after="0"/>
              <w:ind w:left="72"/>
              <w:rPr>
                <w:rPrChange w:id="853" w:author="PCIRR-S1-RNR " w:date="2024-04-15T14:09:00Z" w16du:dateUtc="2024-04-15T19:09:00Z">
                  <w:rPr>
                    <w:b/>
                  </w:rPr>
                </w:rPrChange>
              </w:rPr>
              <w:pPrChange w:id="854" w:author="PCIRR-S1-RNR " w:date="2024-04-15T14:09:00Z" w16du:dateUtc="2024-04-15T19:09:00Z">
                <w:pPr>
                  <w:ind w:left="72"/>
                </w:pPr>
              </w:pPrChange>
            </w:pPr>
            <w:r w:rsidRPr="00853E30">
              <w:rPr>
                <w:b/>
                <w:color w:val="000000"/>
                <w:sz w:val="22"/>
                <w:rPrChange w:id="855" w:author="PCIRR-S1-RNR " w:date="2024-04-15T14:09:00Z" w16du:dateUtc="2024-04-15T19:09:00Z">
                  <w:rPr>
                    <w:b/>
                  </w:rPr>
                </w:rPrChange>
              </w:rPr>
              <w:t>condition</w:t>
            </w:r>
          </w:p>
        </w:tc>
        <w:tc>
          <w:tcPr>
            <w:tcW w:w="0" w:type="auto"/>
            <w:tcBorders>
              <w:top w:val="single" w:sz="8" w:space="0" w:color="000000"/>
              <w:bottom w:val="single" w:sz="8" w:space="0" w:color="000000"/>
            </w:tcBorders>
            <w:hideMark/>
          </w:tcPr>
          <w:p w14:paraId="5286FDED" w14:textId="77777777" w:rsidR="00853E30" w:rsidRPr="00853E30" w:rsidRDefault="00853E30">
            <w:pPr>
              <w:spacing w:after="0"/>
              <w:ind w:left="72"/>
              <w:jc w:val="center"/>
              <w:rPr>
                <w:rPrChange w:id="856" w:author="PCIRR-S1-RNR " w:date="2024-04-15T14:09:00Z" w16du:dateUtc="2024-04-15T19:09:00Z">
                  <w:rPr>
                    <w:b/>
                  </w:rPr>
                </w:rPrChange>
              </w:rPr>
              <w:pPrChange w:id="857" w:author="PCIRR-S1-RNR " w:date="2024-04-15T14:09:00Z" w16du:dateUtc="2024-04-15T19:09:00Z">
                <w:pPr>
                  <w:ind w:left="72"/>
                  <w:jc w:val="center"/>
                </w:pPr>
              </w:pPrChange>
            </w:pPr>
            <w:r w:rsidRPr="00853E30">
              <w:rPr>
                <w:b/>
                <w:color w:val="000000"/>
                <w:sz w:val="22"/>
                <w:rPrChange w:id="858" w:author="PCIRR-S1-RNR " w:date="2024-04-15T14:09:00Z" w16du:dateUtc="2024-04-15T19:09:00Z">
                  <w:rPr>
                    <w:b/>
                  </w:rPr>
                </w:rPrChange>
              </w:rPr>
              <w:t>Minimizes waste</w:t>
            </w:r>
          </w:p>
          <w:p w14:paraId="1FC851E1" w14:textId="77777777" w:rsidR="00853E30" w:rsidRPr="000F62B3" w:rsidRDefault="00853E30">
            <w:pPr>
              <w:spacing w:after="0"/>
              <w:pPrChange w:id="859" w:author="PCIRR-S1-RNR " w:date="2024-04-15T14:09:00Z" w16du:dateUtc="2024-04-15T19:09:00Z">
                <w:pPr>
                  <w:ind w:left="72"/>
                  <w:jc w:val="center"/>
                </w:pPr>
              </w:pPrChange>
            </w:pPr>
          </w:p>
        </w:tc>
        <w:tc>
          <w:tcPr>
            <w:tcW w:w="0" w:type="auto"/>
            <w:tcBorders>
              <w:top w:val="single" w:sz="8" w:space="0" w:color="000000"/>
              <w:bottom w:val="single" w:sz="8" w:space="0" w:color="000000"/>
            </w:tcBorders>
            <w:hideMark/>
          </w:tcPr>
          <w:p w14:paraId="62F9E3FA" w14:textId="77777777" w:rsidR="00853E30" w:rsidRPr="00853E30" w:rsidRDefault="00853E30">
            <w:pPr>
              <w:spacing w:after="0"/>
              <w:ind w:left="72"/>
              <w:jc w:val="center"/>
              <w:rPr>
                <w:rPrChange w:id="860" w:author="PCIRR-S1-RNR " w:date="2024-04-15T14:09:00Z" w16du:dateUtc="2024-04-15T19:09:00Z">
                  <w:rPr>
                    <w:b/>
                  </w:rPr>
                </w:rPrChange>
              </w:rPr>
              <w:pPrChange w:id="861" w:author="PCIRR-S1-RNR " w:date="2024-04-15T14:09:00Z" w16du:dateUtc="2024-04-15T19:09:00Z">
                <w:pPr>
                  <w:ind w:left="72"/>
                  <w:jc w:val="center"/>
                </w:pPr>
              </w:pPrChange>
            </w:pPr>
            <w:r w:rsidRPr="00853E30">
              <w:rPr>
                <w:b/>
                <w:color w:val="000000"/>
                <w:sz w:val="22"/>
                <w:rPrChange w:id="862" w:author="PCIRR-S1-RNR " w:date="2024-04-15T14:09:00Z" w16du:dateUtc="2024-04-15T19:09:00Z">
                  <w:rPr>
                    <w:b/>
                  </w:rPr>
                </w:rPrChange>
              </w:rPr>
              <w:t>Minimizes negative emotions</w:t>
            </w:r>
          </w:p>
        </w:tc>
        <w:tc>
          <w:tcPr>
            <w:tcW w:w="0" w:type="auto"/>
            <w:tcBorders>
              <w:top w:val="single" w:sz="8" w:space="0" w:color="000000"/>
              <w:bottom w:val="single" w:sz="8" w:space="0" w:color="000000"/>
            </w:tcBorders>
            <w:hideMark/>
          </w:tcPr>
          <w:p w14:paraId="27ABD35A" w14:textId="77777777" w:rsidR="00853E30" w:rsidRPr="00853E30" w:rsidRDefault="00853E30">
            <w:pPr>
              <w:spacing w:after="0"/>
              <w:ind w:left="72"/>
              <w:jc w:val="center"/>
              <w:rPr>
                <w:rPrChange w:id="863" w:author="PCIRR-S1-RNR " w:date="2024-04-15T14:09:00Z" w16du:dateUtc="2024-04-15T19:09:00Z">
                  <w:rPr>
                    <w:b/>
                  </w:rPr>
                </w:rPrChange>
              </w:rPr>
              <w:pPrChange w:id="864" w:author="PCIRR-S1-RNR " w:date="2024-04-15T14:09:00Z" w16du:dateUtc="2024-04-15T19:09:00Z">
                <w:pPr>
                  <w:ind w:left="72"/>
                  <w:jc w:val="center"/>
                </w:pPr>
              </w:pPrChange>
            </w:pPr>
            <w:r w:rsidRPr="00853E30">
              <w:rPr>
                <w:b/>
                <w:color w:val="000000"/>
                <w:sz w:val="22"/>
                <w:rPrChange w:id="865" w:author="PCIRR-S1-RNR " w:date="2024-04-15T14:09:00Z" w16du:dateUtc="2024-04-15T19:09:00Z">
                  <w:rPr>
                    <w:b/>
                  </w:rPr>
                </w:rPrChange>
              </w:rPr>
              <w:t>Maximizes value per money spent</w:t>
            </w:r>
          </w:p>
        </w:tc>
        <w:tc>
          <w:tcPr>
            <w:tcW w:w="0" w:type="auto"/>
            <w:tcBorders>
              <w:top w:val="single" w:sz="8" w:space="0" w:color="000000"/>
              <w:bottom w:val="single" w:sz="8" w:space="0" w:color="000000"/>
            </w:tcBorders>
            <w:hideMark/>
          </w:tcPr>
          <w:p w14:paraId="05D7DBE5" w14:textId="77777777" w:rsidR="00853E30" w:rsidRPr="00853E30" w:rsidRDefault="00853E30">
            <w:pPr>
              <w:spacing w:after="0"/>
              <w:ind w:left="72"/>
              <w:jc w:val="center"/>
              <w:rPr>
                <w:rPrChange w:id="866" w:author="PCIRR-S1-RNR " w:date="2024-04-15T14:09:00Z" w16du:dateUtc="2024-04-15T19:09:00Z">
                  <w:rPr>
                    <w:b/>
                  </w:rPr>
                </w:rPrChange>
              </w:rPr>
              <w:pPrChange w:id="867" w:author="PCIRR-S1-RNR " w:date="2024-04-15T14:09:00Z" w16du:dateUtc="2024-04-15T19:09:00Z">
                <w:pPr>
                  <w:ind w:left="72"/>
                  <w:jc w:val="center"/>
                </w:pPr>
              </w:pPrChange>
            </w:pPr>
            <w:r w:rsidRPr="00853E30">
              <w:rPr>
                <w:b/>
                <w:color w:val="000000"/>
                <w:sz w:val="22"/>
                <w:rPrChange w:id="868" w:author="PCIRR-S1-RNR " w:date="2024-04-15T14:09:00Z" w16du:dateUtc="2024-04-15T19:09:00Z">
                  <w:rPr>
                    <w:b/>
                  </w:rPr>
                </w:rPrChange>
              </w:rPr>
              <w:t>More consistent with previous behavior and decisions</w:t>
            </w:r>
          </w:p>
        </w:tc>
        <w:tc>
          <w:tcPr>
            <w:tcW w:w="1269" w:type="dxa"/>
            <w:tcBorders>
              <w:top w:val="single" w:sz="8" w:space="0" w:color="000000"/>
              <w:bottom w:val="single" w:sz="8" w:space="0" w:color="000000"/>
            </w:tcBorders>
            <w:hideMark/>
          </w:tcPr>
          <w:p w14:paraId="451B9C82" w14:textId="77777777" w:rsidR="00853E30" w:rsidRPr="00853E30" w:rsidRDefault="00853E30">
            <w:pPr>
              <w:spacing w:after="0"/>
              <w:ind w:left="72"/>
              <w:jc w:val="center"/>
              <w:rPr>
                <w:rPrChange w:id="869" w:author="PCIRR-S1-RNR " w:date="2024-04-15T14:09:00Z" w16du:dateUtc="2024-04-15T19:09:00Z">
                  <w:rPr>
                    <w:b/>
                  </w:rPr>
                </w:rPrChange>
              </w:rPr>
              <w:pPrChange w:id="870" w:author="PCIRR-S1-RNR " w:date="2024-04-15T14:09:00Z" w16du:dateUtc="2024-04-15T19:09:00Z">
                <w:pPr>
                  <w:ind w:left="72"/>
                  <w:jc w:val="center"/>
                </w:pPr>
              </w:pPrChange>
            </w:pPr>
            <w:r w:rsidRPr="00853E30">
              <w:rPr>
                <w:b/>
                <w:color w:val="000000"/>
                <w:sz w:val="22"/>
                <w:rPrChange w:id="871" w:author="PCIRR-S1-RNR " w:date="2024-04-15T14:09:00Z" w16du:dateUtc="2024-04-15T19:09:00Z">
                  <w:rPr>
                    <w:b/>
                  </w:rPr>
                </w:rPrChange>
              </w:rPr>
              <w:t>Overall</w:t>
            </w:r>
          </w:p>
          <w:p w14:paraId="4F500988" w14:textId="77777777" w:rsidR="00853E30" w:rsidRPr="00853E30" w:rsidRDefault="00853E30">
            <w:pPr>
              <w:spacing w:after="0"/>
              <w:rPr>
                <w:rPrChange w:id="872" w:author="PCIRR-S1-RNR " w:date="2024-04-15T14:09:00Z" w16du:dateUtc="2024-04-15T19:09:00Z">
                  <w:rPr>
                    <w:b/>
                  </w:rPr>
                </w:rPrChange>
              </w:rPr>
              <w:pPrChange w:id="873" w:author="PCIRR-S1-RNR " w:date="2024-04-15T14:09:00Z" w16du:dateUtc="2024-04-15T19:09:00Z">
                <w:pPr>
                  <w:ind w:left="72"/>
                  <w:jc w:val="center"/>
                </w:pPr>
              </w:pPrChange>
            </w:pPr>
          </w:p>
        </w:tc>
      </w:tr>
      <w:tr w:rsidR="000F62B3" w:rsidRPr="00853E30" w14:paraId="6394C4F7" w14:textId="77777777" w:rsidTr="00853E30">
        <w:trPr>
          <w:gridAfter w:val="1"/>
        </w:trPr>
        <w:tc>
          <w:tcPr>
            <w:tcW w:w="0" w:type="auto"/>
            <w:tcBorders>
              <w:top w:val="single" w:sz="8" w:space="0" w:color="000000"/>
            </w:tcBorders>
            <w:hideMark/>
          </w:tcPr>
          <w:p w14:paraId="7A32ADDD" w14:textId="77777777" w:rsidR="00853E30" w:rsidRPr="00853E30" w:rsidRDefault="00853E30">
            <w:pPr>
              <w:spacing w:after="0"/>
              <w:ind w:left="72"/>
              <w:rPr>
                <w:rPrChange w:id="874" w:author="PCIRR-S1-RNR " w:date="2024-04-15T14:09:00Z" w16du:dateUtc="2024-04-15T19:09:00Z">
                  <w:rPr>
                    <w:sz w:val="20"/>
                  </w:rPr>
                </w:rPrChange>
              </w:rPr>
              <w:pPrChange w:id="875" w:author="PCIRR-S1-RNR " w:date="2024-04-15T14:09:00Z" w16du:dateUtc="2024-04-15T19:09:00Z">
                <w:pPr>
                  <w:keepNext/>
                  <w:keepLines/>
                  <w:ind w:left="72"/>
                </w:pPr>
              </w:pPrChange>
            </w:pPr>
            <w:r w:rsidRPr="00853E30">
              <w:rPr>
                <w:color w:val="000000"/>
                <w:sz w:val="20"/>
                <w:rPrChange w:id="876" w:author="PCIRR-S1-RNR " w:date="2024-04-15T14:09:00Z" w16du:dateUtc="2024-04-15T19:09:00Z">
                  <w:rPr>
                    <w:sz w:val="20"/>
                  </w:rPr>
                </w:rPrChange>
              </w:rPr>
              <w:t>1</w:t>
            </w:r>
          </w:p>
        </w:tc>
        <w:tc>
          <w:tcPr>
            <w:tcW w:w="0" w:type="auto"/>
            <w:tcBorders>
              <w:top w:val="single" w:sz="8" w:space="0" w:color="000000"/>
            </w:tcBorders>
            <w:hideMark/>
          </w:tcPr>
          <w:p w14:paraId="0544EFD9" w14:textId="77777777" w:rsidR="00853E30" w:rsidRPr="00853E30" w:rsidRDefault="00853E30">
            <w:pPr>
              <w:spacing w:after="0"/>
              <w:ind w:left="72"/>
              <w:jc w:val="center"/>
              <w:rPr>
                <w:rPrChange w:id="877" w:author="PCIRR-S1-RNR " w:date="2024-04-15T14:09:00Z" w16du:dateUtc="2024-04-15T19:09:00Z">
                  <w:rPr>
                    <w:sz w:val="20"/>
                  </w:rPr>
                </w:rPrChange>
              </w:rPr>
              <w:pPrChange w:id="878" w:author="PCIRR-S1-RNR " w:date="2024-04-15T14:09:00Z" w16du:dateUtc="2024-04-15T19:09:00Z">
                <w:pPr>
                  <w:keepNext/>
                  <w:keepLines/>
                  <w:ind w:left="72"/>
                  <w:jc w:val="center"/>
                </w:pPr>
              </w:pPrChange>
            </w:pPr>
            <w:r w:rsidRPr="00853E30">
              <w:rPr>
                <w:i/>
                <w:color w:val="000000"/>
                <w:sz w:val="20"/>
                <w:rPrChange w:id="879" w:author="PCIRR-S1-RNR " w:date="2024-04-15T14:09:00Z" w16du:dateUtc="2024-04-15T19:09:00Z">
                  <w:rPr>
                    <w:i/>
                    <w:sz w:val="20"/>
                  </w:rPr>
                </w:rPrChange>
              </w:rPr>
              <w:t xml:space="preserve">M = </w:t>
            </w:r>
            <w:r w:rsidRPr="00853E30">
              <w:rPr>
                <w:color w:val="000000"/>
                <w:sz w:val="20"/>
                <w:rPrChange w:id="880" w:author="PCIRR-S1-RNR " w:date="2024-04-15T14:09:00Z" w16du:dateUtc="2024-04-15T19:09:00Z">
                  <w:rPr>
                    <w:sz w:val="20"/>
                  </w:rPr>
                </w:rPrChange>
              </w:rPr>
              <w:t>2.94</w:t>
            </w:r>
          </w:p>
          <w:p w14:paraId="40B21559" w14:textId="77777777" w:rsidR="00853E30" w:rsidRPr="00853E30" w:rsidRDefault="00853E30">
            <w:pPr>
              <w:spacing w:after="0"/>
              <w:ind w:left="72"/>
              <w:jc w:val="center"/>
              <w:rPr>
                <w:rPrChange w:id="881" w:author="PCIRR-S1-RNR " w:date="2024-04-15T14:09:00Z" w16du:dateUtc="2024-04-15T19:09:00Z">
                  <w:rPr>
                    <w:i/>
                    <w:sz w:val="20"/>
                  </w:rPr>
                </w:rPrChange>
              </w:rPr>
              <w:pPrChange w:id="882" w:author="PCIRR-S1-RNR " w:date="2024-04-15T14:09:00Z" w16du:dateUtc="2024-04-15T19:09:00Z">
                <w:pPr>
                  <w:keepNext/>
                  <w:keepLines/>
                  <w:ind w:left="72"/>
                  <w:jc w:val="center"/>
                </w:pPr>
              </w:pPrChange>
            </w:pPr>
            <w:r w:rsidRPr="00853E30">
              <w:rPr>
                <w:i/>
                <w:color w:val="000000"/>
                <w:sz w:val="20"/>
                <w:rPrChange w:id="883" w:author="PCIRR-S1-RNR " w:date="2024-04-15T14:09:00Z" w16du:dateUtc="2024-04-15T19:09:00Z">
                  <w:rPr>
                    <w:i/>
                    <w:sz w:val="20"/>
                  </w:rPr>
                </w:rPrChange>
              </w:rPr>
              <w:t xml:space="preserve">SD= </w:t>
            </w:r>
            <w:r w:rsidRPr="00853E30">
              <w:rPr>
                <w:color w:val="000000"/>
                <w:sz w:val="20"/>
                <w:rPrChange w:id="884" w:author="PCIRR-S1-RNR " w:date="2024-04-15T14:09:00Z" w16du:dateUtc="2024-04-15T19:09:00Z">
                  <w:rPr>
                    <w:sz w:val="20"/>
                  </w:rPr>
                </w:rPrChange>
              </w:rPr>
              <w:t>2.00</w:t>
            </w:r>
          </w:p>
        </w:tc>
        <w:tc>
          <w:tcPr>
            <w:tcW w:w="0" w:type="auto"/>
            <w:tcBorders>
              <w:top w:val="single" w:sz="8" w:space="0" w:color="000000"/>
            </w:tcBorders>
            <w:hideMark/>
          </w:tcPr>
          <w:p w14:paraId="0AE9D60C" w14:textId="77777777" w:rsidR="00853E30" w:rsidRPr="00853E30" w:rsidRDefault="00853E30">
            <w:pPr>
              <w:spacing w:after="0"/>
              <w:ind w:left="72"/>
              <w:jc w:val="center"/>
              <w:rPr>
                <w:rPrChange w:id="885" w:author="PCIRR-S1-RNR " w:date="2024-04-15T14:09:00Z" w16du:dateUtc="2024-04-15T19:09:00Z">
                  <w:rPr>
                    <w:sz w:val="20"/>
                  </w:rPr>
                </w:rPrChange>
              </w:rPr>
              <w:pPrChange w:id="886" w:author="PCIRR-S1-RNR " w:date="2024-04-15T14:09:00Z" w16du:dateUtc="2024-04-15T19:09:00Z">
                <w:pPr>
                  <w:keepNext/>
                  <w:keepLines/>
                  <w:ind w:left="72"/>
                  <w:jc w:val="center"/>
                </w:pPr>
              </w:pPrChange>
            </w:pPr>
            <w:r w:rsidRPr="00853E30">
              <w:rPr>
                <w:i/>
                <w:color w:val="000000"/>
                <w:sz w:val="20"/>
                <w:rPrChange w:id="887" w:author="PCIRR-S1-RNR " w:date="2024-04-15T14:09:00Z" w16du:dateUtc="2024-04-15T19:09:00Z">
                  <w:rPr>
                    <w:i/>
                    <w:sz w:val="20"/>
                  </w:rPr>
                </w:rPrChange>
              </w:rPr>
              <w:t xml:space="preserve">M = </w:t>
            </w:r>
            <w:r w:rsidRPr="00853E30">
              <w:rPr>
                <w:color w:val="000000"/>
                <w:sz w:val="20"/>
                <w:rPrChange w:id="888" w:author="PCIRR-S1-RNR " w:date="2024-04-15T14:09:00Z" w16du:dateUtc="2024-04-15T19:09:00Z">
                  <w:rPr>
                    <w:sz w:val="20"/>
                  </w:rPr>
                </w:rPrChange>
              </w:rPr>
              <w:t>2.88</w:t>
            </w:r>
          </w:p>
          <w:p w14:paraId="47C52E40" w14:textId="77777777" w:rsidR="00853E30" w:rsidRPr="00853E30" w:rsidRDefault="00853E30">
            <w:pPr>
              <w:spacing w:after="0"/>
              <w:ind w:left="72"/>
              <w:jc w:val="center"/>
              <w:rPr>
                <w:rPrChange w:id="889" w:author="PCIRR-S1-RNR " w:date="2024-04-15T14:09:00Z" w16du:dateUtc="2024-04-15T19:09:00Z">
                  <w:rPr>
                    <w:i/>
                    <w:sz w:val="20"/>
                  </w:rPr>
                </w:rPrChange>
              </w:rPr>
              <w:pPrChange w:id="890" w:author="PCIRR-S1-RNR " w:date="2024-04-15T14:09:00Z" w16du:dateUtc="2024-04-15T19:09:00Z">
                <w:pPr>
                  <w:keepNext/>
                  <w:keepLines/>
                  <w:ind w:left="72"/>
                  <w:jc w:val="center"/>
                </w:pPr>
              </w:pPrChange>
            </w:pPr>
            <w:r w:rsidRPr="00853E30">
              <w:rPr>
                <w:i/>
                <w:color w:val="000000"/>
                <w:sz w:val="20"/>
                <w:rPrChange w:id="891" w:author="PCIRR-S1-RNR " w:date="2024-04-15T14:09:00Z" w16du:dateUtc="2024-04-15T19:09:00Z">
                  <w:rPr>
                    <w:i/>
                    <w:sz w:val="20"/>
                  </w:rPr>
                </w:rPrChange>
              </w:rPr>
              <w:t xml:space="preserve">SD = </w:t>
            </w:r>
            <w:r w:rsidRPr="00853E30">
              <w:rPr>
                <w:color w:val="000000"/>
                <w:sz w:val="20"/>
                <w:rPrChange w:id="892" w:author="PCIRR-S1-RNR " w:date="2024-04-15T14:09:00Z" w16du:dateUtc="2024-04-15T19:09:00Z">
                  <w:rPr>
                    <w:sz w:val="20"/>
                  </w:rPr>
                </w:rPrChange>
              </w:rPr>
              <w:t>2.01</w:t>
            </w:r>
          </w:p>
        </w:tc>
        <w:tc>
          <w:tcPr>
            <w:tcW w:w="0" w:type="auto"/>
            <w:tcBorders>
              <w:top w:val="single" w:sz="8" w:space="0" w:color="000000"/>
            </w:tcBorders>
            <w:hideMark/>
          </w:tcPr>
          <w:p w14:paraId="728C2750" w14:textId="77777777" w:rsidR="00853E30" w:rsidRPr="00853E30" w:rsidRDefault="00853E30">
            <w:pPr>
              <w:spacing w:after="0"/>
              <w:ind w:left="72"/>
              <w:jc w:val="center"/>
              <w:rPr>
                <w:rPrChange w:id="893" w:author="PCIRR-S1-RNR " w:date="2024-04-15T14:09:00Z" w16du:dateUtc="2024-04-15T19:09:00Z">
                  <w:rPr>
                    <w:sz w:val="20"/>
                  </w:rPr>
                </w:rPrChange>
              </w:rPr>
              <w:pPrChange w:id="894" w:author="PCIRR-S1-RNR " w:date="2024-04-15T14:09:00Z" w16du:dateUtc="2024-04-15T19:09:00Z">
                <w:pPr>
                  <w:keepNext/>
                  <w:keepLines/>
                  <w:ind w:left="72"/>
                  <w:jc w:val="center"/>
                </w:pPr>
              </w:pPrChange>
            </w:pPr>
            <w:r w:rsidRPr="00853E30">
              <w:rPr>
                <w:i/>
                <w:color w:val="000000"/>
                <w:sz w:val="20"/>
                <w:rPrChange w:id="895" w:author="PCIRR-S1-RNR " w:date="2024-04-15T14:09:00Z" w16du:dateUtc="2024-04-15T19:09:00Z">
                  <w:rPr>
                    <w:i/>
                    <w:sz w:val="20"/>
                  </w:rPr>
                </w:rPrChange>
              </w:rPr>
              <w:t xml:space="preserve">M = </w:t>
            </w:r>
            <w:r w:rsidRPr="00853E30">
              <w:rPr>
                <w:color w:val="000000"/>
                <w:sz w:val="20"/>
                <w:rPrChange w:id="896" w:author="PCIRR-S1-RNR " w:date="2024-04-15T14:09:00Z" w16du:dateUtc="2024-04-15T19:09:00Z">
                  <w:rPr>
                    <w:sz w:val="20"/>
                  </w:rPr>
                </w:rPrChange>
              </w:rPr>
              <w:t>3.05</w:t>
            </w:r>
          </w:p>
          <w:p w14:paraId="05CD0EA5" w14:textId="77777777" w:rsidR="00853E30" w:rsidRPr="00853E30" w:rsidRDefault="00853E30">
            <w:pPr>
              <w:spacing w:after="0"/>
              <w:ind w:left="72"/>
              <w:jc w:val="center"/>
              <w:rPr>
                <w:rPrChange w:id="897" w:author="PCIRR-S1-RNR " w:date="2024-04-15T14:09:00Z" w16du:dateUtc="2024-04-15T19:09:00Z">
                  <w:rPr>
                    <w:i/>
                    <w:sz w:val="20"/>
                  </w:rPr>
                </w:rPrChange>
              </w:rPr>
              <w:pPrChange w:id="898" w:author="PCIRR-S1-RNR " w:date="2024-04-15T14:09:00Z" w16du:dateUtc="2024-04-15T19:09:00Z">
                <w:pPr>
                  <w:keepNext/>
                  <w:keepLines/>
                  <w:ind w:left="72"/>
                  <w:jc w:val="center"/>
                </w:pPr>
              </w:pPrChange>
            </w:pPr>
            <w:r w:rsidRPr="00853E30">
              <w:rPr>
                <w:i/>
                <w:color w:val="000000"/>
                <w:sz w:val="20"/>
                <w:rPrChange w:id="899" w:author="PCIRR-S1-RNR " w:date="2024-04-15T14:09:00Z" w16du:dateUtc="2024-04-15T19:09:00Z">
                  <w:rPr>
                    <w:i/>
                    <w:sz w:val="20"/>
                  </w:rPr>
                </w:rPrChange>
              </w:rPr>
              <w:t xml:space="preserve">SD = </w:t>
            </w:r>
            <w:r w:rsidRPr="00853E30">
              <w:rPr>
                <w:color w:val="000000"/>
                <w:sz w:val="20"/>
                <w:rPrChange w:id="900" w:author="PCIRR-S1-RNR " w:date="2024-04-15T14:09:00Z" w16du:dateUtc="2024-04-15T19:09:00Z">
                  <w:rPr>
                    <w:sz w:val="20"/>
                  </w:rPr>
                </w:rPrChange>
              </w:rPr>
              <w:t>2.04</w:t>
            </w:r>
          </w:p>
        </w:tc>
        <w:tc>
          <w:tcPr>
            <w:tcW w:w="0" w:type="auto"/>
            <w:tcBorders>
              <w:top w:val="single" w:sz="8" w:space="0" w:color="000000"/>
            </w:tcBorders>
            <w:hideMark/>
          </w:tcPr>
          <w:p w14:paraId="26B776AE" w14:textId="77777777" w:rsidR="00853E30" w:rsidRPr="00853E30" w:rsidRDefault="00853E30">
            <w:pPr>
              <w:spacing w:after="0"/>
              <w:ind w:left="72"/>
              <w:jc w:val="center"/>
              <w:rPr>
                <w:rPrChange w:id="901" w:author="PCIRR-S1-RNR " w:date="2024-04-15T14:09:00Z" w16du:dateUtc="2024-04-15T19:09:00Z">
                  <w:rPr>
                    <w:sz w:val="20"/>
                  </w:rPr>
                </w:rPrChange>
              </w:rPr>
              <w:pPrChange w:id="902" w:author="PCIRR-S1-RNR " w:date="2024-04-15T14:09:00Z" w16du:dateUtc="2024-04-15T19:09:00Z">
                <w:pPr>
                  <w:keepNext/>
                  <w:keepLines/>
                  <w:ind w:left="72"/>
                  <w:jc w:val="center"/>
                </w:pPr>
              </w:pPrChange>
            </w:pPr>
            <w:r w:rsidRPr="00853E30">
              <w:rPr>
                <w:i/>
                <w:color w:val="000000"/>
                <w:sz w:val="20"/>
                <w:rPrChange w:id="903" w:author="PCIRR-S1-RNR " w:date="2024-04-15T14:09:00Z" w16du:dateUtc="2024-04-15T19:09:00Z">
                  <w:rPr>
                    <w:i/>
                    <w:sz w:val="20"/>
                  </w:rPr>
                </w:rPrChange>
              </w:rPr>
              <w:t xml:space="preserve">M = </w:t>
            </w:r>
            <w:r w:rsidRPr="00853E30">
              <w:rPr>
                <w:color w:val="000000"/>
                <w:sz w:val="20"/>
                <w:rPrChange w:id="904" w:author="PCIRR-S1-RNR " w:date="2024-04-15T14:09:00Z" w16du:dateUtc="2024-04-15T19:09:00Z">
                  <w:rPr>
                    <w:sz w:val="20"/>
                  </w:rPr>
                </w:rPrChange>
              </w:rPr>
              <w:t>3.11</w:t>
            </w:r>
          </w:p>
          <w:p w14:paraId="6750C787" w14:textId="77777777" w:rsidR="00853E30" w:rsidRPr="00853E30" w:rsidRDefault="00853E30">
            <w:pPr>
              <w:spacing w:after="0"/>
              <w:ind w:left="72"/>
              <w:jc w:val="center"/>
              <w:rPr>
                <w:rPrChange w:id="905" w:author="PCIRR-S1-RNR " w:date="2024-04-15T14:09:00Z" w16du:dateUtc="2024-04-15T19:09:00Z">
                  <w:rPr>
                    <w:i/>
                    <w:sz w:val="20"/>
                  </w:rPr>
                </w:rPrChange>
              </w:rPr>
              <w:pPrChange w:id="906" w:author="PCIRR-S1-RNR " w:date="2024-04-15T14:09:00Z" w16du:dateUtc="2024-04-15T19:09:00Z">
                <w:pPr>
                  <w:keepNext/>
                  <w:keepLines/>
                  <w:ind w:left="72"/>
                  <w:jc w:val="center"/>
                </w:pPr>
              </w:pPrChange>
            </w:pPr>
            <w:r w:rsidRPr="00853E30">
              <w:rPr>
                <w:i/>
                <w:color w:val="000000"/>
                <w:sz w:val="20"/>
                <w:rPrChange w:id="907" w:author="PCIRR-S1-RNR " w:date="2024-04-15T14:09:00Z" w16du:dateUtc="2024-04-15T19:09:00Z">
                  <w:rPr>
                    <w:i/>
                    <w:sz w:val="20"/>
                  </w:rPr>
                </w:rPrChange>
              </w:rPr>
              <w:t xml:space="preserve">SD = </w:t>
            </w:r>
            <w:r w:rsidRPr="00853E30">
              <w:rPr>
                <w:color w:val="000000"/>
                <w:sz w:val="20"/>
                <w:rPrChange w:id="908" w:author="PCIRR-S1-RNR " w:date="2024-04-15T14:09:00Z" w16du:dateUtc="2024-04-15T19:09:00Z">
                  <w:rPr>
                    <w:sz w:val="20"/>
                  </w:rPr>
                </w:rPrChange>
              </w:rPr>
              <w:t>2.01</w:t>
            </w:r>
          </w:p>
        </w:tc>
        <w:tc>
          <w:tcPr>
            <w:tcW w:w="1269" w:type="dxa"/>
            <w:tcBorders>
              <w:top w:val="single" w:sz="8" w:space="0" w:color="000000"/>
            </w:tcBorders>
            <w:hideMark/>
          </w:tcPr>
          <w:p w14:paraId="2103697A" w14:textId="77777777" w:rsidR="00853E30" w:rsidRPr="00853E30" w:rsidRDefault="00853E30">
            <w:pPr>
              <w:spacing w:after="0"/>
              <w:ind w:left="72"/>
              <w:jc w:val="center"/>
              <w:rPr>
                <w:rPrChange w:id="909" w:author="PCIRR-S1-RNR " w:date="2024-04-15T14:09:00Z" w16du:dateUtc="2024-04-15T19:09:00Z">
                  <w:rPr>
                    <w:sz w:val="20"/>
                  </w:rPr>
                </w:rPrChange>
              </w:rPr>
              <w:pPrChange w:id="910" w:author="PCIRR-S1-RNR " w:date="2024-04-15T14:09:00Z" w16du:dateUtc="2024-04-15T19:09:00Z">
                <w:pPr>
                  <w:keepNext/>
                  <w:keepLines/>
                  <w:ind w:left="72"/>
                  <w:jc w:val="center"/>
                </w:pPr>
              </w:pPrChange>
            </w:pPr>
            <w:r w:rsidRPr="00853E30">
              <w:rPr>
                <w:i/>
                <w:color w:val="000000"/>
                <w:sz w:val="20"/>
                <w:rPrChange w:id="911" w:author="PCIRR-S1-RNR " w:date="2024-04-15T14:09:00Z" w16du:dateUtc="2024-04-15T19:09:00Z">
                  <w:rPr>
                    <w:i/>
                    <w:sz w:val="20"/>
                  </w:rPr>
                </w:rPrChange>
              </w:rPr>
              <w:t>n</w:t>
            </w:r>
            <w:r w:rsidRPr="00853E30">
              <w:rPr>
                <w:color w:val="000000"/>
                <w:sz w:val="20"/>
                <w:rPrChange w:id="912" w:author="PCIRR-S1-RNR " w:date="2024-04-15T14:09:00Z" w16du:dateUtc="2024-04-15T19:09:00Z">
                  <w:rPr>
                    <w:sz w:val="20"/>
                  </w:rPr>
                </w:rPrChange>
              </w:rPr>
              <w:t xml:space="preserve"> = 600</w:t>
            </w:r>
          </w:p>
          <w:p w14:paraId="1AF22239" w14:textId="77777777" w:rsidR="00853E30" w:rsidRPr="00853E30" w:rsidRDefault="00853E30">
            <w:pPr>
              <w:spacing w:after="0"/>
              <w:ind w:left="72"/>
              <w:jc w:val="center"/>
              <w:rPr>
                <w:rPrChange w:id="913" w:author="PCIRR-S1-RNR " w:date="2024-04-15T14:09:00Z" w16du:dateUtc="2024-04-15T19:09:00Z">
                  <w:rPr>
                    <w:sz w:val="20"/>
                  </w:rPr>
                </w:rPrChange>
              </w:rPr>
              <w:pPrChange w:id="914" w:author="PCIRR-S1-RNR " w:date="2024-04-15T14:09:00Z" w16du:dateUtc="2024-04-15T19:09:00Z">
                <w:pPr>
                  <w:keepNext/>
                  <w:keepLines/>
                  <w:ind w:left="72"/>
                  <w:jc w:val="center"/>
                </w:pPr>
              </w:pPrChange>
            </w:pPr>
            <w:r w:rsidRPr="00853E30">
              <w:rPr>
                <w:i/>
                <w:color w:val="000000"/>
                <w:sz w:val="20"/>
                <w:rPrChange w:id="915" w:author="PCIRR-S1-RNR " w:date="2024-04-15T14:09:00Z" w16du:dateUtc="2024-04-15T19:09:00Z">
                  <w:rPr>
                    <w:i/>
                    <w:sz w:val="20"/>
                  </w:rPr>
                </w:rPrChange>
              </w:rPr>
              <w:t xml:space="preserve">M = </w:t>
            </w:r>
            <w:r w:rsidRPr="00853E30">
              <w:rPr>
                <w:color w:val="000000"/>
                <w:sz w:val="20"/>
                <w:rPrChange w:id="916" w:author="PCIRR-S1-RNR " w:date="2024-04-15T14:09:00Z" w16du:dateUtc="2024-04-15T19:09:00Z">
                  <w:rPr>
                    <w:sz w:val="20"/>
                  </w:rPr>
                </w:rPrChange>
              </w:rPr>
              <w:t>3.0</w:t>
            </w:r>
          </w:p>
          <w:p w14:paraId="5617A153" w14:textId="77777777" w:rsidR="00853E30" w:rsidRPr="00853E30" w:rsidRDefault="00853E30">
            <w:pPr>
              <w:spacing w:after="0"/>
              <w:ind w:left="72"/>
              <w:jc w:val="center"/>
              <w:rPr>
                <w:rPrChange w:id="917" w:author="PCIRR-S1-RNR " w:date="2024-04-15T14:09:00Z" w16du:dateUtc="2024-04-15T19:09:00Z">
                  <w:rPr>
                    <w:i/>
                    <w:sz w:val="20"/>
                  </w:rPr>
                </w:rPrChange>
              </w:rPr>
              <w:pPrChange w:id="918" w:author="PCIRR-S1-RNR " w:date="2024-04-15T14:09:00Z" w16du:dateUtc="2024-04-15T19:09:00Z">
                <w:pPr>
                  <w:keepNext/>
                  <w:keepLines/>
                  <w:ind w:left="72"/>
                  <w:jc w:val="center"/>
                </w:pPr>
              </w:pPrChange>
            </w:pPr>
            <w:r w:rsidRPr="00853E30">
              <w:rPr>
                <w:i/>
                <w:color w:val="000000"/>
                <w:sz w:val="20"/>
                <w:rPrChange w:id="919" w:author="PCIRR-S1-RNR " w:date="2024-04-15T14:09:00Z" w16du:dateUtc="2024-04-15T19:09:00Z">
                  <w:rPr>
                    <w:i/>
                    <w:sz w:val="20"/>
                  </w:rPr>
                </w:rPrChange>
              </w:rPr>
              <w:t xml:space="preserve">SD = </w:t>
            </w:r>
            <w:r w:rsidRPr="00853E30">
              <w:rPr>
                <w:color w:val="000000"/>
                <w:sz w:val="20"/>
                <w:rPrChange w:id="920" w:author="PCIRR-S1-RNR " w:date="2024-04-15T14:09:00Z" w16du:dateUtc="2024-04-15T19:09:00Z">
                  <w:rPr>
                    <w:sz w:val="20"/>
                  </w:rPr>
                </w:rPrChange>
              </w:rPr>
              <w:t>2.02</w:t>
            </w:r>
          </w:p>
        </w:tc>
      </w:tr>
      <w:tr w:rsidR="000F62B3" w:rsidRPr="00853E30" w14:paraId="3E8ADE5D" w14:textId="77777777" w:rsidTr="00853E30">
        <w:trPr>
          <w:gridAfter w:val="1"/>
          <w:trHeight w:val="476"/>
        </w:trPr>
        <w:tc>
          <w:tcPr>
            <w:tcW w:w="0" w:type="auto"/>
            <w:vMerge w:val="restart"/>
            <w:hideMark/>
          </w:tcPr>
          <w:p w14:paraId="5D553370" w14:textId="77777777" w:rsidR="00853E30" w:rsidRPr="00853E30" w:rsidRDefault="00853E30">
            <w:pPr>
              <w:spacing w:after="0"/>
              <w:ind w:left="72"/>
              <w:rPr>
                <w:rPrChange w:id="921" w:author="PCIRR-S1-RNR " w:date="2024-04-15T14:09:00Z" w16du:dateUtc="2024-04-15T19:09:00Z">
                  <w:rPr>
                    <w:sz w:val="20"/>
                  </w:rPr>
                </w:rPrChange>
              </w:rPr>
              <w:pPrChange w:id="922" w:author="PCIRR-S1-RNR " w:date="2024-04-15T14:09:00Z" w16du:dateUtc="2024-04-15T19:09:00Z">
                <w:pPr>
                  <w:keepNext/>
                  <w:keepLines/>
                  <w:ind w:left="72"/>
                </w:pPr>
              </w:pPrChange>
            </w:pPr>
            <w:r w:rsidRPr="00853E30">
              <w:rPr>
                <w:color w:val="000000"/>
                <w:sz w:val="20"/>
                <w:rPrChange w:id="923" w:author="PCIRR-S1-RNR " w:date="2024-04-15T14:09:00Z" w16du:dateUtc="2024-04-15T19:09:00Z">
                  <w:rPr>
                    <w:sz w:val="20"/>
                  </w:rPr>
                </w:rPrChange>
              </w:rPr>
              <w:t>2a</w:t>
            </w:r>
          </w:p>
        </w:tc>
        <w:tc>
          <w:tcPr>
            <w:tcW w:w="0" w:type="auto"/>
            <w:vMerge w:val="restart"/>
            <w:hideMark/>
          </w:tcPr>
          <w:p w14:paraId="28A32542" w14:textId="77777777" w:rsidR="00853E30" w:rsidRPr="00853E30" w:rsidRDefault="00853E30">
            <w:pPr>
              <w:spacing w:after="0"/>
              <w:ind w:left="72"/>
              <w:jc w:val="center"/>
              <w:rPr>
                <w:rPrChange w:id="924" w:author="PCIRR-S1-RNR " w:date="2024-04-15T14:09:00Z" w16du:dateUtc="2024-04-15T19:09:00Z">
                  <w:rPr>
                    <w:sz w:val="20"/>
                  </w:rPr>
                </w:rPrChange>
              </w:rPr>
              <w:pPrChange w:id="925" w:author="PCIRR-S1-RNR " w:date="2024-04-15T14:09:00Z" w16du:dateUtc="2024-04-15T19:09:00Z">
                <w:pPr>
                  <w:keepNext/>
                  <w:keepLines/>
                  <w:ind w:left="72"/>
                  <w:jc w:val="center"/>
                </w:pPr>
              </w:pPrChange>
            </w:pPr>
            <w:r w:rsidRPr="00853E30">
              <w:rPr>
                <w:i/>
                <w:color w:val="000000"/>
                <w:sz w:val="20"/>
                <w:rPrChange w:id="926" w:author="PCIRR-S1-RNR " w:date="2024-04-15T14:09:00Z" w16du:dateUtc="2024-04-15T19:09:00Z">
                  <w:rPr>
                    <w:i/>
                    <w:sz w:val="20"/>
                  </w:rPr>
                </w:rPrChange>
              </w:rPr>
              <w:t xml:space="preserve">M = </w:t>
            </w:r>
            <w:r w:rsidRPr="00853E30">
              <w:rPr>
                <w:color w:val="000000"/>
                <w:sz w:val="20"/>
                <w:rPrChange w:id="927" w:author="PCIRR-S1-RNR " w:date="2024-04-15T14:09:00Z" w16du:dateUtc="2024-04-15T19:09:00Z">
                  <w:rPr>
                    <w:sz w:val="20"/>
                  </w:rPr>
                </w:rPrChange>
              </w:rPr>
              <w:t>3.12</w:t>
            </w:r>
          </w:p>
          <w:p w14:paraId="15D91917" w14:textId="77777777" w:rsidR="00853E30" w:rsidRPr="00853E30" w:rsidRDefault="00853E30">
            <w:pPr>
              <w:spacing w:after="0"/>
              <w:ind w:left="72"/>
              <w:jc w:val="center"/>
              <w:rPr>
                <w:rPrChange w:id="928" w:author="PCIRR-S1-RNR " w:date="2024-04-15T14:09:00Z" w16du:dateUtc="2024-04-15T19:09:00Z">
                  <w:rPr>
                    <w:sz w:val="20"/>
                  </w:rPr>
                </w:rPrChange>
              </w:rPr>
              <w:pPrChange w:id="929" w:author="PCIRR-S1-RNR " w:date="2024-04-15T14:09:00Z" w16du:dateUtc="2024-04-15T19:09:00Z">
                <w:pPr>
                  <w:keepNext/>
                  <w:keepLines/>
                  <w:ind w:left="72"/>
                  <w:jc w:val="center"/>
                </w:pPr>
              </w:pPrChange>
            </w:pPr>
            <w:r w:rsidRPr="00853E30">
              <w:rPr>
                <w:i/>
                <w:color w:val="000000"/>
                <w:sz w:val="20"/>
                <w:rPrChange w:id="930" w:author="PCIRR-S1-RNR " w:date="2024-04-15T14:09:00Z" w16du:dateUtc="2024-04-15T19:09:00Z">
                  <w:rPr>
                    <w:i/>
                    <w:sz w:val="20"/>
                  </w:rPr>
                </w:rPrChange>
              </w:rPr>
              <w:t xml:space="preserve">SD= </w:t>
            </w:r>
            <w:r w:rsidRPr="00853E30">
              <w:rPr>
                <w:color w:val="000000"/>
                <w:sz w:val="20"/>
                <w:rPrChange w:id="931" w:author="PCIRR-S1-RNR " w:date="2024-04-15T14:09:00Z" w16du:dateUtc="2024-04-15T19:09:00Z">
                  <w:rPr>
                    <w:sz w:val="20"/>
                  </w:rPr>
                </w:rPrChange>
              </w:rPr>
              <w:t>2.06</w:t>
            </w:r>
          </w:p>
        </w:tc>
        <w:tc>
          <w:tcPr>
            <w:tcW w:w="0" w:type="auto"/>
            <w:vMerge w:val="restart"/>
            <w:hideMark/>
          </w:tcPr>
          <w:p w14:paraId="44A43F1A" w14:textId="77777777" w:rsidR="00853E30" w:rsidRPr="00853E30" w:rsidRDefault="00853E30">
            <w:pPr>
              <w:spacing w:after="0"/>
              <w:ind w:left="72"/>
              <w:jc w:val="center"/>
              <w:rPr>
                <w:rPrChange w:id="932" w:author="PCIRR-S1-RNR " w:date="2024-04-15T14:09:00Z" w16du:dateUtc="2024-04-15T19:09:00Z">
                  <w:rPr>
                    <w:sz w:val="20"/>
                  </w:rPr>
                </w:rPrChange>
              </w:rPr>
              <w:pPrChange w:id="933" w:author="PCIRR-S1-RNR " w:date="2024-04-15T14:09:00Z" w16du:dateUtc="2024-04-15T19:09:00Z">
                <w:pPr>
                  <w:keepNext/>
                  <w:keepLines/>
                  <w:ind w:left="72"/>
                  <w:jc w:val="center"/>
                </w:pPr>
              </w:pPrChange>
            </w:pPr>
            <w:r w:rsidRPr="00853E30">
              <w:rPr>
                <w:i/>
                <w:color w:val="000000"/>
                <w:sz w:val="20"/>
                <w:rPrChange w:id="934" w:author="PCIRR-S1-RNR " w:date="2024-04-15T14:09:00Z" w16du:dateUtc="2024-04-15T19:09:00Z">
                  <w:rPr>
                    <w:i/>
                    <w:sz w:val="20"/>
                  </w:rPr>
                </w:rPrChange>
              </w:rPr>
              <w:t xml:space="preserve">M = </w:t>
            </w:r>
            <w:r w:rsidRPr="00853E30">
              <w:rPr>
                <w:color w:val="000000"/>
                <w:sz w:val="20"/>
                <w:rPrChange w:id="935" w:author="PCIRR-S1-RNR " w:date="2024-04-15T14:09:00Z" w16du:dateUtc="2024-04-15T19:09:00Z">
                  <w:rPr>
                    <w:sz w:val="20"/>
                  </w:rPr>
                </w:rPrChange>
              </w:rPr>
              <w:t>3.06</w:t>
            </w:r>
          </w:p>
          <w:p w14:paraId="6C15A7AD" w14:textId="77777777" w:rsidR="00853E30" w:rsidRPr="00853E30" w:rsidRDefault="00853E30">
            <w:pPr>
              <w:spacing w:after="0"/>
              <w:ind w:left="72"/>
              <w:jc w:val="center"/>
              <w:rPr>
                <w:rPrChange w:id="936" w:author="PCIRR-S1-RNR " w:date="2024-04-15T14:09:00Z" w16du:dateUtc="2024-04-15T19:09:00Z">
                  <w:rPr>
                    <w:sz w:val="20"/>
                  </w:rPr>
                </w:rPrChange>
              </w:rPr>
              <w:pPrChange w:id="937" w:author="PCIRR-S1-RNR " w:date="2024-04-15T14:09:00Z" w16du:dateUtc="2024-04-15T19:09:00Z">
                <w:pPr>
                  <w:keepNext/>
                  <w:keepLines/>
                  <w:ind w:left="72"/>
                  <w:jc w:val="center"/>
                </w:pPr>
              </w:pPrChange>
            </w:pPr>
            <w:r w:rsidRPr="00853E30">
              <w:rPr>
                <w:i/>
                <w:color w:val="000000"/>
                <w:sz w:val="20"/>
                <w:rPrChange w:id="938" w:author="PCIRR-S1-RNR " w:date="2024-04-15T14:09:00Z" w16du:dateUtc="2024-04-15T19:09:00Z">
                  <w:rPr>
                    <w:i/>
                    <w:sz w:val="20"/>
                  </w:rPr>
                </w:rPrChange>
              </w:rPr>
              <w:t xml:space="preserve">SD = </w:t>
            </w:r>
            <w:r w:rsidRPr="00853E30">
              <w:rPr>
                <w:color w:val="000000"/>
                <w:sz w:val="20"/>
                <w:rPrChange w:id="939" w:author="PCIRR-S1-RNR " w:date="2024-04-15T14:09:00Z" w16du:dateUtc="2024-04-15T19:09:00Z">
                  <w:rPr>
                    <w:sz w:val="20"/>
                  </w:rPr>
                </w:rPrChange>
              </w:rPr>
              <w:t>1.97</w:t>
            </w:r>
          </w:p>
        </w:tc>
        <w:tc>
          <w:tcPr>
            <w:tcW w:w="0" w:type="auto"/>
            <w:vMerge w:val="restart"/>
            <w:hideMark/>
          </w:tcPr>
          <w:p w14:paraId="15CE92E2" w14:textId="77777777" w:rsidR="00853E30" w:rsidRPr="00853E30" w:rsidRDefault="00853E30">
            <w:pPr>
              <w:spacing w:after="0"/>
              <w:ind w:left="72"/>
              <w:jc w:val="center"/>
              <w:rPr>
                <w:rPrChange w:id="940" w:author="PCIRR-S1-RNR " w:date="2024-04-15T14:09:00Z" w16du:dateUtc="2024-04-15T19:09:00Z">
                  <w:rPr>
                    <w:sz w:val="20"/>
                  </w:rPr>
                </w:rPrChange>
              </w:rPr>
              <w:pPrChange w:id="941" w:author="PCIRR-S1-RNR " w:date="2024-04-15T14:09:00Z" w16du:dateUtc="2024-04-15T19:09:00Z">
                <w:pPr>
                  <w:keepNext/>
                  <w:keepLines/>
                  <w:ind w:left="72"/>
                  <w:jc w:val="center"/>
                </w:pPr>
              </w:pPrChange>
            </w:pPr>
            <w:r w:rsidRPr="00853E30">
              <w:rPr>
                <w:i/>
                <w:color w:val="000000"/>
                <w:sz w:val="20"/>
                <w:rPrChange w:id="942" w:author="PCIRR-S1-RNR " w:date="2024-04-15T14:09:00Z" w16du:dateUtc="2024-04-15T19:09:00Z">
                  <w:rPr>
                    <w:i/>
                    <w:sz w:val="20"/>
                  </w:rPr>
                </w:rPrChange>
              </w:rPr>
              <w:t xml:space="preserve">M = </w:t>
            </w:r>
            <w:r w:rsidRPr="00853E30">
              <w:rPr>
                <w:color w:val="000000"/>
                <w:sz w:val="20"/>
                <w:rPrChange w:id="943" w:author="PCIRR-S1-RNR " w:date="2024-04-15T14:09:00Z" w16du:dateUtc="2024-04-15T19:09:00Z">
                  <w:rPr>
                    <w:sz w:val="20"/>
                  </w:rPr>
                </w:rPrChange>
              </w:rPr>
              <w:t>2.96</w:t>
            </w:r>
          </w:p>
          <w:p w14:paraId="30E5A578" w14:textId="77777777" w:rsidR="00853E30" w:rsidRPr="00853E30" w:rsidRDefault="00853E30">
            <w:pPr>
              <w:spacing w:after="0"/>
              <w:ind w:left="72"/>
              <w:jc w:val="center"/>
              <w:rPr>
                <w:rPrChange w:id="944" w:author="PCIRR-S1-RNR " w:date="2024-04-15T14:09:00Z" w16du:dateUtc="2024-04-15T19:09:00Z">
                  <w:rPr>
                    <w:sz w:val="20"/>
                  </w:rPr>
                </w:rPrChange>
              </w:rPr>
              <w:pPrChange w:id="945" w:author="PCIRR-S1-RNR " w:date="2024-04-15T14:09:00Z" w16du:dateUtc="2024-04-15T19:09:00Z">
                <w:pPr>
                  <w:keepNext/>
                  <w:keepLines/>
                  <w:ind w:left="72"/>
                  <w:jc w:val="center"/>
                </w:pPr>
              </w:pPrChange>
            </w:pPr>
            <w:r w:rsidRPr="00853E30">
              <w:rPr>
                <w:i/>
                <w:color w:val="000000"/>
                <w:sz w:val="20"/>
                <w:rPrChange w:id="946" w:author="PCIRR-S1-RNR " w:date="2024-04-15T14:09:00Z" w16du:dateUtc="2024-04-15T19:09:00Z">
                  <w:rPr>
                    <w:i/>
                    <w:sz w:val="20"/>
                  </w:rPr>
                </w:rPrChange>
              </w:rPr>
              <w:t xml:space="preserve">SD = </w:t>
            </w:r>
            <w:r w:rsidRPr="00853E30">
              <w:rPr>
                <w:color w:val="000000"/>
                <w:sz w:val="20"/>
                <w:rPrChange w:id="947" w:author="PCIRR-S1-RNR " w:date="2024-04-15T14:09:00Z" w16du:dateUtc="2024-04-15T19:09:00Z">
                  <w:rPr>
                    <w:sz w:val="20"/>
                  </w:rPr>
                </w:rPrChange>
              </w:rPr>
              <w:t>1.97</w:t>
            </w:r>
          </w:p>
        </w:tc>
        <w:tc>
          <w:tcPr>
            <w:tcW w:w="0" w:type="auto"/>
            <w:vMerge w:val="restart"/>
            <w:hideMark/>
          </w:tcPr>
          <w:p w14:paraId="7509BD5D" w14:textId="77777777" w:rsidR="00853E30" w:rsidRPr="00853E30" w:rsidRDefault="00853E30">
            <w:pPr>
              <w:spacing w:after="0"/>
              <w:ind w:left="72"/>
              <w:jc w:val="center"/>
              <w:rPr>
                <w:rPrChange w:id="948" w:author="PCIRR-S1-RNR " w:date="2024-04-15T14:09:00Z" w16du:dateUtc="2024-04-15T19:09:00Z">
                  <w:rPr>
                    <w:sz w:val="20"/>
                  </w:rPr>
                </w:rPrChange>
              </w:rPr>
              <w:pPrChange w:id="949" w:author="PCIRR-S1-RNR " w:date="2024-04-15T14:09:00Z" w16du:dateUtc="2024-04-15T19:09:00Z">
                <w:pPr>
                  <w:keepNext/>
                  <w:keepLines/>
                  <w:ind w:left="72"/>
                  <w:jc w:val="center"/>
                </w:pPr>
              </w:pPrChange>
            </w:pPr>
            <w:r w:rsidRPr="00853E30">
              <w:rPr>
                <w:i/>
                <w:color w:val="000000"/>
                <w:sz w:val="20"/>
                <w:rPrChange w:id="950" w:author="PCIRR-S1-RNR " w:date="2024-04-15T14:09:00Z" w16du:dateUtc="2024-04-15T19:09:00Z">
                  <w:rPr>
                    <w:i/>
                    <w:sz w:val="20"/>
                  </w:rPr>
                </w:rPrChange>
              </w:rPr>
              <w:t xml:space="preserve">M = </w:t>
            </w:r>
            <w:r w:rsidRPr="00853E30">
              <w:rPr>
                <w:color w:val="000000"/>
                <w:sz w:val="20"/>
                <w:rPrChange w:id="951" w:author="PCIRR-S1-RNR " w:date="2024-04-15T14:09:00Z" w16du:dateUtc="2024-04-15T19:09:00Z">
                  <w:rPr>
                    <w:sz w:val="20"/>
                  </w:rPr>
                </w:rPrChange>
              </w:rPr>
              <w:t>2.92</w:t>
            </w:r>
          </w:p>
          <w:p w14:paraId="11B291A6" w14:textId="77777777" w:rsidR="00853E30" w:rsidRPr="00853E30" w:rsidRDefault="00853E30">
            <w:pPr>
              <w:spacing w:after="0"/>
              <w:ind w:left="72"/>
              <w:jc w:val="center"/>
              <w:rPr>
                <w:rPrChange w:id="952" w:author="PCIRR-S1-RNR " w:date="2024-04-15T14:09:00Z" w16du:dateUtc="2024-04-15T19:09:00Z">
                  <w:rPr>
                    <w:sz w:val="20"/>
                  </w:rPr>
                </w:rPrChange>
              </w:rPr>
              <w:pPrChange w:id="953" w:author="PCIRR-S1-RNR " w:date="2024-04-15T14:09:00Z" w16du:dateUtc="2024-04-15T19:09:00Z">
                <w:pPr>
                  <w:keepNext/>
                  <w:keepLines/>
                  <w:ind w:left="72"/>
                  <w:jc w:val="center"/>
                </w:pPr>
              </w:pPrChange>
            </w:pPr>
            <w:r w:rsidRPr="00853E30">
              <w:rPr>
                <w:i/>
                <w:color w:val="000000"/>
                <w:sz w:val="20"/>
                <w:rPrChange w:id="954" w:author="PCIRR-S1-RNR " w:date="2024-04-15T14:09:00Z" w16du:dateUtc="2024-04-15T19:09:00Z">
                  <w:rPr>
                    <w:i/>
                    <w:sz w:val="20"/>
                  </w:rPr>
                </w:rPrChange>
              </w:rPr>
              <w:t xml:space="preserve">SD = </w:t>
            </w:r>
            <w:r w:rsidRPr="00853E30">
              <w:rPr>
                <w:color w:val="000000"/>
                <w:sz w:val="20"/>
                <w:rPrChange w:id="955" w:author="PCIRR-S1-RNR " w:date="2024-04-15T14:09:00Z" w16du:dateUtc="2024-04-15T19:09:00Z">
                  <w:rPr>
                    <w:sz w:val="20"/>
                  </w:rPr>
                </w:rPrChange>
              </w:rPr>
              <w:t>2.02</w:t>
            </w:r>
          </w:p>
        </w:tc>
        <w:tc>
          <w:tcPr>
            <w:tcW w:w="1269" w:type="dxa"/>
            <w:vMerge w:val="restart"/>
            <w:hideMark/>
          </w:tcPr>
          <w:p w14:paraId="0A8A4056" w14:textId="77777777" w:rsidR="00853E30" w:rsidRPr="00853E30" w:rsidRDefault="00853E30">
            <w:pPr>
              <w:spacing w:after="0"/>
              <w:ind w:left="72"/>
              <w:jc w:val="center"/>
              <w:rPr>
                <w:rPrChange w:id="956" w:author="PCIRR-S1-RNR " w:date="2024-04-15T14:09:00Z" w16du:dateUtc="2024-04-15T19:09:00Z">
                  <w:rPr>
                    <w:sz w:val="20"/>
                  </w:rPr>
                </w:rPrChange>
              </w:rPr>
              <w:pPrChange w:id="957" w:author="PCIRR-S1-RNR " w:date="2024-04-15T14:09:00Z" w16du:dateUtc="2024-04-15T19:09:00Z">
                <w:pPr>
                  <w:keepNext/>
                  <w:keepLines/>
                  <w:ind w:left="72"/>
                  <w:jc w:val="center"/>
                </w:pPr>
              </w:pPrChange>
            </w:pPr>
            <w:r w:rsidRPr="00853E30">
              <w:rPr>
                <w:i/>
                <w:color w:val="000000"/>
                <w:sz w:val="20"/>
                <w:rPrChange w:id="958" w:author="PCIRR-S1-RNR " w:date="2024-04-15T14:09:00Z" w16du:dateUtc="2024-04-15T19:09:00Z">
                  <w:rPr>
                    <w:i/>
                    <w:sz w:val="20"/>
                  </w:rPr>
                </w:rPrChange>
              </w:rPr>
              <w:t>n</w:t>
            </w:r>
            <w:r w:rsidRPr="00853E30">
              <w:rPr>
                <w:color w:val="000000"/>
                <w:sz w:val="20"/>
                <w:rPrChange w:id="959" w:author="PCIRR-S1-RNR " w:date="2024-04-15T14:09:00Z" w16du:dateUtc="2024-04-15T19:09:00Z">
                  <w:rPr>
                    <w:sz w:val="20"/>
                  </w:rPr>
                </w:rPrChange>
              </w:rPr>
              <w:t xml:space="preserve"> = 300</w:t>
            </w:r>
          </w:p>
          <w:p w14:paraId="74D2CB1A" w14:textId="77777777" w:rsidR="00853E30" w:rsidRPr="00853E30" w:rsidRDefault="00853E30">
            <w:pPr>
              <w:spacing w:after="0"/>
              <w:ind w:left="72"/>
              <w:jc w:val="center"/>
              <w:rPr>
                <w:rPrChange w:id="960" w:author="PCIRR-S1-RNR " w:date="2024-04-15T14:09:00Z" w16du:dateUtc="2024-04-15T19:09:00Z">
                  <w:rPr>
                    <w:sz w:val="20"/>
                  </w:rPr>
                </w:rPrChange>
              </w:rPr>
              <w:pPrChange w:id="961" w:author="PCIRR-S1-RNR " w:date="2024-04-15T14:09:00Z" w16du:dateUtc="2024-04-15T19:09:00Z">
                <w:pPr>
                  <w:keepNext/>
                  <w:keepLines/>
                  <w:ind w:left="72"/>
                  <w:jc w:val="center"/>
                </w:pPr>
              </w:pPrChange>
            </w:pPr>
            <w:r w:rsidRPr="00853E30">
              <w:rPr>
                <w:i/>
                <w:color w:val="000000"/>
                <w:sz w:val="20"/>
                <w:rPrChange w:id="962" w:author="PCIRR-S1-RNR " w:date="2024-04-15T14:09:00Z" w16du:dateUtc="2024-04-15T19:09:00Z">
                  <w:rPr>
                    <w:i/>
                    <w:sz w:val="20"/>
                  </w:rPr>
                </w:rPrChange>
              </w:rPr>
              <w:t xml:space="preserve">M = </w:t>
            </w:r>
            <w:r w:rsidRPr="00853E30">
              <w:rPr>
                <w:color w:val="000000"/>
                <w:sz w:val="20"/>
                <w:rPrChange w:id="963" w:author="PCIRR-S1-RNR " w:date="2024-04-15T14:09:00Z" w16du:dateUtc="2024-04-15T19:09:00Z">
                  <w:rPr>
                    <w:sz w:val="20"/>
                  </w:rPr>
                </w:rPrChange>
              </w:rPr>
              <w:t>3.02</w:t>
            </w:r>
          </w:p>
          <w:p w14:paraId="55C6968F" w14:textId="77777777" w:rsidR="00853E30" w:rsidRPr="00853E30" w:rsidRDefault="00853E30">
            <w:pPr>
              <w:spacing w:after="0"/>
              <w:ind w:left="72"/>
              <w:jc w:val="center"/>
              <w:rPr>
                <w:rPrChange w:id="964" w:author="PCIRR-S1-RNR " w:date="2024-04-15T14:09:00Z" w16du:dateUtc="2024-04-15T19:09:00Z">
                  <w:rPr>
                    <w:sz w:val="20"/>
                  </w:rPr>
                </w:rPrChange>
              </w:rPr>
              <w:pPrChange w:id="965" w:author="PCIRR-S1-RNR " w:date="2024-04-15T14:09:00Z" w16du:dateUtc="2024-04-15T19:09:00Z">
                <w:pPr>
                  <w:keepNext/>
                  <w:keepLines/>
                  <w:ind w:left="72"/>
                  <w:jc w:val="center"/>
                </w:pPr>
              </w:pPrChange>
            </w:pPr>
            <w:r w:rsidRPr="00853E30">
              <w:rPr>
                <w:i/>
                <w:color w:val="000000"/>
                <w:sz w:val="20"/>
                <w:rPrChange w:id="966" w:author="PCIRR-S1-RNR " w:date="2024-04-15T14:09:00Z" w16du:dateUtc="2024-04-15T19:09:00Z">
                  <w:rPr>
                    <w:i/>
                    <w:sz w:val="20"/>
                  </w:rPr>
                </w:rPrChange>
              </w:rPr>
              <w:t xml:space="preserve">SD = </w:t>
            </w:r>
            <w:r w:rsidRPr="00853E30">
              <w:rPr>
                <w:color w:val="000000"/>
                <w:sz w:val="20"/>
                <w:rPrChange w:id="967" w:author="PCIRR-S1-RNR " w:date="2024-04-15T14:09:00Z" w16du:dateUtc="2024-04-15T19:09:00Z">
                  <w:rPr>
                    <w:sz w:val="20"/>
                  </w:rPr>
                </w:rPrChange>
              </w:rPr>
              <w:t>2.00</w:t>
            </w:r>
          </w:p>
        </w:tc>
      </w:tr>
      <w:tr w:rsidR="000F62B3" w:rsidRPr="00853E30" w14:paraId="12DA4923" w14:textId="77777777" w:rsidTr="00853E30">
        <w:tc>
          <w:tcPr>
            <w:tcW w:w="0" w:type="auto"/>
            <w:vMerge/>
            <w:vAlign w:val="center"/>
            <w:hideMark/>
          </w:tcPr>
          <w:p w14:paraId="70817DA2" w14:textId="77777777" w:rsidR="00853E30" w:rsidRPr="00853E30" w:rsidRDefault="00853E30">
            <w:pPr>
              <w:spacing w:after="0"/>
              <w:pPrChange w:id="968" w:author="PCIRR-S1-RNR " w:date="2024-04-15T14:09:00Z" w16du:dateUtc="2024-04-15T19:09:00Z">
                <w:pPr/>
              </w:pPrChange>
            </w:pPr>
          </w:p>
        </w:tc>
        <w:tc>
          <w:tcPr>
            <w:tcW w:w="0" w:type="auto"/>
            <w:vMerge/>
            <w:vAlign w:val="center"/>
            <w:hideMark/>
          </w:tcPr>
          <w:p w14:paraId="32BDA69D" w14:textId="77777777" w:rsidR="00853E30" w:rsidRPr="00853E30" w:rsidRDefault="00853E30">
            <w:pPr>
              <w:spacing w:after="0"/>
              <w:rPr>
                <w:rPrChange w:id="969" w:author="PCIRR-S1-RNR " w:date="2024-04-15T14:09:00Z" w16du:dateUtc="2024-04-15T19:09:00Z">
                  <w:rPr>
                    <w:sz w:val="20"/>
                  </w:rPr>
                </w:rPrChange>
              </w:rPr>
              <w:pPrChange w:id="970" w:author="PCIRR-S1-RNR " w:date="2024-04-15T14:09:00Z" w16du:dateUtc="2024-04-15T19:09:00Z">
                <w:pPr>
                  <w:jc w:val="center"/>
                </w:pPr>
              </w:pPrChange>
            </w:pPr>
          </w:p>
        </w:tc>
        <w:tc>
          <w:tcPr>
            <w:tcW w:w="0" w:type="auto"/>
            <w:vMerge/>
            <w:vAlign w:val="center"/>
            <w:hideMark/>
          </w:tcPr>
          <w:p w14:paraId="30ADAB21" w14:textId="77777777" w:rsidR="00853E30" w:rsidRPr="00853E30" w:rsidRDefault="00853E30">
            <w:pPr>
              <w:spacing w:after="0"/>
              <w:rPr>
                <w:rPrChange w:id="971" w:author="PCIRR-S1-RNR " w:date="2024-04-15T14:09:00Z" w16du:dateUtc="2024-04-15T19:09:00Z">
                  <w:rPr>
                    <w:sz w:val="20"/>
                  </w:rPr>
                </w:rPrChange>
              </w:rPr>
              <w:pPrChange w:id="972" w:author="PCIRR-S1-RNR " w:date="2024-04-15T14:09:00Z" w16du:dateUtc="2024-04-15T19:09:00Z">
                <w:pPr>
                  <w:jc w:val="center"/>
                </w:pPr>
              </w:pPrChange>
            </w:pPr>
          </w:p>
        </w:tc>
        <w:tc>
          <w:tcPr>
            <w:tcW w:w="0" w:type="auto"/>
            <w:vMerge/>
            <w:vAlign w:val="center"/>
            <w:hideMark/>
          </w:tcPr>
          <w:p w14:paraId="118ADF84" w14:textId="77777777" w:rsidR="00853E30" w:rsidRPr="00853E30" w:rsidRDefault="00853E30">
            <w:pPr>
              <w:spacing w:after="0"/>
              <w:rPr>
                <w:rPrChange w:id="973" w:author="PCIRR-S1-RNR " w:date="2024-04-15T14:09:00Z" w16du:dateUtc="2024-04-15T19:09:00Z">
                  <w:rPr>
                    <w:sz w:val="20"/>
                  </w:rPr>
                </w:rPrChange>
              </w:rPr>
              <w:pPrChange w:id="974" w:author="PCIRR-S1-RNR " w:date="2024-04-15T14:09:00Z" w16du:dateUtc="2024-04-15T19:09:00Z">
                <w:pPr>
                  <w:jc w:val="center"/>
                </w:pPr>
              </w:pPrChange>
            </w:pPr>
          </w:p>
        </w:tc>
        <w:tc>
          <w:tcPr>
            <w:tcW w:w="0" w:type="auto"/>
            <w:vMerge/>
            <w:vAlign w:val="center"/>
            <w:hideMark/>
          </w:tcPr>
          <w:p w14:paraId="17AD8C38" w14:textId="77777777" w:rsidR="00853E30" w:rsidRPr="00853E30" w:rsidRDefault="00853E30">
            <w:pPr>
              <w:spacing w:after="0"/>
              <w:rPr>
                <w:rPrChange w:id="975" w:author="PCIRR-S1-RNR " w:date="2024-04-15T14:09:00Z" w16du:dateUtc="2024-04-15T19:09:00Z">
                  <w:rPr>
                    <w:sz w:val="20"/>
                  </w:rPr>
                </w:rPrChange>
              </w:rPr>
              <w:pPrChange w:id="976" w:author="PCIRR-S1-RNR " w:date="2024-04-15T14:09:00Z" w16du:dateUtc="2024-04-15T19:09:00Z">
                <w:pPr>
                  <w:jc w:val="center"/>
                </w:pPr>
              </w:pPrChange>
            </w:pPr>
          </w:p>
        </w:tc>
        <w:tc>
          <w:tcPr>
            <w:tcW w:w="1269" w:type="dxa"/>
            <w:vMerge/>
            <w:vAlign w:val="center"/>
            <w:hideMark/>
          </w:tcPr>
          <w:p w14:paraId="77E8FBD5" w14:textId="77777777" w:rsidR="00853E30" w:rsidRPr="00853E30" w:rsidRDefault="00853E30">
            <w:pPr>
              <w:spacing w:after="0"/>
              <w:pPrChange w:id="977" w:author="PCIRR-S1-RNR " w:date="2024-04-15T14:09:00Z" w16du:dateUtc="2024-04-15T19:09:00Z">
                <w:pPr>
                  <w:jc w:val="center"/>
                </w:pPr>
              </w:pPrChange>
            </w:pPr>
          </w:p>
        </w:tc>
        <w:tc>
          <w:tcPr>
            <w:tcW w:w="0" w:type="auto"/>
            <w:vAlign w:val="center"/>
            <w:cellIns w:id="978" w:author="PCIRR-S1-RNR " w:date="2024-04-15T14:09:00Z"/>
            <w:hideMark/>
          </w:tcPr>
          <w:p w14:paraId="40122320" w14:textId="77777777" w:rsidR="00853E30" w:rsidRPr="00853E30" w:rsidRDefault="00853E30" w:rsidP="00853E30">
            <w:pPr>
              <w:spacing w:after="0"/>
            </w:pPr>
          </w:p>
        </w:tc>
      </w:tr>
      <w:tr w:rsidR="000F62B3" w:rsidRPr="00853E30" w14:paraId="0822BB6E" w14:textId="77777777" w:rsidTr="00853E30">
        <w:tc>
          <w:tcPr>
            <w:tcW w:w="0" w:type="auto"/>
            <w:vMerge/>
            <w:vAlign w:val="center"/>
            <w:hideMark/>
          </w:tcPr>
          <w:p w14:paraId="5B347444" w14:textId="77777777" w:rsidR="00853E30" w:rsidRPr="00853E30" w:rsidRDefault="00853E30">
            <w:pPr>
              <w:spacing w:after="0"/>
              <w:pPrChange w:id="979" w:author="PCIRR-S1-RNR " w:date="2024-04-15T14:09:00Z" w16du:dateUtc="2024-04-15T19:09:00Z">
                <w:pPr/>
              </w:pPrChange>
            </w:pPr>
          </w:p>
        </w:tc>
        <w:tc>
          <w:tcPr>
            <w:tcW w:w="0" w:type="auto"/>
            <w:vMerge/>
            <w:vAlign w:val="center"/>
            <w:hideMark/>
          </w:tcPr>
          <w:p w14:paraId="065D4985" w14:textId="77777777" w:rsidR="00853E30" w:rsidRPr="00853E30" w:rsidRDefault="00853E30">
            <w:pPr>
              <w:spacing w:after="0"/>
              <w:rPr>
                <w:rPrChange w:id="980" w:author="PCIRR-S1-RNR " w:date="2024-04-15T14:09:00Z" w16du:dateUtc="2024-04-15T19:09:00Z">
                  <w:rPr>
                    <w:sz w:val="20"/>
                  </w:rPr>
                </w:rPrChange>
              </w:rPr>
              <w:pPrChange w:id="981" w:author="PCIRR-S1-RNR " w:date="2024-04-15T14:09:00Z" w16du:dateUtc="2024-04-15T19:09:00Z">
                <w:pPr>
                  <w:jc w:val="center"/>
                </w:pPr>
              </w:pPrChange>
            </w:pPr>
          </w:p>
        </w:tc>
        <w:tc>
          <w:tcPr>
            <w:tcW w:w="0" w:type="auto"/>
            <w:vMerge/>
            <w:vAlign w:val="center"/>
            <w:hideMark/>
          </w:tcPr>
          <w:p w14:paraId="43DA2D9C" w14:textId="77777777" w:rsidR="00853E30" w:rsidRPr="00853E30" w:rsidRDefault="00853E30">
            <w:pPr>
              <w:spacing w:after="0"/>
              <w:rPr>
                <w:rPrChange w:id="982" w:author="PCIRR-S1-RNR " w:date="2024-04-15T14:09:00Z" w16du:dateUtc="2024-04-15T19:09:00Z">
                  <w:rPr>
                    <w:sz w:val="20"/>
                  </w:rPr>
                </w:rPrChange>
              </w:rPr>
              <w:pPrChange w:id="983" w:author="PCIRR-S1-RNR " w:date="2024-04-15T14:09:00Z" w16du:dateUtc="2024-04-15T19:09:00Z">
                <w:pPr>
                  <w:jc w:val="center"/>
                </w:pPr>
              </w:pPrChange>
            </w:pPr>
          </w:p>
        </w:tc>
        <w:tc>
          <w:tcPr>
            <w:tcW w:w="0" w:type="auto"/>
            <w:vMerge/>
            <w:vAlign w:val="center"/>
            <w:hideMark/>
          </w:tcPr>
          <w:p w14:paraId="24149FA7" w14:textId="77777777" w:rsidR="00853E30" w:rsidRPr="00853E30" w:rsidRDefault="00853E30">
            <w:pPr>
              <w:spacing w:after="0"/>
              <w:rPr>
                <w:rPrChange w:id="984" w:author="PCIRR-S1-RNR " w:date="2024-04-15T14:09:00Z" w16du:dateUtc="2024-04-15T19:09:00Z">
                  <w:rPr>
                    <w:sz w:val="20"/>
                  </w:rPr>
                </w:rPrChange>
              </w:rPr>
              <w:pPrChange w:id="985" w:author="PCIRR-S1-RNR " w:date="2024-04-15T14:09:00Z" w16du:dateUtc="2024-04-15T19:09:00Z">
                <w:pPr>
                  <w:jc w:val="center"/>
                </w:pPr>
              </w:pPrChange>
            </w:pPr>
          </w:p>
        </w:tc>
        <w:tc>
          <w:tcPr>
            <w:tcW w:w="0" w:type="auto"/>
            <w:vMerge/>
            <w:vAlign w:val="center"/>
            <w:hideMark/>
          </w:tcPr>
          <w:p w14:paraId="463D8550" w14:textId="77777777" w:rsidR="00853E30" w:rsidRPr="00853E30" w:rsidRDefault="00853E30">
            <w:pPr>
              <w:spacing w:after="0"/>
              <w:rPr>
                <w:rPrChange w:id="986" w:author="PCIRR-S1-RNR " w:date="2024-04-15T14:09:00Z" w16du:dateUtc="2024-04-15T19:09:00Z">
                  <w:rPr>
                    <w:sz w:val="20"/>
                  </w:rPr>
                </w:rPrChange>
              </w:rPr>
              <w:pPrChange w:id="987" w:author="PCIRR-S1-RNR " w:date="2024-04-15T14:09:00Z" w16du:dateUtc="2024-04-15T19:09:00Z">
                <w:pPr>
                  <w:jc w:val="center"/>
                </w:pPr>
              </w:pPrChange>
            </w:pPr>
          </w:p>
        </w:tc>
        <w:tc>
          <w:tcPr>
            <w:tcW w:w="1269" w:type="dxa"/>
            <w:vMerge/>
            <w:vAlign w:val="center"/>
            <w:hideMark/>
          </w:tcPr>
          <w:p w14:paraId="41301804" w14:textId="77777777" w:rsidR="00853E30" w:rsidRPr="00853E30" w:rsidRDefault="00853E30">
            <w:pPr>
              <w:spacing w:after="0"/>
              <w:pPrChange w:id="988" w:author="PCIRR-S1-RNR " w:date="2024-04-15T14:09:00Z" w16du:dateUtc="2024-04-15T19:09:00Z">
                <w:pPr>
                  <w:jc w:val="center"/>
                </w:pPr>
              </w:pPrChange>
            </w:pPr>
          </w:p>
        </w:tc>
        <w:tc>
          <w:tcPr>
            <w:tcW w:w="0" w:type="auto"/>
            <w:vAlign w:val="center"/>
            <w:cellIns w:id="989" w:author="PCIRR-S1-RNR " w:date="2024-04-15T14:09:00Z"/>
            <w:hideMark/>
          </w:tcPr>
          <w:p w14:paraId="6D163601" w14:textId="77777777" w:rsidR="00853E30" w:rsidRPr="00853E30" w:rsidRDefault="00853E30" w:rsidP="00853E30">
            <w:pPr>
              <w:spacing w:after="0"/>
              <w:rPr>
                <w:sz w:val="20"/>
                <w:szCs w:val="20"/>
              </w:rPr>
            </w:pPr>
          </w:p>
        </w:tc>
      </w:tr>
      <w:tr w:rsidR="000F62B3" w:rsidRPr="00853E30" w14:paraId="75F5E534" w14:textId="77777777" w:rsidTr="00853E30">
        <w:tc>
          <w:tcPr>
            <w:tcW w:w="0" w:type="auto"/>
            <w:vMerge/>
            <w:vAlign w:val="center"/>
            <w:hideMark/>
          </w:tcPr>
          <w:p w14:paraId="377D1033" w14:textId="77777777" w:rsidR="00853E30" w:rsidRPr="00853E30" w:rsidRDefault="00853E30">
            <w:pPr>
              <w:spacing w:after="0"/>
              <w:pPrChange w:id="990" w:author="PCIRR-S1-RNR " w:date="2024-04-15T14:09:00Z" w16du:dateUtc="2024-04-15T19:09:00Z">
                <w:pPr/>
              </w:pPrChange>
            </w:pPr>
          </w:p>
        </w:tc>
        <w:tc>
          <w:tcPr>
            <w:tcW w:w="0" w:type="auto"/>
            <w:vMerge/>
            <w:vAlign w:val="center"/>
            <w:hideMark/>
          </w:tcPr>
          <w:p w14:paraId="53E358EE" w14:textId="77777777" w:rsidR="00853E30" w:rsidRPr="00853E30" w:rsidRDefault="00853E30">
            <w:pPr>
              <w:spacing w:after="0"/>
              <w:rPr>
                <w:rPrChange w:id="991" w:author="PCIRR-S1-RNR " w:date="2024-04-15T14:09:00Z" w16du:dateUtc="2024-04-15T19:09:00Z">
                  <w:rPr>
                    <w:sz w:val="20"/>
                  </w:rPr>
                </w:rPrChange>
              </w:rPr>
              <w:pPrChange w:id="992" w:author="PCIRR-S1-RNR " w:date="2024-04-15T14:09:00Z" w16du:dateUtc="2024-04-15T19:09:00Z">
                <w:pPr>
                  <w:jc w:val="center"/>
                </w:pPr>
              </w:pPrChange>
            </w:pPr>
          </w:p>
        </w:tc>
        <w:tc>
          <w:tcPr>
            <w:tcW w:w="0" w:type="auto"/>
            <w:vMerge/>
            <w:vAlign w:val="center"/>
            <w:hideMark/>
          </w:tcPr>
          <w:p w14:paraId="53D78B96" w14:textId="77777777" w:rsidR="00853E30" w:rsidRPr="00853E30" w:rsidRDefault="00853E30">
            <w:pPr>
              <w:spacing w:after="0"/>
              <w:rPr>
                <w:rPrChange w:id="993" w:author="PCIRR-S1-RNR " w:date="2024-04-15T14:09:00Z" w16du:dateUtc="2024-04-15T19:09:00Z">
                  <w:rPr>
                    <w:sz w:val="20"/>
                  </w:rPr>
                </w:rPrChange>
              </w:rPr>
              <w:pPrChange w:id="994" w:author="PCIRR-S1-RNR " w:date="2024-04-15T14:09:00Z" w16du:dateUtc="2024-04-15T19:09:00Z">
                <w:pPr>
                  <w:jc w:val="center"/>
                </w:pPr>
              </w:pPrChange>
            </w:pPr>
          </w:p>
        </w:tc>
        <w:tc>
          <w:tcPr>
            <w:tcW w:w="0" w:type="auto"/>
            <w:vMerge/>
            <w:vAlign w:val="center"/>
            <w:hideMark/>
          </w:tcPr>
          <w:p w14:paraId="0F12CD44" w14:textId="77777777" w:rsidR="00853E30" w:rsidRPr="00853E30" w:rsidRDefault="00853E30">
            <w:pPr>
              <w:spacing w:after="0"/>
              <w:rPr>
                <w:rPrChange w:id="995" w:author="PCIRR-S1-RNR " w:date="2024-04-15T14:09:00Z" w16du:dateUtc="2024-04-15T19:09:00Z">
                  <w:rPr>
                    <w:sz w:val="20"/>
                  </w:rPr>
                </w:rPrChange>
              </w:rPr>
              <w:pPrChange w:id="996" w:author="PCIRR-S1-RNR " w:date="2024-04-15T14:09:00Z" w16du:dateUtc="2024-04-15T19:09:00Z">
                <w:pPr>
                  <w:jc w:val="center"/>
                </w:pPr>
              </w:pPrChange>
            </w:pPr>
          </w:p>
        </w:tc>
        <w:tc>
          <w:tcPr>
            <w:tcW w:w="0" w:type="auto"/>
            <w:vMerge/>
            <w:vAlign w:val="center"/>
            <w:hideMark/>
          </w:tcPr>
          <w:p w14:paraId="5F596006" w14:textId="77777777" w:rsidR="00853E30" w:rsidRPr="00853E30" w:rsidRDefault="00853E30">
            <w:pPr>
              <w:spacing w:after="0"/>
              <w:rPr>
                <w:rPrChange w:id="997" w:author="PCIRR-S1-RNR " w:date="2024-04-15T14:09:00Z" w16du:dateUtc="2024-04-15T19:09:00Z">
                  <w:rPr>
                    <w:sz w:val="20"/>
                  </w:rPr>
                </w:rPrChange>
              </w:rPr>
              <w:pPrChange w:id="998" w:author="PCIRR-S1-RNR " w:date="2024-04-15T14:09:00Z" w16du:dateUtc="2024-04-15T19:09:00Z">
                <w:pPr>
                  <w:jc w:val="center"/>
                </w:pPr>
              </w:pPrChange>
            </w:pPr>
          </w:p>
        </w:tc>
        <w:tc>
          <w:tcPr>
            <w:tcW w:w="1269" w:type="dxa"/>
            <w:vMerge/>
            <w:vAlign w:val="center"/>
            <w:hideMark/>
          </w:tcPr>
          <w:p w14:paraId="02C5BA79" w14:textId="77777777" w:rsidR="00853E30" w:rsidRPr="00853E30" w:rsidRDefault="00853E30">
            <w:pPr>
              <w:spacing w:after="0"/>
              <w:rPr>
                <w:rPrChange w:id="999" w:author="PCIRR-S1-RNR " w:date="2024-04-15T14:09:00Z" w16du:dateUtc="2024-04-15T19:09:00Z">
                  <w:rPr>
                    <w:sz w:val="20"/>
                  </w:rPr>
                </w:rPrChange>
              </w:rPr>
              <w:pPrChange w:id="1000" w:author="PCIRR-S1-RNR " w:date="2024-04-15T14:09:00Z" w16du:dateUtc="2024-04-15T19:09:00Z">
                <w:pPr>
                  <w:jc w:val="center"/>
                </w:pPr>
              </w:pPrChange>
            </w:pPr>
          </w:p>
        </w:tc>
        <w:tc>
          <w:tcPr>
            <w:tcW w:w="0" w:type="auto"/>
            <w:vAlign w:val="center"/>
            <w:cellIns w:id="1001" w:author="PCIRR-S1-RNR " w:date="2024-04-15T14:09:00Z"/>
            <w:hideMark/>
          </w:tcPr>
          <w:p w14:paraId="768F63D5" w14:textId="77777777" w:rsidR="00853E30" w:rsidRPr="00853E30" w:rsidRDefault="00853E30" w:rsidP="00853E30">
            <w:pPr>
              <w:spacing w:after="0"/>
              <w:rPr>
                <w:sz w:val="20"/>
                <w:szCs w:val="20"/>
              </w:rPr>
            </w:pPr>
          </w:p>
        </w:tc>
      </w:tr>
      <w:tr w:rsidR="000F62B3" w:rsidRPr="00853E30" w14:paraId="4CB3766E" w14:textId="77777777" w:rsidTr="00853E30">
        <w:tc>
          <w:tcPr>
            <w:tcW w:w="0" w:type="auto"/>
            <w:vMerge/>
            <w:vAlign w:val="center"/>
            <w:hideMark/>
          </w:tcPr>
          <w:p w14:paraId="7566F259" w14:textId="77777777" w:rsidR="00853E30" w:rsidRPr="00853E30" w:rsidRDefault="00853E30">
            <w:pPr>
              <w:spacing w:after="0"/>
              <w:pPrChange w:id="1002" w:author="PCIRR-S1-RNR " w:date="2024-04-15T14:09:00Z" w16du:dateUtc="2024-04-15T19:09:00Z">
                <w:pPr/>
              </w:pPrChange>
            </w:pPr>
          </w:p>
        </w:tc>
        <w:tc>
          <w:tcPr>
            <w:tcW w:w="0" w:type="auto"/>
            <w:vMerge/>
            <w:vAlign w:val="center"/>
            <w:hideMark/>
          </w:tcPr>
          <w:p w14:paraId="096C4748" w14:textId="77777777" w:rsidR="00853E30" w:rsidRPr="00853E30" w:rsidRDefault="00853E30">
            <w:pPr>
              <w:spacing w:after="0"/>
              <w:rPr>
                <w:rPrChange w:id="1003" w:author="PCIRR-S1-RNR " w:date="2024-04-15T14:09:00Z" w16du:dateUtc="2024-04-15T19:09:00Z">
                  <w:rPr>
                    <w:sz w:val="20"/>
                  </w:rPr>
                </w:rPrChange>
              </w:rPr>
              <w:pPrChange w:id="1004" w:author="PCIRR-S1-RNR " w:date="2024-04-15T14:09:00Z" w16du:dateUtc="2024-04-15T19:09:00Z">
                <w:pPr>
                  <w:jc w:val="center"/>
                </w:pPr>
              </w:pPrChange>
            </w:pPr>
          </w:p>
        </w:tc>
        <w:tc>
          <w:tcPr>
            <w:tcW w:w="0" w:type="auto"/>
            <w:vMerge/>
            <w:vAlign w:val="center"/>
            <w:hideMark/>
          </w:tcPr>
          <w:p w14:paraId="19F74DE1" w14:textId="77777777" w:rsidR="00853E30" w:rsidRPr="00853E30" w:rsidRDefault="00853E30">
            <w:pPr>
              <w:spacing w:after="0"/>
              <w:rPr>
                <w:rPrChange w:id="1005" w:author="PCIRR-S1-RNR " w:date="2024-04-15T14:09:00Z" w16du:dateUtc="2024-04-15T19:09:00Z">
                  <w:rPr>
                    <w:sz w:val="20"/>
                  </w:rPr>
                </w:rPrChange>
              </w:rPr>
              <w:pPrChange w:id="1006" w:author="PCIRR-S1-RNR " w:date="2024-04-15T14:09:00Z" w16du:dateUtc="2024-04-15T19:09:00Z">
                <w:pPr>
                  <w:jc w:val="center"/>
                </w:pPr>
              </w:pPrChange>
            </w:pPr>
          </w:p>
        </w:tc>
        <w:tc>
          <w:tcPr>
            <w:tcW w:w="0" w:type="auto"/>
            <w:vMerge/>
            <w:vAlign w:val="center"/>
            <w:hideMark/>
          </w:tcPr>
          <w:p w14:paraId="3F737779" w14:textId="77777777" w:rsidR="00853E30" w:rsidRPr="00853E30" w:rsidRDefault="00853E30">
            <w:pPr>
              <w:spacing w:after="0"/>
              <w:rPr>
                <w:rPrChange w:id="1007" w:author="PCIRR-S1-RNR " w:date="2024-04-15T14:09:00Z" w16du:dateUtc="2024-04-15T19:09:00Z">
                  <w:rPr>
                    <w:sz w:val="20"/>
                  </w:rPr>
                </w:rPrChange>
              </w:rPr>
              <w:pPrChange w:id="1008" w:author="PCIRR-S1-RNR " w:date="2024-04-15T14:09:00Z" w16du:dateUtc="2024-04-15T19:09:00Z">
                <w:pPr>
                  <w:jc w:val="center"/>
                </w:pPr>
              </w:pPrChange>
            </w:pPr>
          </w:p>
        </w:tc>
        <w:tc>
          <w:tcPr>
            <w:tcW w:w="0" w:type="auto"/>
            <w:vMerge/>
            <w:vAlign w:val="center"/>
            <w:hideMark/>
          </w:tcPr>
          <w:p w14:paraId="4BBB226A" w14:textId="77777777" w:rsidR="00853E30" w:rsidRPr="00853E30" w:rsidRDefault="00853E30">
            <w:pPr>
              <w:spacing w:after="0"/>
              <w:rPr>
                <w:rPrChange w:id="1009" w:author="PCIRR-S1-RNR " w:date="2024-04-15T14:09:00Z" w16du:dateUtc="2024-04-15T19:09:00Z">
                  <w:rPr>
                    <w:sz w:val="20"/>
                  </w:rPr>
                </w:rPrChange>
              </w:rPr>
              <w:pPrChange w:id="1010" w:author="PCIRR-S1-RNR " w:date="2024-04-15T14:09:00Z" w16du:dateUtc="2024-04-15T19:09:00Z">
                <w:pPr>
                  <w:jc w:val="center"/>
                </w:pPr>
              </w:pPrChange>
            </w:pPr>
          </w:p>
        </w:tc>
        <w:tc>
          <w:tcPr>
            <w:tcW w:w="1269" w:type="dxa"/>
            <w:vMerge/>
            <w:vAlign w:val="center"/>
            <w:hideMark/>
          </w:tcPr>
          <w:p w14:paraId="652424F5" w14:textId="77777777" w:rsidR="00853E30" w:rsidRPr="00853E30" w:rsidRDefault="00853E30">
            <w:pPr>
              <w:spacing w:after="0"/>
              <w:rPr>
                <w:rPrChange w:id="1011" w:author="PCIRR-S1-RNR " w:date="2024-04-15T14:09:00Z" w16du:dateUtc="2024-04-15T19:09:00Z">
                  <w:rPr>
                    <w:sz w:val="20"/>
                  </w:rPr>
                </w:rPrChange>
              </w:rPr>
              <w:pPrChange w:id="1012" w:author="PCIRR-S1-RNR " w:date="2024-04-15T14:09:00Z" w16du:dateUtc="2024-04-15T19:09:00Z">
                <w:pPr>
                  <w:jc w:val="center"/>
                </w:pPr>
              </w:pPrChange>
            </w:pPr>
          </w:p>
        </w:tc>
        <w:tc>
          <w:tcPr>
            <w:tcW w:w="0" w:type="auto"/>
            <w:vAlign w:val="center"/>
            <w:cellIns w:id="1013" w:author="PCIRR-S1-RNR " w:date="2024-04-15T14:09:00Z"/>
            <w:hideMark/>
          </w:tcPr>
          <w:p w14:paraId="36AAACC9" w14:textId="77777777" w:rsidR="00853E30" w:rsidRPr="00853E30" w:rsidRDefault="00853E30" w:rsidP="00853E30">
            <w:pPr>
              <w:spacing w:after="0"/>
              <w:rPr>
                <w:sz w:val="20"/>
                <w:szCs w:val="20"/>
              </w:rPr>
            </w:pPr>
          </w:p>
        </w:tc>
      </w:tr>
      <w:tr w:rsidR="000F62B3" w:rsidRPr="00853E30" w14:paraId="599BBC89" w14:textId="77777777" w:rsidTr="00853E30">
        <w:tc>
          <w:tcPr>
            <w:tcW w:w="0" w:type="auto"/>
            <w:vMerge/>
            <w:vAlign w:val="center"/>
            <w:hideMark/>
          </w:tcPr>
          <w:p w14:paraId="1BD34AE1" w14:textId="77777777" w:rsidR="00853E30" w:rsidRPr="00853E30" w:rsidRDefault="00853E30">
            <w:pPr>
              <w:spacing w:after="0"/>
              <w:pPrChange w:id="1014" w:author="PCIRR-S1-RNR " w:date="2024-04-15T14:09:00Z" w16du:dateUtc="2024-04-15T19:09:00Z">
                <w:pPr/>
              </w:pPrChange>
            </w:pPr>
          </w:p>
        </w:tc>
        <w:tc>
          <w:tcPr>
            <w:tcW w:w="0" w:type="auto"/>
            <w:vMerge/>
            <w:vAlign w:val="center"/>
            <w:hideMark/>
          </w:tcPr>
          <w:p w14:paraId="13EC6951" w14:textId="77777777" w:rsidR="00853E30" w:rsidRPr="00853E30" w:rsidRDefault="00853E30">
            <w:pPr>
              <w:spacing w:after="0"/>
              <w:rPr>
                <w:rPrChange w:id="1015" w:author="PCIRR-S1-RNR " w:date="2024-04-15T14:09:00Z" w16du:dateUtc="2024-04-15T19:09:00Z">
                  <w:rPr>
                    <w:sz w:val="20"/>
                  </w:rPr>
                </w:rPrChange>
              </w:rPr>
              <w:pPrChange w:id="1016" w:author="PCIRR-S1-RNR " w:date="2024-04-15T14:09:00Z" w16du:dateUtc="2024-04-15T19:09:00Z">
                <w:pPr>
                  <w:jc w:val="center"/>
                </w:pPr>
              </w:pPrChange>
            </w:pPr>
          </w:p>
        </w:tc>
        <w:tc>
          <w:tcPr>
            <w:tcW w:w="0" w:type="auto"/>
            <w:vMerge/>
            <w:vAlign w:val="center"/>
            <w:hideMark/>
          </w:tcPr>
          <w:p w14:paraId="6F90F827" w14:textId="77777777" w:rsidR="00853E30" w:rsidRPr="00853E30" w:rsidRDefault="00853E30">
            <w:pPr>
              <w:spacing w:after="0"/>
              <w:rPr>
                <w:rPrChange w:id="1017" w:author="PCIRR-S1-RNR " w:date="2024-04-15T14:09:00Z" w16du:dateUtc="2024-04-15T19:09:00Z">
                  <w:rPr>
                    <w:sz w:val="20"/>
                  </w:rPr>
                </w:rPrChange>
              </w:rPr>
              <w:pPrChange w:id="1018" w:author="PCIRR-S1-RNR " w:date="2024-04-15T14:09:00Z" w16du:dateUtc="2024-04-15T19:09:00Z">
                <w:pPr>
                  <w:jc w:val="center"/>
                </w:pPr>
              </w:pPrChange>
            </w:pPr>
          </w:p>
        </w:tc>
        <w:tc>
          <w:tcPr>
            <w:tcW w:w="0" w:type="auto"/>
            <w:vMerge/>
            <w:vAlign w:val="center"/>
            <w:hideMark/>
          </w:tcPr>
          <w:p w14:paraId="278CE50F" w14:textId="77777777" w:rsidR="00853E30" w:rsidRPr="00853E30" w:rsidRDefault="00853E30">
            <w:pPr>
              <w:spacing w:after="0"/>
              <w:rPr>
                <w:rPrChange w:id="1019" w:author="PCIRR-S1-RNR " w:date="2024-04-15T14:09:00Z" w16du:dateUtc="2024-04-15T19:09:00Z">
                  <w:rPr>
                    <w:sz w:val="20"/>
                  </w:rPr>
                </w:rPrChange>
              </w:rPr>
              <w:pPrChange w:id="1020" w:author="PCIRR-S1-RNR " w:date="2024-04-15T14:09:00Z" w16du:dateUtc="2024-04-15T19:09:00Z">
                <w:pPr>
                  <w:jc w:val="center"/>
                </w:pPr>
              </w:pPrChange>
            </w:pPr>
          </w:p>
        </w:tc>
        <w:tc>
          <w:tcPr>
            <w:tcW w:w="0" w:type="auto"/>
            <w:vMerge/>
            <w:vAlign w:val="center"/>
            <w:hideMark/>
          </w:tcPr>
          <w:p w14:paraId="633C31B6" w14:textId="77777777" w:rsidR="00853E30" w:rsidRPr="00853E30" w:rsidRDefault="00853E30">
            <w:pPr>
              <w:spacing w:after="0"/>
              <w:rPr>
                <w:rPrChange w:id="1021" w:author="PCIRR-S1-RNR " w:date="2024-04-15T14:09:00Z" w16du:dateUtc="2024-04-15T19:09:00Z">
                  <w:rPr>
                    <w:sz w:val="20"/>
                  </w:rPr>
                </w:rPrChange>
              </w:rPr>
              <w:pPrChange w:id="1022" w:author="PCIRR-S1-RNR " w:date="2024-04-15T14:09:00Z" w16du:dateUtc="2024-04-15T19:09:00Z">
                <w:pPr>
                  <w:jc w:val="center"/>
                </w:pPr>
              </w:pPrChange>
            </w:pPr>
          </w:p>
        </w:tc>
        <w:tc>
          <w:tcPr>
            <w:tcW w:w="1269" w:type="dxa"/>
            <w:vMerge/>
            <w:vAlign w:val="center"/>
            <w:hideMark/>
          </w:tcPr>
          <w:p w14:paraId="174BF4FA" w14:textId="77777777" w:rsidR="00853E30" w:rsidRPr="00853E30" w:rsidRDefault="00853E30">
            <w:pPr>
              <w:spacing w:after="0"/>
              <w:pPrChange w:id="1023" w:author="PCIRR-S1-RNR " w:date="2024-04-15T14:09:00Z" w16du:dateUtc="2024-04-15T19:09:00Z">
                <w:pPr>
                  <w:jc w:val="center"/>
                </w:pPr>
              </w:pPrChange>
            </w:pPr>
          </w:p>
        </w:tc>
        <w:tc>
          <w:tcPr>
            <w:tcW w:w="0" w:type="auto"/>
            <w:vAlign w:val="center"/>
            <w:cellIns w:id="1024" w:author="PCIRR-S1-RNR " w:date="2024-04-15T14:09:00Z"/>
            <w:hideMark/>
          </w:tcPr>
          <w:p w14:paraId="5801D6D6" w14:textId="77777777" w:rsidR="00853E30" w:rsidRPr="00853E30" w:rsidRDefault="00853E30" w:rsidP="00853E30">
            <w:pPr>
              <w:spacing w:after="0"/>
              <w:rPr>
                <w:sz w:val="20"/>
                <w:szCs w:val="20"/>
              </w:rPr>
            </w:pPr>
          </w:p>
        </w:tc>
      </w:tr>
      <w:tr w:rsidR="000F62B3" w:rsidRPr="00853E30" w14:paraId="21E8A7E0" w14:textId="77777777" w:rsidTr="00853E30">
        <w:tc>
          <w:tcPr>
            <w:tcW w:w="0" w:type="auto"/>
            <w:vMerge/>
            <w:vAlign w:val="center"/>
            <w:hideMark/>
          </w:tcPr>
          <w:p w14:paraId="469CCA15" w14:textId="77777777" w:rsidR="00853E30" w:rsidRPr="00853E30" w:rsidRDefault="00853E30">
            <w:pPr>
              <w:spacing w:after="0"/>
              <w:pPrChange w:id="1025" w:author="PCIRR-S1-RNR " w:date="2024-04-15T14:09:00Z" w16du:dateUtc="2024-04-15T19:09:00Z">
                <w:pPr/>
              </w:pPrChange>
            </w:pPr>
          </w:p>
        </w:tc>
        <w:tc>
          <w:tcPr>
            <w:tcW w:w="0" w:type="auto"/>
            <w:vMerge/>
            <w:vAlign w:val="center"/>
            <w:hideMark/>
          </w:tcPr>
          <w:p w14:paraId="08015A34" w14:textId="77777777" w:rsidR="00853E30" w:rsidRPr="00853E30" w:rsidRDefault="00853E30">
            <w:pPr>
              <w:spacing w:after="0"/>
              <w:rPr>
                <w:rPrChange w:id="1026" w:author="PCIRR-S1-RNR " w:date="2024-04-15T14:09:00Z" w16du:dateUtc="2024-04-15T19:09:00Z">
                  <w:rPr>
                    <w:sz w:val="20"/>
                  </w:rPr>
                </w:rPrChange>
              </w:rPr>
              <w:pPrChange w:id="1027" w:author="PCIRR-S1-RNR " w:date="2024-04-15T14:09:00Z" w16du:dateUtc="2024-04-15T19:09:00Z">
                <w:pPr>
                  <w:jc w:val="center"/>
                </w:pPr>
              </w:pPrChange>
            </w:pPr>
          </w:p>
        </w:tc>
        <w:tc>
          <w:tcPr>
            <w:tcW w:w="0" w:type="auto"/>
            <w:vMerge/>
            <w:vAlign w:val="center"/>
            <w:hideMark/>
          </w:tcPr>
          <w:p w14:paraId="36EE36D0" w14:textId="77777777" w:rsidR="00853E30" w:rsidRPr="00853E30" w:rsidRDefault="00853E30">
            <w:pPr>
              <w:spacing w:after="0"/>
              <w:rPr>
                <w:rPrChange w:id="1028" w:author="PCIRR-S1-RNR " w:date="2024-04-15T14:09:00Z" w16du:dateUtc="2024-04-15T19:09:00Z">
                  <w:rPr>
                    <w:sz w:val="20"/>
                  </w:rPr>
                </w:rPrChange>
              </w:rPr>
              <w:pPrChange w:id="1029" w:author="PCIRR-S1-RNR " w:date="2024-04-15T14:09:00Z" w16du:dateUtc="2024-04-15T19:09:00Z">
                <w:pPr>
                  <w:jc w:val="center"/>
                </w:pPr>
              </w:pPrChange>
            </w:pPr>
          </w:p>
        </w:tc>
        <w:tc>
          <w:tcPr>
            <w:tcW w:w="0" w:type="auto"/>
            <w:vMerge/>
            <w:vAlign w:val="center"/>
            <w:hideMark/>
          </w:tcPr>
          <w:p w14:paraId="6BB98CB2" w14:textId="77777777" w:rsidR="00853E30" w:rsidRPr="00853E30" w:rsidRDefault="00853E30">
            <w:pPr>
              <w:spacing w:after="0"/>
              <w:rPr>
                <w:rPrChange w:id="1030" w:author="PCIRR-S1-RNR " w:date="2024-04-15T14:09:00Z" w16du:dateUtc="2024-04-15T19:09:00Z">
                  <w:rPr>
                    <w:sz w:val="20"/>
                  </w:rPr>
                </w:rPrChange>
              </w:rPr>
              <w:pPrChange w:id="1031" w:author="PCIRR-S1-RNR " w:date="2024-04-15T14:09:00Z" w16du:dateUtc="2024-04-15T19:09:00Z">
                <w:pPr>
                  <w:jc w:val="center"/>
                </w:pPr>
              </w:pPrChange>
            </w:pPr>
          </w:p>
        </w:tc>
        <w:tc>
          <w:tcPr>
            <w:tcW w:w="0" w:type="auto"/>
            <w:vMerge/>
            <w:vAlign w:val="center"/>
            <w:hideMark/>
          </w:tcPr>
          <w:p w14:paraId="48577F46" w14:textId="77777777" w:rsidR="00853E30" w:rsidRPr="00853E30" w:rsidRDefault="00853E30">
            <w:pPr>
              <w:spacing w:after="0"/>
              <w:rPr>
                <w:rPrChange w:id="1032" w:author="PCIRR-S1-RNR " w:date="2024-04-15T14:09:00Z" w16du:dateUtc="2024-04-15T19:09:00Z">
                  <w:rPr>
                    <w:sz w:val="20"/>
                  </w:rPr>
                </w:rPrChange>
              </w:rPr>
              <w:pPrChange w:id="1033" w:author="PCIRR-S1-RNR " w:date="2024-04-15T14:09:00Z" w16du:dateUtc="2024-04-15T19:09:00Z">
                <w:pPr>
                  <w:jc w:val="center"/>
                </w:pPr>
              </w:pPrChange>
            </w:pPr>
          </w:p>
        </w:tc>
        <w:tc>
          <w:tcPr>
            <w:tcW w:w="1269" w:type="dxa"/>
            <w:vMerge/>
            <w:vAlign w:val="center"/>
            <w:hideMark/>
          </w:tcPr>
          <w:p w14:paraId="5FBA8EF3" w14:textId="77777777" w:rsidR="00853E30" w:rsidRPr="00853E30" w:rsidRDefault="00853E30">
            <w:pPr>
              <w:spacing w:after="0"/>
              <w:pPrChange w:id="1034" w:author="PCIRR-S1-RNR " w:date="2024-04-15T14:09:00Z" w16du:dateUtc="2024-04-15T19:09:00Z">
                <w:pPr>
                  <w:jc w:val="center"/>
                </w:pPr>
              </w:pPrChange>
            </w:pPr>
          </w:p>
        </w:tc>
        <w:tc>
          <w:tcPr>
            <w:tcW w:w="0" w:type="auto"/>
            <w:vAlign w:val="center"/>
            <w:cellIns w:id="1035" w:author="PCIRR-S1-RNR " w:date="2024-04-15T14:09:00Z"/>
            <w:hideMark/>
          </w:tcPr>
          <w:p w14:paraId="130AD70C" w14:textId="77777777" w:rsidR="00853E30" w:rsidRPr="00853E30" w:rsidRDefault="00853E30" w:rsidP="00853E30">
            <w:pPr>
              <w:spacing w:after="0"/>
              <w:rPr>
                <w:sz w:val="20"/>
                <w:szCs w:val="20"/>
              </w:rPr>
            </w:pPr>
          </w:p>
        </w:tc>
      </w:tr>
      <w:tr w:rsidR="000F62B3" w:rsidRPr="00853E30" w14:paraId="2BFC6695" w14:textId="77777777" w:rsidTr="00853E30">
        <w:tc>
          <w:tcPr>
            <w:tcW w:w="0" w:type="auto"/>
            <w:vMerge w:val="restart"/>
            <w:hideMark/>
          </w:tcPr>
          <w:p w14:paraId="757CFEE9" w14:textId="77777777" w:rsidR="00853E30" w:rsidRPr="00853E30" w:rsidRDefault="00853E30">
            <w:pPr>
              <w:spacing w:after="0"/>
              <w:ind w:left="72"/>
              <w:rPr>
                <w:rPrChange w:id="1036" w:author="PCIRR-S1-RNR " w:date="2024-04-15T14:09:00Z" w16du:dateUtc="2024-04-15T19:09:00Z">
                  <w:rPr>
                    <w:sz w:val="20"/>
                  </w:rPr>
                </w:rPrChange>
              </w:rPr>
              <w:pPrChange w:id="1037" w:author="PCIRR-S1-RNR " w:date="2024-04-15T14:09:00Z" w16du:dateUtc="2024-04-15T19:09:00Z">
                <w:pPr>
                  <w:keepNext/>
                  <w:keepLines/>
                  <w:ind w:left="72"/>
                </w:pPr>
              </w:pPrChange>
            </w:pPr>
            <w:r w:rsidRPr="00853E30">
              <w:rPr>
                <w:color w:val="000000"/>
                <w:sz w:val="20"/>
                <w:rPrChange w:id="1038" w:author="PCIRR-S1-RNR " w:date="2024-04-15T14:09:00Z" w16du:dateUtc="2024-04-15T19:09:00Z">
                  <w:rPr>
                    <w:sz w:val="20"/>
                  </w:rPr>
                </w:rPrChange>
              </w:rPr>
              <w:t>2b</w:t>
            </w:r>
          </w:p>
        </w:tc>
        <w:tc>
          <w:tcPr>
            <w:tcW w:w="0" w:type="auto"/>
            <w:vMerge w:val="restart"/>
            <w:hideMark/>
          </w:tcPr>
          <w:p w14:paraId="574C15DF" w14:textId="77777777" w:rsidR="00853E30" w:rsidRPr="00853E30" w:rsidRDefault="00853E30">
            <w:pPr>
              <w:spacing w:after="0"/>
              <w:ind w:left="72"/>
              <w:jc w:val="center"/>
              <w:rPr>
                <w:rPrChange w:id="1039" w:author="PCIRR-S1-RNR " w:date="2024-04-15T14:09:00Z" w16du:dateUtc="2024-04-15T19:09:00Z">
                  <w:rPr>
                    <w:sz w:val="20"/>
                  </w:rPr>
                </w:rPrChange>
              </w:rPr>
              <w:pPrChange w:id="1040" w:author="PCIRR-S1-RNR " w:date="2024-04-15T14:09:00Z" w16du:dateUtc="2024-04-15T19:09:00Z">
                <w:pPr>
                  <w:keepNext/>
                  <w:keepLines/>
                  <w:ind w:left="72"/>
                  <w:jc w:val="center"/>
                </w:pPr>
              </w:pPrChange>
            </w:pPr>
            <w:r w:rsidRPr="00853E30">
              <w:rPr>
                <w:i/>
                <w:color w:val="000000"/>
                <w:sz w:val="20"/>
                <w:rPrChange w:id="1041" w:author="PCIRR-S1-RNR " w:date="2024-04-15T14:09:00Z" w16du:dateUtc="2024-04-15T19:09:00Z">
                  <w:rPr>
                    <w:i/>
                    <w:sz w:val="20"/>
                  </w:rPr>
                </w:rPrChange>
              </w:rPr>
              <w:t xml:space="preserve">M = </w:t>
            </w:r>
            <w:r w:rsidRPr="00853E30">
              <w:rPr>
                <w:color w:val="000000"/>
                <w:sz w:val="20"/>
                <w:rPrChange w:id="1042" w:author="PCIRR-S1-RNR " w:date="2024-04-15T14:09:00Z" w16du:dateUtc="2024-04-15T19:09:00Z">
                  <w:rPr>
                    <w:sz w:val="20"/>
                  </w:rPr>
                </w:rPrChange>
              </w:rPr>
              <w:t>2.91</w:t>
            </w:r>
          </w:p>
          <w:p w14:paraId="1CEFF523" w14:textId="77777777" w:rsidR="00853E30" w:rsidRPr="00853E30" w:rsidRDefault="00853E30">
            <w:pPr>
              <w:spacing w:after="0"/>
              <w:ind w:left="72"/>
              <w:jc w:val="center"/>
              <w:rPr>
                <w:rPrChange w:id="1043" w:author="PCIRR-S1-RNR " w:date="2024-04-15T14:09:00Z" w16du:dateUtc="2024-04-15T19:09:00Z">
                  <w:rPr>
                    <w:sz w:val="20"/>
                  </w:rPr>
                </w:rPrChange>
              </w:rPr>
              <w:pPrChange w:id="1044" w:author="PCIRR-S1-RNR " w:date="2024-04-15T14:09:00Z" w16du:dateUtc="2024-04-15T19:09:00Z">
                <w:pPr>
                  <w:keepNext/>
                  <w:keepLines/>
                  <w:ind w:left="72"/>
                  <w:jc w:val="center"/>
                </w:pPr>
              </w:pPrChange>
            </w:pPr>
            <w:r w:rsidRPr="00853E30">
              <w:rPr>
                <w:i/>
                <w:color w:val="000000"/>
                <w:sz w:val="20"/>
                <w:rPrChange w:id="1045" w:author="PCIRR-S1-RNR " w:date="2024-04-15T14:09:00Z" w16du:dateUtc="2024-04-15T19:09:00Z">
                  <w:rPr>
                    <w:i/>
                    <w:sz w:val="20"/>
                  </w:rPr>
                </w:rPrChange>
              </w:rPr>
              <w:t xml:space="preserve">SD= </w:t>
            </w:r>
            <w:r w:rsidRPr="00853E30">
              <w:rPr>
                <w:color w:val="000000"/>
                <w:sz w:val="20"/>
                <w:rPrChange w:id="1046" w:author="PCIRR-S1-RNR " w:date="2024-04-15T14:09:00Z" w16du:dateUtc="2024-04-15T19:09:00Z">
                  <w:rPr>
                    <w:sz w:val="20"/>
                  </w:rPr>
                </w:rPrChange>
              </w:rPr>
              <w:t>2.00</w:t>
            </w:r>
          </w:p>
        </w:tc>
        <w:tc>
          <w:tcPr>
            <w:tcW w:w="0" w:type="auto"/>
            <w:vMerge w:val="restart"/>
            <w:hideMark/>
          </w:tcPr>
          <w:p w14:paraId="3C9C137C" w14:textId="77777777" w:rsidR="00853E30" w:rsidRPr="00853E30" w:rsidRDefault="00853E30">
            <w:pPr>
              <w:spacing w:after="0"/>
              <w:ind w:left="72"/>
              <w:jc w:val="center"/>
              <w:rPr>
                <w:rPrChange w:id="1047" w:author="PCIRR-S1-RNR " w:date="2024-04-15T14:09:00Z" w16du:dateUtc="2024-04-15T19:09:00Z">
                  <w:rPr>
                    <w:sz w:val="20"/>
                  </w:rPr>
                </w:rPrChange>
              </w:rPr>
              <w:pPrChange w:id="1048" w:author="PCIRR-S1-RNR " w:date="2024-04-15T14:09:00Z" w16du:dateUtc="2024-04-15T19:09:00Z">
                <w:pPr>
                  <w:keepNext/>
                  <w:keepLines/>
                  <w:ind w:left="72"/>
                  <w:jc w:val="center"/>
                </w:pPr>
              </w:pPrChange>
            </w:pPr>
            <w:r w:rsidRPr="00853E30">
              <w:rPr>
                <w:i/>
                <w:color w:val="000000"/>
                <w:sz w:val="20"/>
                <w:rPrChange w:id="1049" w:author="PCIRR-S1-RNR " w:date="2024-04-15T14:09:00Z" w16du:dateUtc="2024-04-15T19:09:00Z">
                  <w:rPr>
                    <w:i/>
                    <w:sz w:val="20"/>
                  </w:rPr>
                </w:rPrChange>
              </w:rPr>
              <w:t xml:space="preserve">M = </w:t>
            </w:r>
            <w:r w:rsidRPr="00853E30">
              <w:rPr>
                <w:color w:val="000000"/>
                <w:sz w:val="20"/>
                <w:rPrChange w:id="1050" w:author="PCIRR-S1-RNR " w:date="2024-04-15T14:09:00Z" w16du:dateUtc="2024-04-15T19:09:00Z">
                  <w:rPr>
                    <w:sz w:val="20"/>
                  </w:rPr>
                </w:rPrChange>
              </w:rPr>
              <w:t>2.94</w:t>
            </w:r>
          </w:p>
          <w:p w14:paraId="4AA458BC" w14:textId="77777777" w:rsidR="00853E30" w:rsidRPr="00853E30" w:rsidRDefault="00853E30">
            <w:pPr>
              <w:spacing w:after="0"/>
              <w:ind w:left="72"/>
              <w:jc w:val="center"/>
              <w:rPr>
                <w:rPrChange w:id="1051" w:author="PCIRR-S1-RNR " w:date="2024-04-15T14:09:00Z" w16du:dateUtc="2024-04-15T19:09:00Z">
                  <w:rPr>
                    <w:sz w:val="20"/>
                  </w:rPr>
                </w:rPrChange>
              </w:rPr>
              <w:pPrChange w:id="1052" w:author="PCIRR-S1-RNR " w:date="2024-04-15T14:09:00Z" w16du:dateUtc="2024-04-15T19:09:00Z">
                <w:pPr>
                  <w:keepNext/>
                  <w:keepLines/>
                  <w:ind w:left="72"/>
                  <w:jc w:val="center"/>
                </w:pPr>
              </w:pPrChange>
            </w:pPr>
            <w:r w:rsidRPr="00853E30">
              <w:rPr>
                <w:i/>
                <w:color w:val="000000"/>
                <w:sz w:val="20"/>
                <w:rPrChange w:id="1053" w:author="PCIRR-S1-RNR " w:date="2024-04-15T14:09:00Z" w16du:dateUtc="2024-04-15T19:09:00Z">
                  <w:rPr>
                    <w:i/>
                    <w:sz w:val="20"/>
                  </w:rPr>
                </w:rPrChange>
              </w:rPr>
              <w:t xml:space="preserve">SD = </w:t>
            </w:r>
            <w:r w:rsidRPr="00853E30">
              <w:rPr>
                <w:color w:val="000000"/>
                <w:sz w:val="20"/>
                <w:rPrChange w:id="1054" w:author="PCIRR-S1-RNR " w:date="2024-04-15T14:09:00Z" w16du:dateUtc="2024-04-15T19:09:00Z">
                  <w:rPr>
                    <w:sz w:val="20"/>
                  </w:rPr>
                </w:rPrChange>
              </w:rPr>
              <w:t>2.06</w:t>
            </w:r>
          </w:p>
        </w:tc>
        <w:tc>
          <w:tcPr>
            <w:tcW w:w="0" w:type="auto"/>
            <w:vMerge w:val="restart"/>
            <w:hideMark/>
          </w:tcPr>
          <w:p w14:paraId="1DECF23A" w14:textId="77777777" w:rsidR="00853E30" w:rsidRPr="00853E30" w:rsidRDefault="00853E30">
            <w:pPr>
              <w:spacing w:after="0"/>
              <w:ind w:left="72"/>
              <w:jc w:val="center"/>
              <w:rPr>
                <w:rPrChange w:id="1055" w:author="PCIRR-S1-RNR " w:date="2024-04-15T14:09:00Z" w16du:dateUtc="2024-04-15T19:09:00Z">
                  <w:rPr>
                    <w:sz w:val="20"/>
                  </w:rPr>
                </w:rPrChange>
              </w:rPr>
              <w:pPrChange w:id="1056" w:author="PCIRR-S1-RNR " w:date="2024-04-15T14:09:00Z" w16du:dateUtc="2024-04-15T19:09:00Z">
                <w:pPr>
                  <w:keepNext/>
                  <w:keepLines/>
                  <w:ind w:left="72"/>
                  <w:jc w:val="center"/>
                </w:pPr>
              </w:pPrChange>
            </w:pPr>
            <w:r w:rsidRPr="00853E30">
              <w:rPr>
                <w:i/>
                <w:color w:val="000000"/>
                <w:sz w:val="20"/>
                <w:rPrChange w:id="1057" w:author="PCIRR-S1-RNR " w:date="2024-04-15T14:09:00Z" w16du:dateUtc="2024-04-15T19:09:00Z">
                  <w:rPr>
                    <w:i/>
                    <w:sz w:val="20"/>
                  </w:rPr>
                </w:rPrChange>
              </w:rPr>
              <w:t xml:space="preserve">M = </w:t>
            </w:r>
            <w:r w:rsidRPr="00853E30">
              <w:rPr>
                <w:color w:val="000000"/>
                <w:sz w:val="20"/>
                <w:rPrChange w:id="1058" w:author="PCIRR-S1-RNR " w:date="2024-04-15T14:09:00Z" w16du:dateUtc="2024-04-15T19:09:00Z">
                  <w:rPr>
                    <w:sz w:val="20"/>
                  </w:rPr>
                </w:rPrChange>
              </w:rPr>
              <w:t>3.07</w:t>
            </w:r>
          </w:p>
          <w:p w14:paraId="26154AF4" w14:textId="77777777" w:rsidR="00853E30" w:rsidRPr="00853E30" w:rsidRDefault="00853E30">
            <w:pPr>
              <w:spacing w:after="0"/>
              <w:ind w:left="72"/>
              <w:jc w:val="center"/>
              <w:rPr>
                <w:rPrChange w:id="1059" w:author="PCIRR-S1-RNR " w:date="2024-04-15T14:09:00Z" w16du:dateUtc="2024-04-15T19:09:00Z">
                  <w:rPr>
                    <w:sz w:val="20"/>
                  </w:rPr>
                </w:rPrChange>
              </w:rPr>
              <w:pPrChange w:id="1060" w:author="PCIRR-S1-RNR " w:date="2024-04-15T14:09:00Z" w16du:dateUtc="2024-04-15T19:09:00Z">
                <w:pPr>
                  <w:keepNext/>
                  <w:keepLines/>
                  <w:ind w:left="72"/>
                  <w:jc w:val="center"/>
                </w:pPr>
              </w:pPrChange>
            </w:pPr>
            <w:r w:rsidRPr="00853E30">
              <w:rPr>
                <w:i/>
                <w:color w:val="000000"/>
                <w:sz w:val="20"/>
                <w:rPrChange w:id="1061" w:author="PCIRR-S1-RNR " w:date="2024-04-15T14:09:00Z" w16du:dateUtc="2024-04-15T19:09:00Z">
                  <w:rPr>
                    <w:i/>
                    <w:sz w:val="20"/>
                  </w:rPr>
                </w:rPrChange>
              </w:rPr>
              <w:t xml:space="preserve">SD = </w:t>
            </w:r>
            <w:r w:rsidRPr="00853E30">
              <w:rPr>
                <w:color w:val="000000"/>
                <w:sz w:val="20"/>
                <w:rPrChange w:id="1062" w:author="PCIRR-S1-RNR " w:date="2024-04-15T14:09:00Z" w16du:dateUtc="2024-04-15T19:09:00Z">
                  <w:rPr>
                    <w:sz w:val="20"/>
                  </w:rPr>
                </w:rPrChange>
              </w:rPr>
              <w:t>1.93</w:t>
            </w:r>
          </w:p>
        </w:tc>
        <w:tc>
          <w:tcPr>
            <w:tcW w:w="0" w:type="auto"/>
            <w:vMerge w:val="restart"/>
            <w:hideMark/>
          </w:tcPr>
          <w:p w14:paraId="19E928BE" w14:textId="77777777" w:rsidR="00853E30" w:rsidRPr="00853E30" w:rsidRDefault="00853E30">
            <w:pPr>
              <w:spacing w:after="0"/>
              <w:ind w:left="72"/>
              <w:jc w:val="center"/>
              <w:rPr>
                <w:rPrChange w:id="1063" w:author="PCIRR-S1-RNR " w:date="2024-04-15T14:09:00Z" w16du:dateUtc="2024-04-15T19:09:00Z">
                  <w:rPr>
                    <w:sz w:val="20"/>
                  </w:rPr>
                </w:rPrChange>
              </w:rPr>
              <w:pPrChange w:id="1064" w:author="PCIRR-S1-RNR " w:date="2024-04-15T14:09:00Z" w16du:dateUtc="2024-04-15T19:09:00Z">
                <w:pPr>
                  <w:keepNext/>
                  <w:keepLines/>
                  <w:ind w:left="72"/>
                  <w:jc w:val="center"/>
                </w:pPr>
              </w:pPrChange>
            </w:pPr>
            <w:r w:rsidRPr="00853E30">
              <w:rPr>
                <w:i/>
                <w:color w:val="000000"/>
                <w:sz w:val="20"/>
                <w:rPrChange w:id="1065" w:author="PCIRR-S1-RNR " w:date="2024-04-15T14:09:00Z" w16du:dateUtc="2024-04-15T19:09:00Z">
                  <w:rPr>
                    <w:i/>
                    <w:sz w:val="20"/>
                  </w:rPr>
                </w:rPrChange>
              </w:rPr>
              <w:t xml:space="preserve">M = </w:t>
            </w:r>
            <w:r w:rsidRPr="00853E30">
              <w:rPr>
                <w:color w:val="000000"/>
                <w:sz w:val="20"/>
                <w:rPrChange w:id="1066" w:author="PCIRR-S1-RNR " w:date="2024-04-15T14:09:00Z" w16du:dateUtc="2024-04-15T19:09:00Z">
                  <w:rPr>
                    <w:sz w:val="20"/>
                  </w:rPr>
                </w:rPrChange>
              </w:rPr>
              <w:t>3.02</w:t>
            </w:r>
          </w:p>
          <w:p w14:paraId="20CCBA0C" w14:textId="77777777" w:rsidR="00853E30" w:rsidRPr="00853E30" w:rsidRDefault="00853E30">
            <w:pPr>
              <w:spacing w:after="0"/>
              <w:ind w:left="72"/>
              <w:jc w:val="center"/>
              <w:rPr>
                <w:rPrChange w:id="1067" w:author="PCIRR-S1-RNR " w:date="2024-04-15T14:09:00Z" w16du:dateUtc="2024-04-15T19:09:00Z">
                  <w:rPr>
                    <w:sz w:val="20"/>
                  </w:rPr>
                </w:rPrChange>
              </w:rPr>
              <w:pPrChange w:id="1068" w:author="PCIRR-S1-RNR " w:date="2024-04-15T14:09:00Z" w16du:dateUtc="2024-04-15T19:09:00Z">
                <w:pPr>
                  <w:keepNext/>
                  <w:keepLines/>
                  <w:ind w:left="72"/>
                  <w:jc w:val="center"/>
                </w:pPr>
              </w:pPrChange>
            </w:pPr>
            <w:r w:rsidRPr="00853E30">
              <w:rPr>
                <w:i/>
                <w:color w:val="000000"/>
                <w:sz w:val="20"/>
                <w:rPrChange w:id="1069" w:author="PCIRR-S1-RNR " w:date="2024-04-15T14:09:00Z" w16du:dateUtc="2024-04-15T19:09:00Z">
                  <w:rPr>
                    <w:i/>
                    <w:sz w:val="20"/>
                  </w:rPr>
                </w:rPrChange>
              </w:rPr>
              <w:t xml:space="preserve">SD = </w:t>
            </w:r>
            <w:r w:rsidRPr="00853E30">
              <w:rPr>
                <w:color w:val="000000"/>
                <w:sz w:val="20"/>
                <w:rPrChange w:id="1070" w:author="PCIRR-S1-RNR " w:date="2024-04-15T14:09:00Z" w16du:dateUtc="2024-04-15T19:09:00Z">
                  <w:rPr>
                    <w:sz w:val="20"/>
                  </w:rPr>
                </w:rPrChange>
              </w:rPr>
              <w:t>1.86</w:t>
            </w:r>
          </w:p>
        </w:tc>
        <w:tc>
          <w:tcPr>
            <w:tcW w:w="1269" w:type="dxa"/>
            <w:vMerge w:val="restart"/>
            <w:hideMark/>
          </w:tcPr>
          <w:p w14:paraId="690A1A99" w14:textId="77777777" w:rsidR="00853E30" w:rsidRPr="00853E30" w:rsidRDefault="00853E30">
            <w:pPr>
              <w:spacing w:after="0"/>
              <w:ind w:left="72"/>
              <w:jc w:val="center"/>
              <w:rPr>
                <w:rPrChange w:id="1071" w:author="PCIRR-S1-RNR " w:date="2024-04-15T14:09:00Z" w16du:dateUtc="2024-04-15T19:09:00Z">
                  <w:rPr>
                    <w:sz w:val="20"/>
                  </w:rPr>
                </w:rPrChange>
              </w:rPr>
              <w:pPrChange w:id="1072" w:author="PCIRR-S1-RNR " w:date="2024-04-15T14:09:00Z" w16du:dateUtc="2024-04-15T19:09:00Z">
                <w:pPr>
                  <w:keepNext/>
                  <w:keepLines/>
                  <w:ind w:left="72"/>
                  <w:jc w:val="center"/>
                </w:pPr>
              </w:pPrChange>
            </w:pPr>
            <w:r w:rsidRPr="00853E30">
              <w:rPr>
                <w:i/>
                <w:color w:val="000000"/>
                <w:sz w:val="20"/>
                <w:rPrChange w:id="1073" w:author="PCIRR-S1-RNR " w:date="2024-04-15T14:09:00Z" w16du:dateUtc="2024-04-15T19:09:00Z">
                  <w:rPr>
                    <w:i/>
                    <w:sz w:val="20"/>
                  </w:rPr>
                </w:rPrChange>
              </w:rPr>
              <w:t>n</w:t>
            </w:r>
            <w:r w:rsidRPr="00853E30">
              <w:rPr>
                <w:color w:val="000000"/>
                <w:sz w:val="20"/>
                <w:rPrChange w:id="1074" w:author="PCIRR-S1-RNR " w:date="2024-04-15T14:09:00Z" w16du:dateUtc="2024-04-15T19:09:00Z">
                  <w:rPr>
                    <w:sz w:val="20"/>
                  </w:rPr>
                </w:rPrChange>
              </w:rPr>
              <w:t xml:space="preserve"> = 300</w:t>
            </w:r>
          </w:p>
          <w:p w14:paraId="43AB6148" w14:textId="77777777" w:rsidR="00853E30" w:rsidRPr="00853E30" w:rsidRDefault="00853E30">
            <w:pPr>
              <w:spacing w:after="0"/>
              <w:ind w:left="72"/>
              <w:jc w:val="center"/>
              <w:rPr>
                <w:rPrChange w:id="1075" w:author="PCIRR-S1-RNR " w:date="2024-04-15T14:09:00Z" w16du:dateUtc="2024-04-15T19:09:00Z">
                  <w:rPr>
                    <w:sz w:val="20"/>
                  </w:rPr>
                </w:rPrChange>
              </w:rPr>
              <w:pPrChange w:id="1076" w:author="PCIRR-S1-RNR " w:date="2024-04-15T14:09:00Z" w16du:dateUtc="2024-04-15T19:09:00Z">
                <w:pPr>
                  <w:keepNext/>
                  <w:keepLines/>
                  <w:ind w:left="72"/>
                  <w:jc w:val="center"/>
                </w:pPr>
              </w:pPrChange>
            </w:pPr>
            <w:r w:rsidRPr="00853E30">
              <w:rPr>
                <w:i/>
                <w:color w:val="000000"/>
                <w:sz w:val="20"/>
                <w:rPrChange w:id="1077" w:author="PCIRR-S1-RNR " w:date="2024-04-15T14:09:00Z" w16du:dateUtc="2024-04-15T19:09:00Z">
                  <w:rPr>
                    <w:i/>
                    <w:sz w:val="20"/>
                  </w:rPr>
                </w:rPrChange>
              </w:rPr>
              <w:t xml:space="preserve">M = </w:t>
            </w:r>
            <w:r w:rsidRPr="00853E30">
              <w:rPr>
                <w:color w:val="000000"/>
                <w:sz w:val="20"/>
                <w:rPrChange w:id="1078" w:author="PCIRR-S1-RNR " w:date="2024-04-15T14:09:00Z" w16du:dateUtc="2024-04-15T19:09:00Z">
                  <w:rPr>
                    <w:sz w:val="20"/>
                  </w:rPr>
                </w:rPrChange>
              </w:rPr>
              <w:t>2.98</w:t>
            </w:r>
          </w:p>
          <w:p w14:paraId="20BFF11B" w14:textId="77777777" w:rsidR="00853E30" w:rsidRPr="00853E30" w:rsidRDefault="00853E30">
            <w:pPr>
              <w:spacing w:after="0"/>
              <w:ind w:left="72"/>
              <w:jc w:val="center"/>
              <w:rPr>
                <w:rPrChange w:id="1079" w:author="PCIRR-S1-RNR " w:date="2024-04-15T14:09:00Z" w16du:dateUtc="2024-04-15T19:09:00Z">
                  <w:rPr>
                    <w:sz w:val="20"/>
                  </w:rPr>
                </w:rPrChange>
              </w:rPr>
              <w:pPrChange w:id="1080" w:author="PCIRR-S1-RNR " w:date="2024-04-15T14:09:00Z" w16du:dateUtc="2024-04-15T19:09:00Z">
                <w:pPr>
                  <w:keepNext/>
                  <w:keepLines/>
                  <w:ind w:left="72"/>
                  <w:jc w:val="center"/>
                </w:pPr>
              </w:pPrChange>
            </w:pPr>
            <w:r w:rsidRPr="00853E30">
              <w:rPr>
                <w:i/>
                <w:color w:val="000000"/>
                <w:sz w:val="20"/>
                <w:rPrChange w:id="1081" w:author="PCIRR-S1-RNR " w:date="2024-04-15T14:09:00Z" w16du:dateUtc="2024-04-15T19:09:00Z">
                  <w:rPr>
                    <w:i/>
                    <w:sz w:val="20"/>
                  </w:rPr>
                </w:rPrChange>
              </w:rPr>
              <w:t xml:space="preserve">SD = </w:t>
            </w:r>
            <w:r w:rsidRPr="00853E30">
              <w:rPr>
                <w:color w:val="000000"/>
                <w:sz w:val="20"/>
                <w:rPrChange w:id="1082" w:author="PCIRR-S1-RNR " w:date="2024-04-15T14:09:00Z" w16du:dateUtc="2024-04-15T19:09:00Z">
                  <w:rPr>
                    <w:sz w:val="20"/>
                  </w:rPr>
                </w:rPrChange>
              </w:rPr>
              <w:t>1.96</w:t>
            </w:r>
          </w:p>
        </w:tc>
        <w:tc>
          <w:tcPr>
            <w:tcW w:w="0" w:type="auto"/>
            <w:vAlign w:val="center"/>
            <w:cellIns w:id="1083" w:author="PCIRR-S1-RNR " w:date="2024-04-15T14:09:00Z"/>
            <w:hideMark/>
          </w:tcPr>
          <w:p w14:paraId="7E916C80" w14:textId="77777777" w:rsidR="00853E30" w:rsidRPr="00853E30" w:rsidRDefault="00853E30" w:rsidP="00853E30">
            <w:pPr>
              <w:spacing w:after="0"/>
              <w:rPr>
                <w:sz w:val="20"/>
                <w:szCs w:val="20"/>
              </w:rPr>
            </w:pPr>
          </w:p>
        </w:tc>
      </w:tr>
      <w:tr w:rsidR="000F62B3" w:rsidRPr="00853E30" w14:paraId="3A7060D3" w14:textId="77777777" w:rsidTr="00853E30">
        <w:tc>
          <w:tcPr>
            <w:tcW w:w="0" w:type="auto"/>
            <w:vMerge/>
            <w:vAlign w:val="center"/>
            <w:hideMark/>
          </w:tcPr>
          <w:p w14:paraId="0CF8342E" w14:textId="77777777" w:rsidR="00853E30" w:rsidRPr="00853E30" w:rsidRDefault="00853E30">
            <w:pPr>
              <w:spacing w:after="0"/>
              <w:pPrChange w:id="1084" w:author="PCIRR-S1-RNR " w:date="2024-04-15T14:09:00Z" w16du:dateUtc="2024-04-15T19:09:00Z">
                <w:pPr/>
              </w:pPrChange>
            </w:pPr>
          </w:p>
        </w:tc>
        <w:tc>
          <w:tcPr>
            <w:tcW w:w="0" w:type="auto"/>
            <w:vMerge/>
            <w:vAlign w:val="center"/>
            <w:hideMark/>
          </w:tcPr>
          <w:p w14:paraId="28F67838" w14:textId="77777777" w:rsidR="00853E30" w:rsidRPr="00853E30" w:rsidRDefault="00853E30">
            <w:pPr>
              <w:spacing w:after="0"/>
              <w:rPr>
                <w:rPrChange w:id="1085" w:author="PCIRR-S1-RNR " w:date="2024-04-15T14:09:00Z" w16du:dateUtc="2024-04-15T19:09:00Z">
                  <w:rPr>
                    <w:sz w:val="20"/>
                  </w:rPr>
                </w:rPrChange>
              </w:rPr>
              <w:pPrChange w:id="1086" w:author="PCIRR-S1-RNR " w:date="2024-04-15T14:09:00Z" w16du:dateUtc="2024-04-15T19:09:00Z">
                <w:pPr>
                  <w:jc w:val="center"/>
                </w:pPr>
              </w:pPrChange>
            </w:pPr>
          </w:p>
        </w:tc>
        <w:tc>
          <w:tcPr>
            <w:tcW w:w="0" w:type="auto"/>
            <w:vMerge/>
            <w:vAlign w:val="center"/>
            <w:hideMark/>
          </w:tcPr>
          <w:p w14:paraId="126EB5F7" w14:textId="77777777" w:rsidR="00853E30" w:rsidRPr="00853E30" w:rsidRDefault="00853E30">
            <w:pPr>
              <w:spacing w:after="0"/>
              <w:rPr>
                <w:rPrChange w:id="1087" w:author="PCIRR-S1-RNR " w:date="2024-04-15T14:09:00Z" w16du:dateUtc="2024-04-15T19:09:00Z">
                  <w:rPr>
                    <w:sz w:val="20"/>
                  </w:rPr>
                </w:rPrChange>
              </w:rPr>
              <w:pPrChange w:id="1088" w:author="PCIRR-S1-RNR " w:date="2024-04-15T14:09:00Z" w16du:dateUtc="2024-04-15T19:09:00Z">
                <w:pPr>
                  <w:jc w:val="center"/>
                </w:pPr>
              </w:pPrChange>
            </w:pPr>
          </w:p>
        </w:tc>
        <w:tc>
          <w:tcPr>
            <w:tcW w:w="0" w:type="auto"/>
            <w:vMerge/>
            <w:vAlign w:val="center"/>
            <w:hideMark/>
          </w:tcPr>
          <w:p w14:paraId="3C47925B" w14:textId="77777777" w:rsidR="00853E30" w:rsidRPr="00853E30" w:rsidRDefault="00853E30">
            <w:pPr>
              <w:spacing w:after="0"/>
              <w:rPr>
                <w:rPrChange w:id="1089" w:author="PCIRR-S1-RNR " w:date="2024-04-15T14:09:00Z" w16du:dateUtc="2024-04-15T19:09:00Z">
                  <w:rPr>
                    <w:sz w:val="20"/>
                  </w:rPr>
                </w:rPrChange>
              </w:rPr>
              <w:pPrChange w:id="1090" w:author="PCIRR-S1-RNR " w:date="2024-04-15T14:09:00Z" w16du:dateUtc="2024-04-15T19:09:00Z">
                <w:pPr>
                  <w:jc w:val="center"/>
                </w:pPr>
              </w:pPrChange>
            </w:pPr>
          </w:p>
        </w:tc>
        <w:tc>
          <w:tcPr>
            <w:tcW w:w="0" w:type="auto"/>
            <w:vMerge/>
            <w:vAlign w:val="center"/>
            <w:hideMark/>
          </w:tcPr>
          <w:p w14:paraId="20C68DCB" w14:textId="77777777" w:rsidR="00853E30" w:rsidRPr="00853E30" w:rsidRDefault="00853E30">
            <w:pPr>
              <w:spacing w:after="0"/>
              <w:rPr>
                <w:rPrChange w:id="1091" w:author="PCIRR-S1-RNR " w:date="2024-04-15T14:09:00Z" w16du:dateUtc="2024-04-15T19:09:00Z">
                  <w:rPr>
                    <w:sz w:val="20"/>
                  </w:rPr>
                </w:rPrChange>
              </w:rPr>
              <w:pPrChange w:id="1092" w:author="PCIRR-S1-RNR " w:date="2024-04-15T14:09:00Z" w16du:dateUtc="2024-04-15T19:09:00Z">
                <w:pPr>
                  <w:jc w:val="center"/>
                </w:pPr>
              </w:pPrChange>
            </w:pPr>
          </w:p>
        </w:tc>
        <w:tc>
          <w:tcPr>
            <w:tcW w:w="1269" w:type="dxa"/>
            <w:vMerge/>
            <w:vAlign w:val="center"/>
            <w:hideMark/>
          </w:tcPr>
          <w:p w14:paraId="7C3A6B53" w14:textId="77777777" w:rsidR="00853E30" w:rsidRPr="00853E30" w:rsidRDefault="00853E30">
            <w:pPr>
              <w:spacing w:after="0"/>
              <w:pPrChange w:id="1093" w:author="PCIRR-S1-RNR " w:date="2024-04-15T14:09:00Z" w16du:dateUtc="2024-04-15T19:09:00Z">
                <w:pPr>
                  <w:jc w:val="center"/>
                </w:pPr>
              </w:pPrChange>
            </w:pPr>
          </w:p>
        </w:tc>
        <w:tc>
          <w:tcPr>
            <w:tcW w:w="0" w:type="auto"/>
            <w:vAlign w:val="center"/>
            <w:cellIns w:id="1094" w:author="PCIRR-S1-RNR " w:date="2024-04-15T14:09:00Z"/>
            <w:hideMark/>
          </w:tcPr>
          <w:p w14:paraId="68345366" w14:textId="77777777" w:rsidR="00853E30" w:rsidRPr="00853E30" w:rsidRDefault="00853E30" w:rsidP="00853E30">
            <w:pPr>
              <w:spacing w:after="0"/>
            </w:pPr>
          </w:p>
        </w:tc>
      </w:tr>
      <w:tr w:rsidR="000F62B3" w:rsidRPr="00853E30" w14:paraId="77AA2394" w14:textId="77777777" w:rsidTr="00853E30">
        <w:tc>
          <w:tcPr>
            <w:tcW w:w="0" w:type="auto"/>
            <w:vMerge/>
            <w:vAlign w:val="center"/>
            <w:hideMark/>
          </w:tcPr>
          <w:p w14:paraId="043F404B" w14:textId="77777777" w:rsidR="00853E30" w:rsidRPr="00853E30" w:rsidRDefault="00853E30">
            <w:pPr>
              <w:spacing w:after="0"/>
              <w:pPrChange w:id="1095" w:author="PCIRR-S1-RNR " w:date="2024-04-15T14:09:00Z" w16du:dateUtc="2024-04-15T19:09:00Z">
                <w:pPr/>
              </w:pPrChange>
            </w:pPr>
          </w:p>
        </w:tc>
        <w:tc>
          <w:tcPr>
            <w:tcW w:w="0" w:type="auto"/>
            <w:vMerge/>
            <w:vAlign w:val="center"/>
            <w:hideMark/>
          </w:tcPr>
          <w:p w14:paraId="09923539" w14:textId="77777777" w:rsidR="00853E30" w:rsidRPr="00853E30" w:rsidRDefault="00853E30">
            <w:pPr>
              <w:spacing w:after="0"/>
              <w:rPr>
                <w:rPrChange w:id="1096" w:author="PCIRR-S1-RNR " w:date="2024-04-15T14:09:00Z" w16du:dateUtc="2024-04-15T19:09:00Z">
                  <w:rPr>
                    <w:sz w:val="20"/>
                  </w:rPr>
                </w:rPrChange>
              </w:rPr>
              <w:pPrChange w:id="1097" w:author="PCIRR-S1-RNR " w:date="2024-04-15T14:09:00Z" w16du:dateUtc="2024-04-15T19:09:00Z">
                <w:pPr>
                  <w:jc w:val="center"/>
                </w:pPr>
              </w:pPrChange>
            </w:pPr>
          </w:p>
        </w:tc>
        <w:tc>
          <w:tcPr>
            <w:tcW w:w="0" w:type="auto"/>
            <w:vMerge/>
            <w:vAlign w:val="center"/>
            <w:hideMark/>
          </w:tcPr>
          <w:p w14:paraId="4910731E" w14:textId="77777777" w:rsidR="00853E30" w:rsidRPr="00853E30" w:rsidRDefault="00853E30">
            <w:pPr>
              <w:spacing w:after="0"/>
              <w:rPr>
                <w:rPrChange w:id="1098" w:author="PCIRR-S1-RNR " w:date="2024-04-15T14:09:00Z" w16du:dateUtc="2024-04-15T19:09:00Z">
                  <w:rPr>
                    <w:sz w:val="20"/>
                  </w:rPr>
                </w:rPrChange>
              </w:rPr>
              <w:pPrChange w:id="1099" w:author="PCIRR-S1-RNR " w:date="2024-04-15T14:09:00Z" w16du:dateUtc="2024-04-15T19:09:00Z">
                <w:pPr>
                  <w:jc w:val="center"/>
                </w:pPr>
              </w:pPrChange>
            </w:pPr>
          </w:p>
        </w:tc>
        <w:tc>
          <w:tcPr>
            <w:tcW w:w="0" w:type="auto"/>
            <w:vMerge/>
            <w:vAlign w:val="center"/>
            <w:hideMark/>
          </w:tcPr>
          <w:p w14:paraId="171D3492" w14:textId="77777777" w:rsidR="00853E30" w:rsidRPr="00853E30" w:rsidRDefault="00853E30">
            <w:pPr>
              <w:spacing w:after="0"/>
              <w:rPr>
                <w:rPrChange w:id="1100" w:author="PCIRR-S1-RNR " w:date="2024-04-15T14:09:00Z" w16du:dateUtc="2024-04-15T19:09:00Z">
                  <w:rPr>
                    <w:sz w:val="20"/>
                  </w:rPr>
                </w:rPrChange>
              </w:rPr>
              <w:pPrChange w:id="1101" w:author="PCIRR-S1-RNR " w:date="2024-04-15T14:09:00Z" w16du:dateUtc="2024-04-15T19:09:00Z">
                <w:pPr>
                  <w:jc w:val="center"/>
                </w:pPr>
              </w:pPrChange>
            </w:pPr>
          </w:p>
        </w:tc>
        <w:tc>
          <w:tcPr>
            <w:tcW w:w="0" w:type="auto"/>
            <w:vMerge/>
            <w:vAlign w:val="center"/>
            <w:hideMark/>
          </w:tcPr>
          <w:p w14:paraId="56768361" w14:textId="77777777" w:rsidR="00853E30" w:rsidRPr="00853E30" w:rsidRDefault="00853E30">
            <w:pPr>
              <w:spacing w:after="0"/>
              <w:rPr>
                <w:rPrChange w:id="1102" w:author="PCIRR-S1-RNR " w:date="2024-04-15T14:09:00Z" w16du:dateUtc="2024-04-15T19:09:00Z">
                  <w:rPr>
                    <w:sz w:val="20"/>
                  </w:rPr>
                </w:rPrChange>
              </w:rPr>
              <w:pPrChange w:id="1103" w:author="PCIRR-S1-RNR " w:date="2024-04-15T14:09:00Z" w16du:dateUtc="2024-04-15T19:09:00Z">
                <w:pPr>
                  <w:jc w:val="center"/>
                </w:pPr>
              </w:pPrChange>
            </w:pPr>
          </w:p>
        </w:tc>
        <w:tc>
          <w:tcPr>
            <w:tcW w:w="1269" w:type="dxa"/>
            <w:vMerge/>
            <w:vAlign w:val="center"/>
            <w:hideMark/>
          </w:tcPr>
          <w:p w14:paraId="1B9AFEE0" w14:textId="77777777" w:rsidR="00853E30" w:rsidRPr="00853E30" w:rsidRDefault="00853E30">
            <w:pPr>
              <w:spacing w:after="0"/>
              <w:pPrChange w:id="1104" w:author="PCIRR-S1-RNR " w:date="2024-04-15T14:09:00Z" w16du:dateUtc="2024-04-15T19:09:00Z">
                <w:pPr>
                  <w:jc w:val="center"/>
                </w:pPr>
              </w:pPrChange>
            </w:pPr>
          </w:p>
        </w:tc>
        <w:tc>
          <w:tcPr>
            <w:tcW w:w="0" w:type="auto"/>
            <w:vAlign w:val="center"/>
            <w:cellIns w:id="1105" w:author="PCIRR-S1-RNR " w:date="2024-04-15T14:09:00Z"/>
            <w:hideMark/>
          </w:tcPr>
          <w:p w14:paraId="24309AAA" w14:textId="77777777" w:rsidR="00853E30" w:rsidRPr="00853E30" w:rsidRDefault="00853E30" w:rsidP="00853E30">
            <w:pPr>
              <w:spacing w:after="0"/>
              <w:rPr>
                <w:sz w:val="20"/>
                <w:szCs w:val="20"/>
              </w:rPr>
            </w:pPr>
          </w:p>
        </w:tc>
      </w:tr>
      <w:tr w:rsidR="000F62B3" w:rsidRPr="00853E30" w14:paraId="5F4DF94E" w14:textId="77777777" w:rsidTr="00853E30">
        <w:tc>
          <w:tcPr>
            <w:tcW w:w="0" w:type="auto"/>
            <w:vMerge/>
            <w:vAlign w:val="center"/>
            <w:hideMark/>
          </w:tcPr>
          <w:p w14:paraId="5523CAF8" w14:textId="77777777" w:rsidR="00853E30" w:rsidRPr="00853E30" w:rsidRDefault="00853E30">
            <w:pPr>
              <w:spacing w:after="0"/>
              <w:pPrChange w:id="1106" w:author="PCIRR-S1-RNR " w:date="2024-04-15T14:09:00Z" w16du:dateUtc="2024-04-15T19:09:00Z">
                <w:pPr/>
              </w:pPrChange>
            </w:pPr>
          </w:p>
        </w:tc>
        <w:tc>
          <w:tcPr>
            <w:tcW w:w="0" w:type="auto"/>
            <w:vMerge/>
            <w:vAlign w:val="center"/>
            <w:hideMark/>
          </w:tcPr>
          <w:p w14:paraId="592E5CA4" w14:textId="77777777" w:rsidR="00853E30" w:rsidRPr="00853E30" w:rsidRDefault="00853E30">
            <w:pPr>
              <w:spacing w:after="0"/>
              <w:rPr>
                <w:rPrChange w:id="1107" w:author="PCIRR-S1-RNR " w:date="2024-04-15T14:09:00Z" w16du:dateUtc="2024-04-15T19:09:00Z">
                  <w:rPr>
                    <w:sz w:val="20"/>
                  </w:rPr>
                </w:rPrChange>
              </w:rPr>
              <w:pPrChange w:id="1108" w:author="PCIRR-S1-RNR " w:date="2024-04-15T14:09:00Z" w16du:dateUtc="2024-04-15T19:09:00Z">
                <w:pPr>
                  <w:jc w:val="center"/>
                </w:pPr>
              </w:pPrChange>
            </w:pPr>
          </w:p>
        </w:tc>
        <w:tc>
          <w:tcPr>
            <w:tcW w:w="0" w:type="auto"/>
            <w:vMerge/>
            <w:vAlign w:val="center"/>
            <w:hideMark/>
          </w:tcPr>
          <w:p w14:paraId="62A4E388" w14:textId="77777777" w:rsidR="00853E30" w:rsidRPr="00853E30" w:rsidRDefault="00853E30">
            <w:pPr>
              <w:spacing w:after="0"/>
              <w:rPr>
                <w:rPrChange w:id="1109" w:author="PCIRR-S1-RNR " w:date="2024-04-15T14:09:00Z" w16du:dateUtc="2024-04-15T19:09:00Z">
                  <w:rPr>
                    <w:sz w:val="20"/>
                  </w:rPr>
                </w:rPrChange>
              </w:rPr>
              <w:pPrChange w:id="1110" w:author="PCIRR-S1-RNR " w:date="2024-04-15T14:09:00Z" w16du:dateUtc="2024-04-15T19:09:00Z">
                <w:pPr>
                  <w:jc w:val="center"/>
                </w:pPr>
              </w:pPrChange>
            </w:pPr>
          </w:p>
        </w:tc>
        <w:tc>
          <w:tcPr>
            <w:tcW w:w="0" w:type="auto"/>
            <w:vMerge/>
            <w:vAlign w:val="center"/>
            <w:hideMark/>
          </w:tcPr>
          <w:p w14:paraId="6AB9BE15" w14:textId="77777777" w:rsidR="00853E30" w:rsidRPr="00853E30" w:rsidRDefault="00853E30">
            <w:pPr>
              <w:spacing w:after="0"/>
              <w:rPr>
                <w:rPrChange w:id="1111" w:author="PCIRR-S1-RNR " w:date="2024-04-15T14:09:00Z" w16du:dateUtc="2024-04-15T19:09:00Z">
                  <w:rPr>
                    <w:sz w:val="20"/>
                  </w:rPr>
                </w:rPrChange>
              </w:rPr>
              <w:pPrChange w:id="1112" w:author="PCIRR-S1-RNR " w:date="2024-04-15T14:09:00Z" w16du:dateUtc="2024-04-15T19:09:00Z">
                <w:pPr>
                  <w:jc w:val="center"/>
                </w:pPr>
              </w:pPrChange>
            </w:pPr>
          </w:p>
        </w:tc>
        <w:tc>
          <w:tcPr>
            <w:tcW w:w="0" w:type="auto"/>
            <w:vMerge/>
            <w:vAlign w:val="center"/>
            <w:hideMark/>
          </w:tcPr>
          <w:p w14:paraId="72BE181F" w14:textId="77777777" w:rsidR="00853E30" w:rsidRPr="00853E30" w:rsidRDefault="00853E30">
            <w:pPr>
              <w:spacing w:after="0"/>
              <w:rPr>
                <w:rPrChange w:id="1113" w:author="PCIRR-S1-RNR " w:date="2024-04-15T14:09:00Z" w16du:dateUtc="2024-04-15T19:09:00Z">
                  <w:rPr>
                    <w:sz w:val="20"/>
                  </w:rPr>
                </w:rPrChange>
              </w:rPr>
              <w:pPrChange w:id="1114" w:author="PCIRR-S1-RNR " w:date="2024-04-15T14:09:00Z" w16du:dateUtc="2024-04-15T19:09:00Z">
                <w:pPr>
                  <w:jc w:val="center"/>
                </w:pPr>
              </w:pPrChange>
            </w:pPr>
          </w:p>
        </w:tc>
        <w:tc>
          <w:tcPr>
            <w:tcW w:w="1269" w:type="dxa"/>
            <w:vMerge/>
            <w:vAlign w:val="center"/>
            <w:hideMark/>
          </w:tcPr>
          <w:p w14:paraId="01B05E11" w14:textId="77777777" w:rsidR="00853E30" w:rsidRPr="00853E30" w:rsidRDefault="00853E30">
            <w:pPr>
              <w:spacing w:after="0"/>
              <w:pPrChange w:id="1115" w:author="PCIRR-S1-RNR " w:date="2024-04-15T14:09:00Z" w16du:dateUtc="2024-04-15T19:09:00Z">
                <w:pPr>
                  <w:jc w:val="center"/>
                </w:pPr>
              </w:pPrChange>
            </w:pPr>
          </w:p>
        </w:tc>
        <w:tc>
          <w:tcPr>
            <w:tcW w:w="0" w:type="auto"/>
            <w:vAlign w:val="center"/>
            <w:cellIns w:id="1116" w:author="PCIRR-S1-RNR " w:date="2024-04-15T14:09:00Z"/>
            <w:hideMark/>
          </w:tcPr>
          <w:p w14:paraId="66156EF1" w14:textId="77777777" w:rsidR="00853E30" w:rsidRPr="00853E30" w:rsidRDefault="00853E30" w:rsidP="00853E30">
            <w:pPr>
              <w:spacing w:after="0"/>
              <w:rPr>
                <w:sz w:val="20"/>
                <w:szCs w:val="20"/>
              </w:rPr>
            </w:pPr>
          </w:p>
        </w:tc>
      </w:tr>
      <w:tr w:rsidR="000F62B3" w:rsidRPr="00853E30" w14:paraId="679F696E" w14:textId="77777777" w:rsidTr="00853E30">
        <w:tc>
          <w:tcPr>
            <w:tcW w:w="0" w:type="auto"/>
            <w:vMerge/>
            <w:vAlign w:val="center"/>
            <w:hideMark/>
          </w:tcPr>
          <w:p w14:paraId="4D620971" w14:textId="77777777" w:rsidR="00853E30" w:rsidRPr="00853E30" w:rsidRDefault="00853E30">
            <w:pPr>
              <w:spacing w:after="0"/>
              <w:pPrChange w:id="1117" w:author="PCIRR-S1-RNR " w:date="2024-04-15T14:09:00Z" w16du:dateUtc="2024-04-15T19:09:00Z">
                <w:pPr/>
              </w:pPrChange>
            </w:pPr>
          </w:p>
        </w:tc>
        <w:tc>
          <w:tcPr>
            <w:tcW w:w="0" w:type="auto"/>
            <w:vMerge/>
            <w:vAlign w:val="center"/>
            <w:hideMark/>
          </w:tcPr>
          <w:p w14:paraId="4511014D" w14:textId="77777777" w:rsidR="00853E30" w:rsidRPr="00853E30" w:rsidRDefault="00853E30">
            <w:pPr>
              <w:spacing w:after="0"/>
              <w:rPr>
                <w:rPrChange w:id="1118" w:author="PCIRR-S1-RNR " w:date="2024-04-15T14:09:00Z" w16du:dateUtc="2024-04-15T19:09:00Z">
                  <w:rPr>
                    <w:sz w:val="20"/>
                  </w:rPr>
                </w:rPrChange>
              </w:rPr>
              <w:pPrChange w:id="1119" w:author="PCIRR-S1-RNR " w:date="2024-04-15T14:09:00Z" w16du:dateUtc="2024-04-15T19:09:00Z">
                <w:pPr>
                  <w:jc w:val="center"/>
                </w:pPr>
              </w:pPrChange>
            </w:pPr>
          </w:p>
        </w:tc>
        <w:tc>
          <w:tcPr>
            <w:tcW w:w="0" w:type="auto"/>
            <w:vMerge/>
            <w:vAlign w:val="center"/>
            <w:hideMark/>
          </w:tcPr>
          <w:p w14:paraId="386BCB3A" w14:textId="77777777" w:rsidR="00853E30" w:rsidRPr="00853E30" w:rsidRDefault="00853E30">
            <w:pPr>
              <w:spacing w:after="0"/>
              <w:rPr>
                <w:rPrChange w:id="1120" w:author="PCIRR-S1-RNR " w:date="2024-04-15T14:09:00Z" w16du:dateUtc="2024-04-15T19:09:00Z">
                  <w:rPr>
                    <w:sz w:val="20"/>
                  </w:rPr>
                </w:rPrChange>
              </w:rPr>
              <w:pPrChange w:id="1121" w:author="PCIRR-S1-RNR " w:date="2024-04-15T14:09:00Z" w16du:dateUtc="2024-04-15T19:09:00Z">
                <w:pPr>
                  <w:jc w:val="center"/>
                </w:pPr>
              </w:pPrChange>
            </w:pPr>
          </w:p>
        </w:tc>
        <w:tc>
          <w:tcPr>
            <w:tcW w:w="0" w:type="auto"/>
            <w:vMerge/>
            <w:vAlign w:val="center"/>
            <w:hideMark/>
          </w:tcPr>
          <w:p w14:paraId="1A604B43" w14:textId="77777777" w:rsidR="00853E30" w:rsidRPr="00853E30" w:rsidRDefault="00853E30">
            <w:pPr>
              <w:spacing w:after="0"/>
              <w:rPr>
                <w:rPrChange w:id="1122" w:author="PCIRR-S1-RNR " w:date="2024-04-15T14:09:00Z" w16du:dateUtc="2024-04-15T19:09:00Z">
                  <w:rPr>
                    <w:sz w:val="20"/>
                  </w:rPr>
                </w:rPrChange>
              </w:rPr>
              <w:pPrChange w:id="1123" w:author="PCIRR-S1-RNR " w:date="2024-04-15T14:09:00Z" w16du:dateUtc="2024-04-15T19:09:00Z">
                <w:pPr>
                  <w:jc w:val="center"/>
                </w:pPr>
              </w:pPrChange>
            </w:pPr>
          </w:p>
        </w:tc>
        <w:tc>
          <w:tcPr>
            <w:tcW w:w="0" w:type="auto"/>
            <w:vMerge/>
            <w:vAlign w:val="center"/>
            <w:hideMark/>
          </w:tcPr>
          <w:p w14:paraId="7B33FEFC" w14:textId="77777777" w:rsidR="00853E30" w:rsidRPr="00853E30" w:rsidRDefault="00853E30">
            <w:pPr>
              <w:spacing w:after="0"/>
              <w:rPr>
                <w:rPrChange w:id="1124" w:author="PCIRR-S1-RNR " w:date="2024-04-15T14:09:00Z" w16du:dateUtc="2024-04-15T19:09:00Z">
                  <w:rPr>
                    <w:sz w:val="20"/>
                  </w:rPr>
                </w:rPrChange>
              </w:rPr>
              <w:pPrChange w:id="1125" w:author="PCIRR-S1-RNR " w:date="2024-04-15T14:09:00Z" w16du:dateUtc="2024-04-15T19:09:00Z">
                <w:pPr>
                  <w:jc w:val="center"/>
                </w:pPr>
              </w:pPrChange>
            </w:pPr>
          </w:p>
        </w:tc>
        <w:tc>
          <w:tcPr>
            <w:tcW w:w="1269" w:type="dxa"/>
            <w:vMerge/>
            <w:vAlign w:val="center"/>
            <w:hideMark/>
          </w:tcPr>
          <w:p w14:paraId="14CA0BDA" w14:textId="77777777" w:rsidR="00853E30" w:rsidRPr="00853E30" w:rsidRDefault="00853E30">
            <w:pPr>
              <w:spacing w:after="0"/>
              <w:pPrChange w:id="1126" w:author="PCIRR-S1-RNR " w:date="2024-04-15T14:09:00Z" w16du:dateUtc="2024-04-15T19:09:00Z">
                <w:pPr>
                  <w:jc w:val="center"/>
                </w:pPr>
              </w:pPrChange>
            </w:pPr>
          </w:p>
        </w:tc>
        <w:tc>
          <w:tcPr>
            <w:tcW w:w="0" w:type="auto"/>
            <w:vAlign w:val="center"/>
            <w:cellIns w:id="1127" w:author="PCIRR-S1-RNR " w:date="2024-04-15T14:09:00Z"/>
            <w:hideMark/>
          </w:tcPr>
          <w:p w14:paraId="263558E1" w14:textId="77777777" w:rsidR="00853E30" w:rsidRPr="00853E30" w:rsidRDefault="00853E30" w:rsidP="00853E30">
            <w:pPr>
              <w:spacing w:after="0"/>
              <w:rPr>
                <w:sz w:val="20"/>
                <w:szCs w:val="20"/>
              </w:rPr>
            </w:pPr>
          </w:p>
        </w:tc>
      </w:tr>
      <w:tr w:rsidR="000F62B3" w:rsidRPr="00853E30" w14:paraId="223C133C" w14:textId="77777777" w:rsidTr="00853E30">
        <w:tc>
          <w:tcPr>
            <w:tcW w:w="0" w:type="auto"/>
            <w:vMerge/>
            <w:vAlign w:val="center"/>
            <w:hideMark/>
          </w:tcPr>
          <w:p w14:paraId="699C9BEB" w14:textId="77777777" w:rsidR="00853E30" w:rsidRPr="00853E30" w:rsidRDefault="00853E30">
            <w:pPr>
              <w:spacing w:after="0"/>
              <w:pPrChange w:id="1128" w:author="PCIRR-S1-RNR " w:date="2024-04-15T14:09:00Z" w16du:dateUtc="2024-04-15T19:09:00Z">
                <w:pPr/>
              </w:pPrChange>
            </w:pPr>
          </w:p>
        </w:tc>
        <w:tc>
          <w:tcPr>
            <w:tcW w:w="0" w:type="auto"/>
            <w:vMerge/>
            <w:vAlign w:val="center"/>
            <w:hideMark/>
          </w:tcPr>
          <w:p w14:paraId="381662FC" w14:textId="77777777" w:rsidR="00853E30" w:rsidRPr="00853E30" w:rsidRDefault="00853E30">
            <w:pPr>
              <w:spacing w:after="0"/>
              <w:rPr>
                <w:rPrChange w:id="1129" w:author="PCIRR-S1-RNR " w:date="2024-04-15T14:09:00Z" w16du:dateUtc="2024-04-15T19:09:00Z">
                  <w:rPr>
                    <w:sz w:val="20"/>
                  </w:rPr>
                </w:rPrChange>
              </w:rPr>
              <w:pPrChange w:id="1130" w:author="PCIRR-S1-RNR " w:date="2024-04-15T14:09:00Z" w16du:dateUtc="2024-04-15T19:09:00Z">
                <w:pPr>
                  <w:jc w:val="center"/>
                </w:pPr>
              </w:pPrChange>
            </w:pPr>
          </w:p>
        </w:tc>
        <w:tc>
          <w:tcPr>
            <w:tcW w:w="0" w:type="auto"/>
            <w:vMerge/>
            <w:vAlign w:val="center"/>
            <w:hideMark/>
          </w:tcPr>
          <w:p w14:paraId="4DE02481" w14:textId="77777777" w:rsidR="00853E30" w:rsidRPr="00853E30" w:rsidRDefault="00853E30">
            <w:pPr>
              <w:spacing w:after="0"/>
              <w:rPr>
                <w:rPrChange w:id="1131" w:author="PCIRR-S1-RNR " w:date="2024-04-15T14:09:00Z" w16du:dateUtc="2024-04-15T19:09:00Z">
                  <w:rPr>
                    <w:sz w:val="20"/>
                  </w:rPr>
                </w:rPrChange>
              </w:rPr>
              <w:pPrChange w:id="1132" w:author="PCIRR-S1-RNR " w:date="2024-04-15T14:09:00Z" w16du:dateUtc="2024-04-15T19:09:00Z">
                <w:pPr>
                  <w:jc w:val="center"/>
                </w:pPr>
              </w:pPrChange>
            </w:pPr>
          </w:p>
        </w:tc>
        <w:tc>
          <w:tcPr>
            <w:tcW w:w="0" w:type="auto"/>
            <w:vMerge/>
            <w:vAlign w:val="center"/>
            <w:hideMark/>
          </w:tcPr>
          <w:p w14:paraId="2AE5433A" w14:textId="77777777" w:rsidR="00853E30" w:rsidRPr="00853E30" w:rsidRDefault="00853E30">
            <w:pPr>
              <w:spacing w:after="0"/>
              <w:rPr>
                <w:rPrChange w:id="1133" w:author="PCIRR-S1-RNR " w:date="2024-04-15T14:09:00Z" w16du:dateUtc="2024-04-15T19:09:00Z">
                  <w:rPr>
                    <w:sz w:val="20"/>
                  </w:rPr>
                </w:rPrChange>
              </w:rPr>
              <w:pPrChange w:id="1134" w:author="PCIRR-S1-RNR " w:date="2024-04-15T14:09:00Z" w16du:dateUtc="2024-04-15T19:09:00Z">
                <w:pPr>
                  <w:jc w:val="center"/>
                </w:pPr>
              </w:pPrChange>
            </w:pPr>
          </w:p>
        </w:tc>
        <w:tc>
          <w:tcPr>
            <w:tcW w:w="0" w:type="auto"/>
            <w:vMerge/>
            <w:vAlign w:val="center"/>
            <w:hideMark/>
          </w:tcPr>
          <w:p w14:paraId="3850E428" w14:textId="77777777" w:rsidR="00853E30" w:rsidRPr="00853E30" w:rsidRDefault="00853E30">
            <w:pPr>
              <w:spacing w:after="0"/>
              <w:rPr>
                <w:rPrChange w:id="1135" w:author="PCIRR-S1-RNR " w:date="2024-04-15T14:09:00Z" w16du:dateUtc="2024-04-15T19:09:00Z">
                  <w:rPr>
                    <w:sz w:val="20"/>
                  </w:rPr>
                </w:rPrChange>
              </w:rPr>
              <w:pPrChange w:id="1136" w:author="PCIRR-S1-RNR " w:date="2024-04-15T14:09:00Z" w16du:dateUtc="2024-04-15T19:09:00Z">
                <w:pPr>
                  <w:jc w:val="center"/>
                </w:pPr>
              </w:pPrChange>
            </w:pPr>
          </w:p>
        </w:tc>
        <w:tc>
          <w:tcPr>
            <w:tcW w:w="1269" w:type="dxa"/>
            <w:vMerge/>
            <w:vAlign w:val="center"/>
            <w:hideMark/>
          </w:tcPr>
          <w:p w14:paraId="124DB571" w14:textId="77777777" w:rsidR="00853E30" w:rsidRPr="00853E30" w:rsidRDefault="00853E30">
            <w:pPr>
              <w:spacing w:after="0"/>
              <w:pPrChange w:id="1137" w:author="PCIRR-S1-RNR " w:date="2024-04-15T14:09:00Z" w16du:dateUtc="2024-04-15T19:09:00Z">
                <w:pPr>
                  <w:jc w:val="center"/>
                </w:pPr>
              </w:pPrChange>
            </w:pPr>
          </w:p>
        </w:tc>
        <w:tc>
          <w:tcPr>
            <w:tcW w:w="0" w:type="auto"/>
            <w:vAlign w:val="center"/>
            <w:cellIns w:id="1138" w:author="PCIRR-S1-RNR " w:date="2024-04-15T14:09:00Z"/>
            <w:hideMark/>
          </w:tcPr>
          <w:p w14:paraId="4A365A89" w14:textId="77777777" w:rsidR="00853E30" w:rsidRPr="00853E30" w:rsidRDefault="00853E30" w:rsidP="00853E30">
            <w:pPr>
              <w:spacing w:after="0"/>
              <w:rPr>
                <w:sz w:val="20"/>
                <w:szCs w:val="20"/>
              </w:rPr>
            </w:pPr>
          </w:p>
        </w:tc>
      </w:tr>
      <w:tr w:rsidR="000F62B3" w:rsidRPr="00853E30" w14:paraId="5010A66F" w14:textId="77777777" w:rsidTr="00853E30">
        <w:tc>
          <w:tcPr>
            <w:tcW w:w="0" w:type="auto"/>
            <w:vMerge/>
            <w:vAlign w:val="center"/>
            <w:hideMark/>
          </w:tcPr>
          <w:p w14:paraId="75BAB9FD" w14:textId="77777777" w:rsidR="00853E30" w:rsidRPr="00853E30" w:rsidRDefault="00853E30">
            <w:pPr>
              <w:spacing w:after="0"/>
              <w:pPrChange w:id="1139" w:author="PCIRR-S1-RNR " w:date="2024-04-15T14:09:00Z" w16du:dateUtc="2024-04-15T19:09:00Z">
                <w:pPr/>
              </w:pPrChange>
            </w:pPr>
          </w:p>
        </w:tc>
        <w:tc>
          <w:tcPr>
            <w:tcW w:w="0" w:type="auto"/>
            <w:vMerge/>
            <w:vAlign w:val="center"/>
            <w:hideMark/>
          </w:tcPr>
          <w:p w14:paraId="177E0CE8" w14:textId="77777777" w:rsidR="00853E30" w:rsidRPr="00853E30" w:rsidRDefault="00853E30">
            <w:pPr>
              <w:spacing w:after="0"/>
              <w:rPr>
                <w:rPrChange w:id="1140" w:author="PCIRR-S1-RNR " w:date="2024-04-15T14:09:00Z" w16du:dateUtc="2024-04-15T19:09:00Z">
                  <w:rPr>
                    <w:sz w:val="20"/>
                  </w:rPr>
                </w:rPrChange>
              </w:rPr>
              <w:pPrChange w:id="1141" w:author="PCIRR-S1-RNR " w:date="2024-04-15T14:09:00Z" w16du:dateUtc="2024-04-15T19:09:00Z">
                <w:pPr>
                  <w:jc w:val="center"/>
                </w:pPr>
              </w:pPrChange>
            </w:pPr>
          </w:p>
        </w:tc>
        <w:tc>
          <w:tcPr>
            <w:tcW w:w="0" w:type="auto"/>
            <w:vMerge/>
            <w:vAlign w:val="center"/>
            <w:hideMark/>
          </w:tcPr>
          <w:p w14:paraId="59C1ECA2" w14:textId="77777777" w:rsidR="00853E30" w:rsidRPr="00853E30" w:rsidRDefault="00853E30">
            <w:pPr>
              <w:spacing w:after="0"/>
              <w:rPr>
                <w:rPrChange w:id="1142" w:author="PCIRR-S1-RNR " w:date="2024-04-15T14:09:00Z" w16du:dateUtc="2024-04-15T19:09:00Z">
                  <w:rPr>
                    <w:sz w:val="20"/>
                  </w:rPr>
                </w:rPrChange>
              </w:rPr>
              <w:pPrChange w:id="1143" w:author="PCIRR-S1-RNR " w:date="2024-04-15T14:09:00Z" w16du:dateUtc="2024-04-15T19:09:00Z">
                <w:pPr>
                  <w:jc w:val="center"/>
                </w:pPr>
              </w:pPrChange>
            </w:pPr>
          </w:p>
        </w:tc>
        <w:tc>
          <w:tcPr>
            <w:tcW w:w="0" w:type="auto"/>
            <w:vMerge/>
            <w:vAlign w:val="center"/>
            <w:hideMark/>
          </w:tcPr>
          <w:p w14:paraId="7F9FE035" w14:textId="77777777" w:rsidR="00853E30" w:rsidRPr="00853E30" w:rsidRDefault="00853E30">
            <w:pPr>
              <w:spacing w:after="0"/>
              <w:rPr>
                <w:rPrChange w:id="1144" w:author="PCIRR-S1-RNR " w:date="2024-04-15T14:09:00Z" w16du:dateUtc="2024-04-15T19:09:00Z">
                  <w:rPr>
                    <w:sz w:val="20"/>
                  </w:rPr>
                </w:rPrChange>
              </w:rPr>
              <w:pPrChange w:id="1145" w:author="PCIRR-S1-RNR " w:date="2024-04-15T14:09:00Z" w16du:dateUtc="2024-04-15T19:09:00Z">
                <w:pPr>
                  <w:jc w:val="center"/>
                </w:pPr>
              </w:pPrChange>
            </w:pPr>
          </w:p>
        </w:tc>
        <w:tc>
          <w:tcPr>
            <w:tcW w:w="0" w:type="auto"/>
            <w:vMerge/>
            <w:vAlign w:val="center"/>
            <w:hideMark/>
          </w:tcPr>
          <w:p w14:paraId="33695DE5" w14:textId="77777777" w:rsidR="00853E30" w:rsidRPr="00853E30" w:rsidRDefault="00853E30">
            <w:pPr>
              <w:spacing w:after="0"/>
              <w:rPr>
                <w:rPrChange w:id="1146" w:author="PCIRR-S1-RNR " w:date="2024-04-15T14:09:00Z" w16du:dateUtc="2024-04-15T19:09:00Z">
                  <w:rPr>
                    <w:sz w:val="20"/>
                  </w:rPr>
                </w:rPrChange>
              </w:rPr>
              <w:pPrChange w:id="1147" w:author="PCIRR-S1-RNR " w:date="2024-04-15T14:09:00Z" w16du:dateUtc="2024-04-15T19:09:00Z">
                <w:pPr>
                  <w:jc w:val="center"/>
                </w:pPr>
              </w:pPrChange>
            </w:pPr>
          </w:p>
        </w:tc>
        <w:tc>
          <w:tcPr>
            <w:tcW w:w="1269" w:type="dxa"/>
            <w:vMerge/>
            <w:vAlign w:val="center"/>
            <w:hideMark/>
          </w:tcPr>
          <w:p w14:paraId="6C43F1C8" w14:textId="77777777" w:rsidR="00853E30" w:rsidRPr="00853E30" w:rsidRDefault="00853E30">
            <w:pPr>
              <w:spacing w:after="0"/>
              <w:pPrChange w:id="1148" w:author="PCIRR-S1-RNR " w:date="2024-04-15T14:09:00Z" w16du:dateUtc="2024-04-15T19:09:00Z">
                <w:pPr>
                  <w:jc w:val="center"/>
                </w:pPr>
              </w:pPrChange>
            </w:pPr>
          </w:p>
        </w:tc>
        <w:tc>
          <w:tcPr>
            <w:tcW w:w="0" w:type="auto"/>
            <w:vAlign w:val="center"/>
            <w:cellIns w:id="1149" w:author="PCIRR-S1-RNR " w:date="2024-04-15T14:09:00Z"/>
            <w:hideMark/>
          </w:tcPr>
          <w:p w14:paraId="059F6C76" w14:textId="77777777" w:rsidR="00853E30" w:rsidRPr="00853E30" w:rsidRDefault="00853E30" w:rsidP="00853E30">
            <w:pPr>
              <w:spacing w:after="0"/>
              <w:rPr>
                <w:sz w:val="20"/>
                <w:szCs w:val="20"/>
              </w:rPr>
            </w:pPr>
          </w:p>
        </w:tc>
      </w:tr>
      <w:tr w:rsidR="000F62B3" w:rsidRPr="00853E30" w14:paraId="50EE526E" w14:textId="77777777" w:rsidTr="00853E30">
        <w:tc>
          <w:tcPr>
            <w:tcW w:w="0" w:type="auto"/>
            <w:vMerge w:val="restart"/>
            <w:hideMark/>
          </w:tcPr>
          <w:p w14:paraId="29CDD9AD" w14:textId="77777777" w:rsidR="00853E30" w:rsidRPr="00853E30" w:rsidRDefault="00853E30">
            <w:pPr>
              <w:spacing w:after="0"/>
              <w:ind w:left="72"/>
              <w:rPr>
                <w:rPrChange w:id="1150" w:author="PCIRR-S1-RNR " w:date="2024-04-15T14:09:00Z" w16du:dateUtc="2024-04-15T19:09:00Z">
                  <w:rPr>
                    <w:sz w:val="20"/>
                  </w:rPr>
                </w:rPrChange>
              </w:rPr>
              <w:pPrChange w:id="1151" w:author="PCIRR-S1-RNR " w:date="2024-04-15T14:09:00Z" w16du:dateUtc="2024-04-15T19:09:00Z">
                <w:pPr>
                  <w:keepNext/>
                  <w:keepLines/>
                  <w:ind w:left="72"/>
                </w:pPr>
              </w:pPrChange>
            </w:pPr>
            <w:r w:rsidRPr="00853E30">
              <w:rPr>
                <w:color w:val="000000"/>
                <w:sz w:val="20"/>
                <w:rPrChange w:id="1152" w:author="PCIRR-S1-RNR " w:date="2024-04-15T14:09:00Z" w16du:dateUtc="2024-04-15T19:09:00Z">
                  <w:rPr>
                    <w:sz w:val="20"/>
                  </w:rPr>
                </w:rPrChange>
              </w:rPr>
              <w:t>3a</w:t>
            </w:r>
          </w:p>
        </w:tc>
        <w:tc>
          <w:tcPr>
            <w:tcW w:w="0" w:type="auto"/>
            <w:vMerge w:val="restart"/>
            <w:hideMark/>
          </w:tcPr>
          <w:p w14:paraId="59248428" w14:textId="77777777" w:rsidR="00853E30" w:rsidRPr="00853E30" w:rsidRDefault="00853E30">
            <w:pPr>
              <w:spacing w:after="0"/>
              <w:ind w:left="72"/>
              <w:jc w:val="center"/>
              <w:rPr>
                <w:rPrChange w:id="1153" w:author="PCIRR-S1-RNR " w:date="2024-04-15T14:09:00Z" w16du:dateUtc="2024-04-15T19:09:00Z">
                  <w:rPr>
                    <w:sz w:val="20"/>
                  </w:rPr>
                </w:rPrChange>
              </w:rPr>
              <w:pPrChange w:id="1154" w:author="PCIRR-S1-RNR " w:date="2024-04-15T14:09:00Z" w16du:dateUtc="2024-04-15T19:09:00Z">
                <w:pPr>
                  <w:keepNext/>
                  <w:keepLines/>
                  <w:ind w:left="72"/>
                  <w:jc w:val="center"/>
                </w:pPr>
              </w:pPrChange>
            </w:pPr>
            <w:r w:rsidRPr="00853E30">
              <w:rPr>
                <w:i/>
                <w:color w:val="000000"/>
                <w:sz w:val="20"/>
                <w:rPrChange w:id="1155" w:author="PCIRR-S1-RNR " w:date="2024-04-15T14:09:00Z" w16du:dateUtc="2024-04-15T19:09:00Z">
                  <w:rPr>
                    <w:i/>
                    <w:sz w:val="20"/>
                  </w:rPr>
                </w:rPrChange>
              </w:rPr>
              <w:t xml:space="preserve">M = </w:t>
            </w:r>
            <w:r w:rsidRPr="00853E30">
              <w:rPr>
                <w:color w:val="000000"/>
                <w:sz w:val="20"/>
                <w:rPrChange w:id="1156" w:author="PCIRR-S1-RNR " w:date="2024-04-15T14:09:00Z" w16du:dateUtc="2024-04-15T19:09:00Z">
                  <w:rPr>
                    <w:sz w:val="20"/>
                  </w:rPr>
                </w:rPrChange>
              </w:rPr>
              <w:t>3.10</w:t>
            </w:r>
          </w:p>
          <w:p w14:paraId="68EEE937" w14:textId="77777777" w:rsidR="00853E30" w:rsidRPr="00853E30" w:rsidRDefault="00853E30">
            <w:pPr>
              <w:spacing w:after="0"/>
              <w:ind w:left="72"/>
              <w:jc w:val="center"/>
              <w:rPr>
                <w:rPrChange w:id="1157" w:author="PCIRR-S1-RNR " w:date="2024-04-15T14:09:00Z" w16du:dateUtc="2024-04-15T19:09:00Z">
                  <w:rPr>
                    <w:sz w:val="20"/>
                  </w:rPr>
                </w:rPrChange>
              </w:rPr>
              <w:pPrChange w:id="1158" w:author="PCIRR-S1-RNR " w:date="2024-04-15T14:09:00Z" w16du:dateUtc="2024-04-15T19:09:00Z">
                <w:pPr>
                  <w:keepNext/>
                  <w:keepLines/>
                  <w:ind w:left="72"/>
                  <w:jc w:val="center"/>
                </w:pPr>
              </w:pPrChange>
            </w:pPr>
            <w:r w:rsidRPr="00853E30">
              <w:rPr>
                <w:i/>
                <w:color w:val="000000"/>
                <w:sz w:val="20"/>
                <w:rPrChange w:id="1159" w:author="PCIRR-S1-RNR " w:date="2024-04-15T14:09:00Z" w16du:dateUtc="2024-04-15T19:09:00Z">
                  <w:rPr>
                    <w:i/>
                    <w:sz w:val="20"/>
                  </w:rPr>
                </w:rPrChange>
              </w:rPr>
              <w:t xml:space="preserve">SD= </w:t>
            </w:r>
            <w:r w:rsidRPr="00853E30">
              <w:rPr>
                <w:color w:val="000000"/>
                <w:sz w:val="20"/>
                <w:rPrChange w:id="1160" w:author="PCIRR-S1-RNR " w:date="2024-04-15T14:09:00Z" w16du:dateUtc="2024-04-15T19:09:00Z">
                  <w:rPr>
                    <w:sz w:val="20"/>
                  </w:rPr>
                </w:rPrChange>
              </w:rPr>
              <w:t>2.04</w:t>
            </w:r>
          </w:p>
        </w:tc>
        <w:tc>
          <w:tcPr>
            <w:tcW w:w="0" w:type="auto"/>
            <w:vMerge w:val="restart"/>
            <w:hideMark/>
          </w:tcPr>
          <w:p w14:paraId="3075D865" w14:textId="77777777" w:rsidR="00853E30" w:rsidRPr="00853E30" w:rsidRDefault="00853E30">
            <w:pPr>
              <w:spacing w:after="0"/>
              <w:ind w:left="72"/>
              <w:jc w:val="center"/>
              <w:rPr>
                <w:rPrChange w:id="1161" w:author="PCIRR-S1-RNR " w:date="2024-04-15T14:09:00Z" w16du:dateUtc="2024-04-15T19:09:00Z">
                  <w:rPr>
                    <w:sz w:val="20"/>
                  </w:rPr>
                </w:rPrChange>
              </w:rPr>
              <w:pPrChange w:id="1162" w:author="PCIRR-S1-RNR " w:date="2024-04-15T14:09:00Z" w16du:dateUtc="2024-04-15T19:09:00Z">
                <w:pPr>
                  <w:keepNext/>
                  <w:keepLines/>
                  <w:ind w:left="72"/>
                  <w:jc w:val="center"/>
                </w:pPr>
              </w:pPrChange>
            </w:pPr>
            <w:r w:rsidRPr="00853E30">
              <w:rPr>
                <w:i/>
                <w:color w:val="000000"/>
                <w:sz w:val="20"/>
                <w:rPrChange w:id="1163" w:author="PCIRR-S1-RNR " w:date="2024-04-15T14:09:00Z" w16du:dateUtc="2024-04-15T19:09:00Z">
                  <w:rPr>
                    <w:i/>
                    <w:sz w:val="20"/>
                  </w:rPr>
                </w:rPrChange>
              </w:rPr>
              <w:t xml:space="preserve">M = </w:t>
            </w:r>
            <w:r w:rsidRPr="00853E30">
              <w:rPr>
                <w:color w:val="000000"/>
                <w:sz w:val="20"/>
                <w:rPrChange w:id="1164" w:author="PCIRR-S1-RNR " w:date="2024-04-15T14:09:00Z" w16du:dateUtc="2024-04-15T19:09:00Z">
                  <w:rPr>
                    <w:sz w:val="20"/>
                  </w:rPr>
                </w:rPrChange>
              </w:rPr>
              <w:t>3.10</w:t>
            </w:r>
          </w:p>
          <w:p w14:paraId="33FB665F" w14:textId="77777777" w:rsidR="00853E30" w:rsidRPr="00853E30" w:rsidRDefault="00853E30">
            <w:pPr>
              <w:spacing w:after="0"/>
              <w:ind w:left="72"/>
              <w:jc w:val="center"/>
              <w:rPr>
                <w:rPrChange w:id="1165" w:author="PCIRR-S1-RNR " w:date="2024-04-15T14:09:00Z" w16du:dateUtc="2024-04-15T19:09:00Z">
                  <w:rPr>
                    <w:sz w:val="20"/>
                  </w:rPr>
                </w:rPrChange>
              </w:rPr>
              <w:pPrChange w:id="1166" w:author="PCIRR-S1-RNR " w:date="2024-04-15T14:09:00Z" w16du:dateUtc="2024-04-15T19:09:00Z">
                <w:pPr>
                  <w:keepNext/>
                  <w:keepLines/>
                  <w:ind w:left="72"/>
                  <w:jc w:val="center"/>
                </w:pPr>
              </w:pPrChange>
            </w:pPr>
            <w:r w:rsidRPr="00853E30">
              <w:rPr>
                <w:i/>
                <w:color w:val="000000"/>
                <w:sz w:val="20"/>
                <w:rPrChange w:id="1167" w:author="PCIRR-S1-RNR " w:date="2024-04-15T14:09:00Z" w16du:dateUtc="2024-04-15T19:09:00Z">
                  <w:rPr>
                    <w:i/>
                    <w:sz w:val="20"/>
                  </w:rPr>
                </w:rPrChange>
              </w:rPr>
              <w:t xml:space="preserve">SD = </w:t>
            </w:r>
            <w:r w:rsidRPr="00853E30">
              <w:rPr>
                <w:color w:val="000000"/>
                <w:sz w:val="20"/>
                <w:rPrChange w:id="1168" w:author="PCIRR-S1-RNR " w:date="2024-04-15T14:09:00Z" w16du:dateUtc="2024-04-15T19:09:00Z">
                  <w:rPr>
                    <w:sz w:val="20"/>
                  </w:rPr>
                </w:rPrChange>
              </w:rPr>
              <w:t>1.99</w:t>
            </w:r>
          </w:p>
        </w:tc>
        <w:tc>
          <w:tcPr>
            <w:tcW w:w="0" w:type="auto"/>
            <w:vMerge w:val="restart"/>
            <w:hideMark/>
          </w:tcPr>
          <w:p w14:paraId="4E930F85" w14:textId="77777777" w:rsidR="00853E30" w:rsidRPr="00853E30" w:rsidRDefault="00853E30">
            <w:pPr>
              <w:spacing w:after="0"/>
              <w:ind w:left="72"/>
              <w:jc w:val="center"/>
              <w:rPr>
                <w:rPrChange w:id="1169" w:author="PCIRR-S1-RNR " w:date="2024-04-15T14:09:00Z" w16du:dateUtc="2024-04-15T19:09:00Z">
                  <w:rPr>
                    <w:sz w:val="20"/>
                  </w:rPr>
                </w:rPrChange>
              </w:rPr>
              <w:pPrChange w:id="1170" w:author="PCIRR-S1-RNR " w:date="2024-04-15T14:09:00Z" w16du:dateUtc="2024-04-15T19:09:00Z">
                <w:pPr>
                  <w:keepNext/>
                  <w:keepLines/>
                  <w:ind w:left="72"/>
                  <w:jc w:val="center"/>
                </w:pPr>
              </w:pPrChange>
            </w:pPr>
            <w:r w:rsidRPr="00853E30">
              <w:rPr>
                <w:i/>
                <w:color w:val="000000"/>
                <w:sz w:val="20"/>
                <w:rPrChange w:id="1171" w:author="PCIRR-S1-RNR " w:date="2024-04-15T14:09:00Z" w16du:dateUtc="2024-04-15T19:09:00Z">
                  <w:rPr>
                    <w:i/>
                    <w:sz w:val="20"/>
                  </w:rPr>
                </w:rPrChange>
              </w:rPr>
              <w:t xml:space="preserve">M = </w:t>
            </w:r>
            <w:r w:rsidRPr="00853E30">
              <w:rPr>
                <w:color w:val="000000"/>
                <w:sz w:val="20"/>
                <w:rPrChange w:id="1172" w:author="PCIRR-S1-RNR " w:date="2024-04-15T14:09:00Z" w16du:dateUtc="2024-04-15T19:09:00Z">
                  <w:rPr>
                    <w:sz w:val="20"/>
                  </w:rPr>
                </w:rPrChange>
              </w:rPr>
              <w:t>3.06</w:t>
            </w:r>
          </w:p>
          <w:p w14:paraId="7AC74651" w14:textId="77777777" w:rsidR="00853E30" w:rsidRPr="00853E30" w:rsidRDefault="00853E30">
            <w:pPr>
              <w:spacing w:after="0"/>
              <w:ind w:left="72"/>
              <w:jc w:val="center"/>
              <w:rPr>
                <w:rPrChange w:id="1173" w:author="PCIRR-S1-RNR " w:date="2024-04-15T14:09:00Z" w16du:dateUtc="2024-04-15T19:09:00Z">
                  <w:rPr>
                    <w:sz w:val="20"/>
                  </w:rPr>
                </w:rPrChange>
              </w:rPr>
              <w:pPrChange w:id="1174" w:author="PCIRR-S1-RNR " w:date="2024-04-15T14:09:00Z" w16du:dateUtc="2024-04-15T19:09:00Z">
                <w:pPr>
                  <w:keepNext/>
                  <w:keepLines/>
                  <w:ind w:left="72"/>
                  <w:jc w:val="center"/>
                </w:pPr>
              </w:pPrChange>
            </w:pPr>
            <w:r w:rsidRPr="00853E30">
              <w:rPr>
                <w:i/>
                <w:color w:val="000000"/>
                <w:sz w:val="20"/>
                <w:rPrChange w:id="1175" w:author="PCIRR-S1-RNR " w:date="2024-04-15T14:09:00Z" w16du:dateUtc="2024-04-15T19:09:00Z">
                  <w:rPr>
                    <w:i/>
                    <w:sz w:val="20"/>
                  </w:rPr>
                </w:rPrChange>
              </w:rPr>
              <w:t xml:space="preserve">SD = </w:t>
            </w:r>
            <w:r w:rsidRPr="00853E30">
              <w:rPr>
                <w:color w:val="000000"/>
                <w:sz w:val="20"/>
                <w:rPrChange w:id="1176" w:author="PCIRR-S1-RNR " w:date="2024-04-15T14:09:00Z" w16du:dateUtc="2024-04-15T19:09:00Z">
                  <w:rPr>
                    <w:sz w:val="20"/>
                  </w:rPr>
                </w:rPrChange>
              </w:rPr>
              <w:t>2.01</w:t>
            </w:r>
          </w:p>
        </w:tc>
        <w:tc>
          <w:tcPr>
            <w:tcW w:w="0" w:type="auto"/>
            <w:vMerge w:val="restart"/>
            <w:hideMark/>
          </w:tcPr>
          <w:p w14:paraId="49E18BEF" w14:textId="77777777" w:rsidR="00853E30" w:rsidRPr="00853E30" w:rsidRDefault="00853E30">
            <w:pPr>
              <w:spacing w:after="0"/>
              <w:ind w:left="72"/>
              <w:jc w:val="center"/>
              <w:rPr>
                <w:rPrChange w:id="1177" w:author="PCIRR-S1-RNR " w:date="2024-04-15T14:09:00Z" w16du:dateUtc="2024-04-15T19:09:00Z">
                  <w:rPr>
                    <w:sz w:val="20"/>
                  </w:rPr>
                </w:rPrChange>
              </w:rPr>
              <w:pPrChange w:id="1178" w:author="PCIRR-S1-RNR " w:date="2024-04-15T14:09:00Z" w16du:dateUtc="2024-04-15T19:09:00Z">
                <w:pPr>
                  <w:keepNext/>
                  <w:keepLines/>
                  <w:ind w:left="72"/>
                  <w:jc w:val="center"/>
                </w:pPr>
              </w:pPrChange>
            </w:pPr>
            <w:r w:rsidRPr="00853E30">
              <w:rPr>
                <w:i/>
                <w:color w:val="000000"/>
                <w:sz w:val="20"/>
                <w:rPrChange w:id="1179" w:author="PCIRR-S1-RNR " w:date="2024-04-15T14:09:00Z" w16du:dateUtc="2024-04-15T19:09:00Z">
                  <w:rPr>
                    <w:i/>
                    <w:sz w:val="20"/>
                  </w:rPr>
                </w:rPrChange>
              </w:rPr>
              <w:t xml:space="preserve">M = </w:t>
            </w:r>
            <w:r w:rsidRPr="00853E30">
              <w:rPr>
                <w:color w:val="000000"/>
                <w:sz w:val="20"/>
                <w:rPrChange w:id="1180" w:author="PCIRR-S1-RNR " w:date="2024-04-15T14:09:00Z" w16du:dateUtc="2024-04-15T19:09:00Z">
                  <w:rPr>
                    <w:sz w:val="20"/>
                  </w:rPr>
                </w:rPrChange>
              </w:rPr>
              <w:t>3.08</w:t>
            </w:r>
          </w:p>
          <w:p w14:paraId="6CC22910" w14:textId="77777777" w:rsidR="00853E30" w:rsidRPr="00853E30" w:rsidRDefault="00853E30">
            <w:pPr>
              <w:spacing w:after="0"/>
              <w:ind w:left="72"/>
              <w:jc w:val="center"/>
              <w:rPr>
                <w:rPrChange w:id="1181" w:author="PCIRR-S1-RNR " w:date="2024-04-15T14:09:00Z" w16du:dateUtc="2024-04-15T19:09:00Z">
                  <w:rPr>
                    <w:sz w:val="20"/>
                  </w:rPr>
                </w:rPrChange>
              </w:rPr>
              <w:pPrChange w:id="1182" w:author="PCIRR-S1-RNR " w:date="2024-04-15T14:09:00Z" w16du:dateUtc="2024-04-15T19:09:00Z">
                <w:pPr>
                  <w:keepNext/>
                  <w:keepLines/>
                  <w:ind w:left="72"/>
                  <w:jc w:val="center"/>
                </w:pPr>
              </w:pPrChange>
            </w:pPr>
            <w:r w:rsidRPr="00853E30">
              <w:rPr>
                <w:i/>
                <w:color w:val="000000"/>
                <w:sz w:val="20"/>
                <w:rPrChange w:id="1183" w:author="PCIRR-S1-RNR " w:date="2024-04-15T14:09:00Z" w16du:dateUtc="2024-04-15T19:09:00Z">
                  <w:rPr>
                    <w:i/>
                    <w:sz w:val="20"/>
                  </w:rPr>
                </w:rPrChange>
              </w:rPr>
              <w:t xml:space="preserve">SD = </w:t>
            </w:r>
            <w:r w:rsidRPr="00853E30">
              <w:rPr>
                <w:color w:val="000000"/>
                <w:sz w:val="20"/>
                <w:rPrChange w:id="1184" w:author="PCIRR-S1-RNR " w:date="2024-04-15T14:09:00Z" w16du:dateUtc="2024-04-15T19:09:00Z">
                  <w:rPr>
                    <w:sz w:val="20"/>
                  </w:rPr>
                </w:rPrChange>
              </w:rPr>
              <w:t>2.00</w:t>
            </w:r>
          </w:p>
        </w:tc>
        <w:tc>
          <w:tcPr>
            <w:tcW w:w="1269" w:type="dxa"/>
            <w:vMerge w:val="restart"/>
            <w:hideMark/>
          </w:tcPr>
          <w:p w14:paraId="6FAE3176" w14:textId="77777777" w:rsidR="00853E30" w:rsidRPr="00853E30" w:rsidRDefault="00853E30">
            <w:pPr>
              <w:spacing w:after="0"/>
              <w:ind w:left="72"/>
              <w:jc w:val="center"/>
              <w:rPr>
                <w:rPrChange w:id="1185" w:author="PCIRR-S1-RNR " w:date="2024-04-15T14:09:00Z" w16du:dateUtc="2024-04-15T19:09:00Z">
                  <w:rPr>
                    <w:sz w:val="20"/>
                  </w:rPr>
                </w:rPrChange>
              </w:rPr>
              <w:pPrChange w:id="1186" w:author="PCIRR-S1-RNR " w:date="2024-04-15T14:09:00Z" w16du:dateUtc="2024-04-15T19:09:00Z">
                <w:pPr>
                  <w:keepNext/>
                  <w:keepLines/>
                  <w:ind w:left="72"/>
                  <w:jc w:val="center"/>
                </w:pPr>
              </w:pPrChange>
            </w:pPr>
            <w:r w:rsidRPr="00853E30">
              <w:rPr>
                <w:i/>
                <w:color w:val="000000"/>
                <w:sz w:val="20"/>
                <w:rPrChange w:id="1187" w:author="PCIRR-S1-RNR " w:date="2024-04-15T14:09:00Z" w16du:dateUtc="2024-04-15T19:09:00Z">
                  <w:rPr>
                    <w:i/>
                    <w:sz w:val="20"/>
                  </w:rPr>
                </w:rPrChange>
              </w:rPr>
              <w:t>n</w:t>
            </w:r>
            <w:r w:rsidRPr="00853E30">
              <w:rPr>
                <w:color w:val="000000"/>
                <w:sz w:val="20"/>
                <w:rPrChange w:id="1188" w:author="PCIRR-S1-RNR " w:date="2024-04-15T14:09:00Z" w16du:dateUtc="2024-04-15T19:09:00Z">
                  <w:rPr>
                    <w:sz w:val="20"/>
                  </w:rPr>
                </w:rPrChange>
              </w:rPr>
              <w:t xml:space="preserve"> = 301</w:t>
            </w:r>
          </w:p>
          <w:p w14:paraId="08AC7661" w14:textId="77777777" w:rsidR="00853E30" w:rsidRPr="00853E30" w:rsidRDefault="00853E30">
            <w:pPr>
              <w:spacing w:after="0"/>
              <w:ind w:left="72"/>
              <w:jc w:val="center"/>
              <w:rPr>
                <w:rPrChange w:id="1189" w:author="PCIRR-S1-RNR " w:date="2024-04-15T14:09:00Z" w16du:dateUtc="2024-04-15T19:09:00Z">
                  <w:rPr>
                    <w:sz w:val="20"/>
                  </w:rPr>
                </w:rPrChange>
              </w:rPr>
              <w:pPrChange w:id="1190" w:author="PCIRR-S1-RNR " w:date="2024-04-15T14:09:00Z" w16du:dateUtc="2024-04-15T19:09:00Z">
                <w:pPr>
                  <w:keepNext/>
                  <w:keepLines/>
                  <w:ind w:left="72"/>
                  <w:jc w:val="center"/>
                </w:pPr>
              </w:pPrChange>
            </w:pPr>
            <w:r w:rsidRPr="00853E30">
              <w:rPr>
                <w:i/>
                <w:color w:val="000000"/>
                <w:sz w:val="20"/>
                <w:rPrChange w:id="1191" w:author="PCIRR-S1-RNR " w:date="2024-04-15T14:09:00Z" w16du:dateUtc="2024-04-15T19:09:00Z">
                  <w:rPr>
                    <w:i/>
                    <w:sz w:val="20"/>
                  </w:rPr>
                </w:rPrChange>
              </w:rPr>
              <w:t xml:space="preserve">M = </w:t>
            </w:r>
            <w:r w:rsidRPr="00853E30">
              <w:rPr>
                <w:color w:val="000000"/>
                <w:sz w:val="20"/>
                <w:rPrChange w:id="1192" w:author="PCIRR-S1-RNR " w:date="2024-04-15T14:09:00Z" w16du:dateUtc="2024-04-15T19:09:00Z">
                  <w:rPr>
                    <w:sz w:val="20"/>
                  </w:rPr>
                </w:rPrChange>
              </w:rPr>
              <w:t>3.08</w:t>
            </w:r>
          </w:p>
          <w:p w14:paraId="5B461A1D" w14:textId="77777777" w:rsidR="00853E30" w:rsidRPr="00853E30" w:rsidRDefault="00853E30">
            <w:pPr>
              <w:spacing w:after="0"/>
              <w:ind w:left="72"/>
              <w:jc w:val="center"/>
              <w:rPr>
                <w:rPrChange w:id="1193" w:author="PCIRR-S1-RNR " w:date="2024-04-15T14:09:00Z" w16du:dateUtc="2024-04-15T19:09:00Z">
                  <w:rPr>
                    <w:sz w:val="20"/>
                  </w:rPr>
                </w:rPrChange>
              </w:rPr>
              <w:pPrChange w:id="1194" w:author="PCIRR-S1-RNR " w:date="2024-04-15T14:09:00Z" w16du:dateUtc="2024-04-15T19:09:00Z">
                <w:pPr>
                  <w:keepNext/>
                  <w:keepLines/>
                  <w:ind w:left="72"/>
                  <w:jc w:val="center"/>
                </w:pPr>
              </w:pPrChange>
            </w:pPr>
            <w:r w:rsidRPr="00853E30">
              <w:rPr>
                <w:i/>
                <w:color w:val="000000"/>
                <w:sz w:val="20"/>
                <w:rPrChange w:id="1195" w:author="PCIRR-S1-RNR " w:date="2024-04-15T14:09:00Z" w16du:dateUtc="2024-04-15T19:09:00Z">
                  <w:rPr>
                    <w:i/>
                    <w:sz w:val="20"/>
                  </w:rPr>
                </w:rPrChange>
              </w:rPr>
              <w:t xml:space="preserve">SD = </w:t>
            </w:r>
            <w:r w:rsidRPr="00853E30">
              <w:rPr>
                <w:color w:val="000000"/>
                <w:sz w:val="20"/>
                <w:rPrChange w:id="1196" w:author="PCIRR-S1-RNR " w:date="2024-04-15T14:09:00Z" w16du:dateUtc="2024-04-15T19:09:00Z">
                  <w:rPr>
                    <w:sz w:val="20"/>
                  </w:rPr>
                </w:rPrChange>
              </w:rPr>
              <w:t>2.01</w:t>
            </w:r>
          </w:p>
        </w:tc>
        <w:tc>
          <w:tcPr>
            <w:tcW w:w="0" w:type="auto"/>
            <w:vAlign w:val="center"/>
            <w:cellIns w:id="1197" w:author="PCIRR-S1-RNR " w:date="2024-04-15T14:09:00Z"/>
            <w:hideMark/>
          </w:tcPr>
          <w:p w14:paraId="2B64B130" w14:textId="77777777" w:rsidR="00853E30" w:rsidRPr="00853E30" w:rsidRDefault="00853E30" w:rsidP="00853E30">
            <w:pPr>
              <w:spacing w:after="0"/>
              <w:rPr>
                <w:sz w:val="20"/>
                <w:szCs w:val="20"/>
              </w:rPr>
            </w:pPr>
          </w:p>
        </w:tc>
      </w:tr>
      <w:tr w:rsidR="000F62B3" w:rsidRPr="00853E30" w14:paraId="590EDB95" w14:textId="77777777" w:rsidTr="00853E30">
        <w:tc>
          <w:tcPr>
            <w:tcW w:w="0" w:type="auto"/>
            <w:vMerge/>
            <w:vAlign w:val="center"/>
            <w:hideMark/>
          </w:tcPr>
          <w:p w14:paraId="61DD378D" w14:textId="77777777" w:rsidR="00853E30" w:rsidRPr="00853E30" w:rsidRDefault="00853E30">
            <w:pPr>
              <w:spacing w:after="0"/>
              <w:rPr>
                <w:rPrChange w:id="1198" w:author="PCIRR-S1-RNR " w:date="2024-04-15T14:09:00Z" w16du:dateUtc="2024-04-15T19:09:00Z">
                  <w:rPr>
                    <w:sz w:val="20"/>
                  </w:rPr>
                </w:rPrChange>
              </w:rPr>
              <w:pPrChange w:id="1199" w:author="PCIRR-S1-RNR " w:date="2024-04-15T14:09:00Z" w16du:dateUtc="2024-04-15T19:09:00Z">
                <w:pPr/>
              </w:pPrChange>
            </w:pPr>
          </w:p>
        </w:tc>
        <w:tc>
          <w:tcPr>
            <w:tcW w:w="0" w:type="auto"/>
            <w:vMerge/>
            <w:vAlign w:val="center"/>
            <w:hideMark/>
          </w:tcPr>
          <w:p w14:paraId="7EA90425" w14:textId="77777777" w:rsidR="00853E30" w:rsidRPr="00853E30" w:rsidRDefault="00853E30">
            <w:pPr>
              <w:spacing w:after="0"/>
              <w:rPr>
                <w:rPrChange w:id="1200" w:author="PCIRR-S1-RNR " w:date="2024-04-15T14:09:00Z" w16du:dateUtc="2024-04-15T19:09:00Z">
                  <w:rPr>
                    <w:i/>
                    <w:sz w:val="20"/>
                  </w:rPr>
                </w:rPrChange>
              </w:rPr>
              <w:pPrChange w:id="1201" w:author="PCIRR-S1-RNR " w:date="2024-04-15T14:09:00Z" w16du:dateUtc="2024-04-15T19:09:00Z">
                <w:pPr>
                  <w:jc w:val="center"/>
                </w:pPr>
              </w:pPrChange>
            </w:pPr>
          </w:p>
        </w:tc>
        <w:tc>
          <w:tcPr>
            <w:tcW w:w="0" w:type="auto"/>
            <w:vMerge/>
            <w:vAlign w:val="center"/>
            <w:hideMark/>
          </w:tcPr>
          <w:p w14:paraId="3510FD2C" w14:textId="77777777" w:rsidR="00853E30" w:rsidRPr="00853E30" w:rsidRDefault="00853E30">
            <w:pPr>
              <w:spacing w:after="0"/>
              <w:rPr>
                <w:rPrChange w:id="1202" w:author="PCIRR-S1-RNR " w:date="2024-04-15T14:09:00Z" w16du:dateUtc="2024-04-15T19:09:00Z">
                  <w:rPr>
                    <w:i/>
                    <w:sz w:val="20"/>
                  </w:rPr>
                </w:rPrChange>
              </w:rPr>
              <w:pPrChange w:id="1203" w:author="PCIRR-S1-RNR " w:date="2024-04-15T14:09:00Z" w16du:dateUtc="2024-04-15T19:09:00Z">
                <w:pPr>
                  <w:jc w:val="center"/>
                </w:pPr>
              </w:pPrChange>
            </w:pPr>
          </w:p>
        </w:tc>
        <w:tc>
          <w:tcPr>
            <w:tcW w:w="0" w:type="auto"/>
            <w:vMerge/>
            <w:vAlign w:val="center"/>
            <w:hideMark/>
          </w:tcPr>
          <w:p w14:paraId="67CD5307" w14:textId="77777777" w:rsidR="00853E30" w:rsidRPr="00853E30" w:rsidRDefault="00853E30">
            <w:pPr>
              <w:spacing w:after="0"/>
              <w:rPr>
                <w:rPrChange w:id="1204" w:author="PCIRR-S1-RNR " w:date="2024-04-15T14:09:00Z" w16du:dateUtc="2024-04-15T19:09:00Z">
                  <w:rPr>
                    <w:i/>
                    <w:sz w:val="20"/>
                  </w:rPr>
                </w:rPrChange>
              </w:rPr>
              <w:pPrChange w:id="1205" w:author="PCIRR-S1-RNR " w:date="2024-04-15T14:09:00Z" w16du:dateUtc="2024-04-15T19:09:00Z">
                <w:pPr>
                  <w:jc w:val="center"/>
                </w:pPr>
              </w:pPrChange>
            </w:pPr>
          </w:p>
        </w:tc>
        <w:tc>
          <w:tcPr>
            <w:tcW w:w="0" w:type="auto"/>
            <w:vMerge/>
            <w:vAlign w:val="center"/>
            <w:hideMark/>
          </w:tcPr>
          <w:p w14:paraId="4AF72FC6" w14:textId="77777777" w:rsidR="00853E30" w:rsidRPr="00853E30" w:rsidRDefault="00853E30">
            <w:pPr>
              <w:spacing w:after="0"/>
              <w:rPr>
                <w:rPrChange w:id="1206" w:author="PCIRR-S1-RNR " w:date="2024-04-15T14:09:00Z" w16du:dateUtc="2024-04-15T19:09:00Z">
                  <w:rPr>
                    <w:i/>
                    <w:sz w:val="20"/>
                  </w:rPr>
                </w:rPrChange>
              </w:rPr>
              <w:pPrChange w:id="1207" w:author="PCIRR-S1-RNR " w:date="2024-04-15T14:09:00Z" w16du:dateUtc="2024-04-15T19:09:00Z">
                <w:pPr>
                  <w:jc w:val="center"/>
                </w:pPr>
              </w:pPrChange>
            </w:pPr>
          </w:p>
        </w:tc>
        <w:tc>
          <w:tcPr>
            <w:tcW w:w="1269" w:type="dxa"/>
            <w:vMerge/>
            <w:vAlign w:val="center"/>
            <w:hideMark/>
          </w:tcPr>
          <w:p w14:paraId="07F09EEB" w14:textId="77777777" w:rsidR="00853E30" w:rsidRPr="00853E30" w:rsidRDefault="00853E30">
            <w:pPr>
              <w:spacing w:after="0"/>
              <w:rPr>
                <w:rPrChange w:id="1208" w:author="PCIRR-S1-RNR " w:date="2024-04-15T14:09:00Z" w16du:dateUtc="2024-04-15T19:09:00Z">
                  <w:rPr>
                    <w:i/>
                    <w:sz w:val="20"/>
                  </w:rPr>
                </w:rPrChange>
              </w:rPr>
              <w:pPrChange w:id="1209" w:author="PCIRR-S1-RNR " w:date="2024-04-15T14:09:00Z" w16du:dateUtc="2024-04-15T19:09:00Z">
                <w:pPr>
                  <w:jc w:val="center"/>
                </w:pPr>
              </w:pPrChange>
            </w:pPr>
          </w:p>
        </w:tc>
        <w:tc>
          <w:tcPr>
            <w:tcW w:w="0" w:type="auto"/>
            <w:vAlign w:val="center"/>
            <w:cellIns w:id="1210" w:author="PCIRR-S1-RNR " w:date="2024-04-15T14:09:00Z"/>
            <w:hideMark/>
          </w:tcPr>
          <w:p w14:paraId="350D44A2" w14:textId="77777777" w:rsidR="00853E30" w:rsidRPr="00853E30" w:rsidRDefault="00853E30" w:rsidP="00853E30">
            <w:pPr>
              <w:spacing w:after="0"/>
            </w:pPr>
          </w:p>
        </w:tc>
      </w:tr>
      <w:tr w:rsidR="000F62B3" w:rsidRPr="00853E30" w14:paraId="190BC559" w14:textId="77777777" w:rsidTr="00853E30">
        <w:tc>
          <w:tcPr>
            <w:tcW w:w="0" w:type="auto"/>
            <w:vMerge/>
            <w:vAlign w:val="center"/>
            <w:hideMark/>
          </w:tcPr>
          <w:p w14:paraId="2A0AD014" w14:textId="77777777" w:rsidR="00853E30" w:rsidRPr="00853E30" w:rsidRDefault="00853E30">
            <w:pPr>
              <w:spacing w:after="0"/>
              <w:rPr>
                <w:rPrChange w:id="1211" w:author="PCIRR-S1-RNR " w:date="2024-04-15T14:09:00Z" w16du:dateUtc="2024-04-15T19:09:00Z">
                  <w:rPr>
                    <w:sz w:val="20"/>
                  </w:rPr>
                </w:rPrChange>
              </w:rPr>
              <w:pPrChange w:id="1212" w:author="PCIRR-S1-RNR " w:date="2024-04-15T14:09:00Z" w16du:dateUtc="2024-04-15T19:09:00Z">
                <w:pPr/>
              </w:pPrChange>
            </w:pPr>
          </w:p>
        </w:tc>
        <w:tc>
          <w:tcPr>
            <w:tcW w:w="0" w:type="auto"/>
            <w:vMerge/>
            <w:vAlign w:val="center"/>
            <w:hideMark/>
          </w:tcPr>
          <w:p w14:paraId="7BDD46C9" w14:textId="77777777" w:rsidR="00853E30" w:rsidRPr="00853E30" w:rsidRDefault="00853E30">
            <w:pPr>
              <w:spacing w:after="0"/>
              <w:rPr>
                <w:rPrChange w:id="1213" w:author="PCIRR-S1-RNR " w:date="2024-04-15T14:09:00Z" w16du:dateUtc="2024-04-15T19:09:00Z">
                  <w:rPr>
                    <w:i/>
                    <w:sz w:val="20"/>
                  </w:rPr>
                </w:rPrChange>
              </w:rPr>
              <w:pPrChange w:id="1214" w:author="PCIRR-S1-RNR " w:date="2024-04-15T14:09:00Z" w16du:dateUtc="2024-04-15T19:09:00Z">
                <w:pPr>
                  <w:jc w:val="center"/>
                </w:pPr>
              </w:pPrChange>
            </w:pPr>
          </w:p>
        </w:tc>
        <w:tc>
          <w:tcPr>
            <w:tcW w:w="0" w:type="auto"/>
            <w:vMerge/>
            <w:vAlign w:val="center"/>
            <w:hideMark/>
          </w:tcPr>
          <w:p w14:paraId="72F17DB5" w14:textId="77777777" w:rsidR="00853E30" w:rsidRPr="00853E30" w:rsidRDefault="00853E30">
            <w:pPr>
              <w:spacing w:after="0"/>
              <w:rPr>
                <w:rPrChange w:id="1215" w:author="PCIRR-S1-RNR " w:date="2024-04-15T14:09:00Z" w16du:dateUtc="2024-04-15T19:09:00Z">
                  <w:rPr>
                    <w:i/>
                    <w:sz w:val="20"/>
                  </w:rPr>
                </w:rPrChange>
              </w:rPr>
              <w:pPrChange w:id="1216" w:author="PCIRR-S1-RNR " w:date="2024-04-15T14:09:00Z" w16du:dateUtc="2024-04-15T19:09:00Z">
                <w:pPr>
                  <w:jc w:val="center"/>
                </w:pPr>
              </w:pPrChange>
            </w:pPr>
          </w:p>
        </w:tc>
        <w:tc>
          <w:tcPr>
            <w:tcW w:w="0" w:type="auto"/>
            <w:vMerge/>
            <w:vAlign w:val="center"/>
            <w:hideMark/>
          </w:tcPr>
          <w:p w14:paraId="35709026" w14:textId="77777777" w:rsidR="00853E30" w:rsidRPr="00853E30" w:rsidRDefault="00853E30">
            <w:pPr>
              <w:spacing w:after="0"/>
              <w:rPr>
                <w:rPrChange w:id="1217" w:author="PCIRR-S1-RNR " w:date="2024-04-15T14:09:00Z" w16du:dateUtc="2024-04-15T19:09:00Z">
                  <w:rPr>
                    <w:i/>
                    <w:sz w:val="20"/>
                  </w:rPr>
                </w:rPrChange>
              </w:rPr>
              <w:pPrChange w:id="1218" w:author="PCIRR-S1-RNR " w:date="2024-04-15T14:09:00Z" w16du:dateUtc="2024-04-15T19:09:00Z">
                <w:pPr>
                  <w:jc w:val="center"/>
                </w:pPr>
              </w:pPrChange>
            </w:pPr>
          </w:p>
        </w:tc>
        <w:tc>
          <w:tcPr>
            <w:tcW w:w="0" w:type="auto"/>
            <w:vMerge/>
            <w:vAlign w:val="center"/>
            <w:hideMark/>
          </w:tcPr>
          <w:p w14:paraId="3A56E456" w14:textId="77777777" w:rsidR="00853E30" w:rsidRPr="00853E30" w:rsidRDefault="00853E30">
            <w:pPr>
              <w:spacing w:after="0"/>
              <w:rPr>
                <w:rPrChange w:id="1219" w:author="PCIRR-S1-RNR " w:date="2024-04-15T14:09:00Z" w16du:dateUtc="2024-04-15T19:09:00Z">
                  <w:rPr>
                    <w:i/>
                    <w:sz w:val="20"/>
                  </w:rPr>
                </w:rPrChange>
              </w:rPr>
              <w:pPrChange w:id="1220" w:author="PCIRR-S1-RNR " w:date="2024-04-15T14:09:00Z" w16du:dateUtc="2024-04-15T19:09:00Z">
                <w:pPr>
                  <w:jc w:val="center"/>
                </w:pPr>
              </w:pPrChange>
            </w:pPr>
          </w:p>
        </w:tc>
        <w:tc>
          <w:tcPr>
            <w:tcW w:w="1269" w:type="dxa"/>
            <w:vMerge/>
            <w:vAlign w:val="center"/>
            <w:hideMark/>
          </w:tcPr>
          <w:p w14:paraId="32828B9D" w14:textId="77777777" w:rsidR="00853E30" w:rsidRPr="00853E30" w:rsidRDefault="00853E30">
            <w:pPr>
              <w:spacing w:after="0"/>
              <w:rPr>
                <w:rPrChange w:id="1221" w:author="PCIRR-S1-RNR " w:date="2024-04-15T14:09:00Z" w16du:dateUtc="2024-04-15T19:09:00Z">
                  <w:rPr>
                    <w:i/>
                    <w:sz w:val="20"/>
                  </w:rPr>
                </w:rPrChange>
              </w:rPr>
              <w:pPrChange w:id="1222" w:author="PCIRR-S1-RNR " w:date="2024-04-15T14:09:00Z" w16du:dateUtc="2024-04-15T19:09:00Z">
                <w:pPr>
                  <w:jc w:val="center"/>
                </w:pPr>
              </w:pPrChange>
            </w:pPr>
          </w:p>
        </w:tc>
        <w:tc>
          <w:tcPr>
            <w:tcW w:w="0" w:type="auto"/>
            <w:vAlign w:val="center"/>
            <w:cellIns w:id="1223" w:author="PCIRR-S1-RNR " w:date="2024-04-15T14:09:00Z"/>
            <w:hideMark/>
          </w:tcPr>
          <w:p w14:paraId="5532CDBE" w14:textId="77777777" w:rsidR="00853E30" w:rsidRPr="00853E30" w:rsidRDefault="00853E30" w:rsidP="00853E30">
            <w:pPr>
              <w:spacing w:after="0"/>
              <w:rPr>
                <w:sz w:val="20"/>
                <w:szCs w:val="20"/>
              </w:rPr>
            </w:pPr>
          </w:p>
        </w:tc>
      </w:tr>
      <w:tr w:rsidR="000F62B3" w:rsidRPr="00853E30" w14:paraId="0E87DFE5" w14:textId="77777777" w:rsidTr="00853E30">
        <w:tc>
          <w:tcPr>
            <w:tcW w:w="0" w:type="auto"/>
            <w:vMerge/>
            <w:vAlign w:val="center"/>
            <w:hideMark/>
          </w:tcPr>
          <w:p w14:paraId="739E9A35" w14:textId="77777777" w:rsidR="00853E30" w:rsidRPr="00853E30" w:rsidRDefault="00853E30">
            <w:pPr>
              <w:spacing w:after="0"/>
              <w:rPr>
                <w:rPrChange w:id="1224" w:author="PCIRR-S1-RNR " w:date="2024-04-15T14:09:00Z" w16du:dateUtc="2024-04-15T19:09:00Z">
                  <w:rPr>
                    <w:sz w:val="20"/>
                  </w:rPr>
                </w:rPrChange>
              </w:rPr>
              <w:pPrChange w:id="1225" w:author="PCIRR-S1-RNR " w:date="2024-04-15T14:09:00Z" w16du:dateUtc="2024-04-15T19:09:00Z">
                <w:pPr/>
              </w:pPrChange>
            </w:pPr>
          </w:p>
        </w:tc>
        <w:tc>
          <w:tcPr>
            <w:tcW w:w="0" w:type="auto"/>
            <w:vMerge/>
            <w:vAlign w:val="center"/>
            <w:hideMark/>
          </w:tcPr>
          <w:p w14:paraId="268EC9E8" w14:textId="77777777" w:rsidR="00853E30" w:rsidRPr="00853E30" w:rsidRDefault="00853E30">
            <w:pPr>
              <w:spacing w:after="0"/>
              <w:rPr>
                <w:rPrChange w:id="1226" w:author="PCIRR-S1-RNR " w:date="2024-04-15T14:09:00Z" w16du:dateUtc="2024-04-15T19:09:00Z">
                  <w:rPr>
                    <w:i/>
                    <w:sz w:val="20"/>
                  </w:rPr>
                </w:rPrChange>
              </w:rPr>
              <w:pPrChange w:id="1227" w:author="PCIRR-S1-RNR " w:date="2024-04-15T14:09:00Z" w16du:dateUtc="2024-04-15T19:09:00Z">
                <w:pPr>
                  <w:jc w:val="center"/>
                </w:pPr>
              </w:pPrChange>
            </w:pPr>
          </w:p>
        </w:tc>
        <w:tc>
          <w:tcPr>
            <w:tcW w:w="0" w:type="auto"/>
            <w:vMerge/>
            <w:vAlign w:val="center"/>
            <w:hideMark/>
          </w:tcPr>
          <w:p w14:paraId="4EE49D6D" w14:textId="77777777" w:rsidR="00853E30" w:rsidRPr="00853E30" w:rsidRDefault="00853E30">
            <w:pPr>
              <w:spacing w:after="0"/>
              <w:rPr>
                <w:rPrChange w:id="1228" w:author="PCIRR-S1-RNR " w:date="2024-04-15T14:09:00Z" w16du:dateUtc="2024-04-15T19:09:00Z">
                  <w:rPr>
                    <w:i/>
                    <w:sz w:val="20"/>
                  </w:rPr>
                </w:rPrChange>
              </w:rPr>
              <w:pPrChange w:id="1229" w:author="PCIRR-S1-RNR " w:date="2024-04-15T14:09:00Z" w16du:dateUtc="2024-04-15T19:09:00Z">
                <w:pPr>
                  <w:jc w:val="center"/>
                </w:pPr>
              </w:pPrChange>
            </w:pPr>
          </w:p>
        </w:tc>
        <w:tc>
          <w:tcPr>
            <w:tcW w:w="0" w:type="auto"/>
            <w:vMerge/>
            <w:vAlign w:val="center"/>
            <w:hideMark/>
          </w:tcPr>
          <w:p w14:paraId="337837C3" w14:textId="77777777" w:rsidR="00853E30" w:rsidRPr="00853E30" w:rsidRDefault="00853E30">
            <w:pPr>
              <w:spacing w:after="0"/>
              <w:rPr>
                <w:rPrChange w:id="1230" w:author="PCIRR-S1-RNR " w:date="2024-04-15T14:09:00Z" w16du:dateUtc="2024-04-15T19:09:00Z">
                  <w:rPr>
                    <w:i/>
                    <w:sz w:val="20"/>
                  </w:rPr>
                </w:rPrChange>
              </w:rPr>
              <w:pPrChange w:id="1231" w:author="PCIRR-S1-RNR " w:date="2024-04-15T14:09:00Z" w16du:dateUtc="2024-04-15T19:09:00Z">
                <w:pPr>
                  <w:jc w:val="center"/>
                </w:pPr>
              </w:pPrChange>
            </w:pPr>
          </w:p>
        </w:tc>
        <w:tc>
          <w:tcPr>
            <w:tcW w:w="0" w:type="auto"/>
            <w:vMerge/>
            <w:vAlign w:val="center"/>
            <w:hideMark/>
          </w:tcPr>
          <w:p w14:paraId="26001386" w14:textId="77777777" w:rsidR="00853E30" w:rsidRPr="00853E30" w:rsidRDefault="00853E30">
            <w:pPr>
              <w:spacing w:after="0"/>
              <w:rPr>
                <w:rPrChange w:id="1232" w:author="PCIRR-S1-RNR " w:date="2024-04-15T14:09:00Z" w16du:dateUtc="2024-04-15T19:09:00Z">
                  <w:rPr>
                    <w:i/>
                    <w:sz w:val="20"/>
                  </w:rPr>
                </w:rPrChange>
              </w:rPr>
              <w:pPrChange w:id="1233" w:author="PCIRR-S1-RNR " w:date="2024-04-15T14:09:00Z" w16du:dateUtc="2024-04-15T19:09:00Z">
                <w:pPr>
                  <w:jc w:val="center"/>
                </w:pPr>
              </w:pPrChange>
            </w:pPr>
          </w:p>
        </w:tc>
        <w:tc>
          <w:tcPr>
            <w:tcW w:w="1269" w:type="dxa"/>
            <w:vMerge/>
            <w:vAlign w:val="center"/>
            <w:hideMark/>
          </w:tcPr>
          <w:p w14:paraId="6BF9D3CB" w14:textId="77777777" w:rsidR="00853E30" w:rsidRPr="00853E30" w:rsidRDefault="00853E30">
            <w:pPr>
              <w:spacing w:after="0"/>
              <w:rPr>
                <w:rPrChange w:id="1234" w:author="PCIRR-S1-RNR " w:date="2024-04-15T14:09:00Z" w16du:dateUtc="2024-04-15T19:09:00Z">
                  <w:rPr>
                    <w:i/>
                    <w:sz w:val="20"/>
                  </w:rPr>
                </w:rPrChange>
              </w:rPr>
              <w:pPrChange w:id="1235" w:author="PCIRR-S1-RNR " w:date="2024-04-15T14:09:00Z" w16du:dateUtc="2024-04-15T19:09:00Z">
                <w:pPr>
                  <w:jc w:val="center"/>
                </w:pPr>
              </w:pPrChange>
            </w:pPr>
          </w:p>
        </w:tc>
        <w:tc>
          <w:tcPr>
            <w:tcW w:w="0" w:type="auto"/>
            <w:vAlign w:val="center"/>
            <w:cellIns w:id="1236" w:author="PCIRR-S1-RNR " w:date="2024-04-15T14:09:00Z"/>
            <w:hideMark/>
          </w:tcPr>
          <w:p w14:paraId="6A3F03F6" w14:textId="77777777" w:rsidR="00853E30" w:rsidRPr="00853E30" w:rsidRDefault="00853E30" w:rsidP="00853E30">
            <w:pPr>
              <w:spacing w:after="0"/>
              <w:rPr>
                <w:sz w:val="20"/>
                <w:szCs w:val="20"/>
              </w:rPr>
            </w:pPr>
          </w:p>
        </w:tc>
      </w:tr>
      <w:tr w:rsidR="000F62B3" w:rsidRPr="00853E30" w14:paraId="3881040B" w14:textId="77777777" w:rsidTr="00853E30">
        <w:tc>
          <w:tcPr>
            <w:tcW w:w="0" w:type="auto"/>
            <w:vMerge/>
            <w:vAlign w:val="center"/>
            <w:hideMark/>
          </w:tcPr>
          <w:p w14:paraId="0DA4FA69" w14:textId="77777777" w:rsidR="00853E30" w:rsidRPr="00853E30" w:rsidRDefault="00853E30">
            <w:pPr>
              <w:spacing w:after="0"/>
              <w:rPr>
                <w:rPrChange w:id="1237" w:author="PCIRR-S1-RNR " w:date="2024-04-15T14:09:00Z" w16du:dateUtc="2024-04-15T19:09:00Z">
                  <w:rPr>
                    <w:sz w:val="20"/>
                  </w:rPr>
                </w:rPrChange>
              </w:rPr>
              <w:pPrChange w:id="1238" w:author="PCIRR-S1-RNR " w:date="2024-04-15T14:09:00Z" w16du:dateUtc="2024-04-15T19:09:00Z">
                <w:pPr/>
              </w:pPrChange>
            </w:pPr>
          </w:p>
        </w:tc>
        <w:tc>
          <w:tcPr>
            <w:tcW w:w="0" w:type="auto"/>
            <w:vMerge/>
            <w:vAlign w:val="center"/>
            <w:hideMark/>
          </w:tcPr>
          <w:p w14:paraId="0D2733B0" w14:textId="77777777" w:rsidR="00853E30" w:rsidRPr="00853E30" w:rsidRDefault="00853E30">
            <w:pPr>
              <w:spacing w:after="0"/>
              <w:rPr>
                <w:rPrChange w:id="1239" w:author="PCIRR-S1-RNR " w:date="2024-04-15T14:09:00Z" w16du:dateUtc="2024-04-15T19:09:00Z">
                  <w:rPr>
                    <w:i/>
                    <w:sz w:val="20"/>
                  </w:rPr>
                </w:rPrChange>
              </w:rPr>
              <w:pPrChange w:id="1240" w:author="PCIRR-S1-RNR " w:date="2024-04-15T14:09:00Z" w16du:dateUtc="2024-04-15T19:09:00Z">
                <w:pPr>
                  <w:jc w:val="center"/>
                </w:pPr>
              </w:pPrChange>
            </w:pPr>
          </w:p>
        </w:tc>
        <w:tc>
          <w:tcPr>
            <w:tcW w:w="0" w:type="auto"/>
            <w:vMerge/>
            <w:vAlign w:val="center"/>
            <w:hideMark/>
          </w:tcPr>
          <w:p w14:paraId="33F69A7D" w14:textId="77777777" w:rsidR="00853E30" w:rsidRPr="00853E30" w:rsidRDefault="00853E30">
            <w:pPr>
              <w:spacing w:after="0"/>
              <w:rPr>
                <w:rPrChange w:id="1241" w:author="PCIRR-S1-RNR " w:date="2024-04-15T14:09:00Z" w16du:dateUtc="2024-04-15T19:09:00Z">
                  <w:rPr>
                    <w:i/>
                    <w:sz w:val="20"/>
                  </w:rPr>
                </w:rPrChange>
              </w:rPr>
              <w:pPrChange w:id="1242" w:author="PCIRR-S1-RNR " w:date="2024-04-15T14:09:00Z" w16du:dateUtc="2024-04-15T19:09:00Z">
                <w:pPr>
                  <w:jc w:val="center"/>
                </w:pPr>
              </w:pPrChange>
            </w:pPr>
          </w:p>
        </w:tc>
        <w:tc>
          <w:tcPr>
            <w:tcW w:w="0" w:type="auto"/>
            <w:vMerge/>
            <w:vAlign w:val="center"/>
            <w:hideMark/>
          </w:tcPr>
          <w:p w14:paraId="1691860E" w14:textId="77777777" w:rsidR="00853E30" w:rsidRPr="00853E30" w:rsidRDefault="00853E30">
            <w:pPr>
              <w:spacing w:after="0"/>
              <w:rPr>
                <w:rPrChange w:id="1243" w:author="PCIRR-S1-RNR " w:date="2024-04-15T14:09:00Z" w16du:dateUtc="2024-04-15T19:09:00Z">
                  <w:rPr>
                    <w:i/>
                    <w:sz w:val="20"/>
                  </w:rPr>
                </w:rPrChange>
              </w:rPr>
              <w:pPrChange w:id="1244" w:author="PCIRR-S1-RNR " w:date="2024-04-15T14:09:00Z" w16du:dateUtc="2024-04-15T19:09:00Z">
                <w:pPr>
                  <w:jc w:val="center"/>
                </w:pPr>
              </w:pPrChange>
            </w:pPr>
          </w:p>
        </w:tc>
        <w:tc>
          <w:tcPr>
            <w:tcW w:w="0" w:type="auto"/>
            <w:vMerge/>
            <w:vAlign w:val="center"/>
            <w:hideMark/>
          </w:tcPr>
          <w:p w14:paraId="67D075FD" w14:textId="77777777" w:rsidR="00853E30" w:rsidRPr="00853E30" w:rsidRDefault="00853E30">
            <w:pPr>
              <w:spacing w:after="0"/>
              <w:rPr>
                <w:rPrChange w:id="1245" w:author="PCIRR-S1-RNR " w:date="2024-04-15T14:09:00Z" w16du:dateUtc="2024-04-15T19:09:00Z">
                  <w:rPr>
                    <w:i/>
                    <w:sz w:val="20"/>
                  </w:rPr>
                </w:rPrChange>
              </w:rPr>
              <w:pPrChange w:id="1246" w:author="PCIRR-S1-RNR " w:date="2024-04-15T14:09:00Z" w16du:dateUtc="2024-04-15T19:09:00Z">
                <w:pPr>
                  <w:jc w:val="center"/>
                </w:pPr>
              </w:pPrChange>
            </w:pPr>
          </w:p>
        </w:tc>
        <w:tc>
          <w:tcPr>
            <w:tcW w:w="1269" w:type="dxa"/>
            <w:vMerge/>
            <w:vAlign w:val="center"/>
            <w:hideMark/>
          </w:tcPr>
          <w:p w14:paraId="434B5FE0" w14:textId="77777777" w:rsidR="00853E30" w:rsidRPr="00853E30" w:rsidRDefault="00853E30">
            <w:pPr>
              <w:spacing w:after="0"/>
              <w:rPr>
                <w:rPrChange w:id="1247" w:author="PCIRR-S1-RNR " w:date="2024-04-15T14:09:00Z" w16du:dateUtc="2024-04-15T19:09:00Z">
                  <w:rPr>
                    <w:i/>
                    <w:sz w:val="20"/>
                  </w:rPr>
                </w:rPrChange>
              </w:rPr>
              <w:pPrChange w:id="1248" w:author="PCIRR-S1-RNR " w:date="2024-04-15T14:09:00Z" w16du:dateUtc="2024-04-15T19:09:00Z">
                <w:pPr>
                  <w:jc w:val="center"/>
                </w:pPr>
              </w:pPrChange>
            </w:pPr>
          </w:p>
        </w:tc>
        <w:tc>
          <w:tcPr>
            <w:tcW w:w="0" w:type="auto"/>
            <w:vAlign w:val="center"/>
            <w:cellIns w:id="1249" w:author="PCIRR-S1-RNR " w:date="2024-04-15T14:09:00Z"/>
            <w:hideMark/>
          </w:tcPr>
          <w:p w14:paraId="3DA9DC9B" w14:textId="77777777" w:rsidR="00853E30" w:rsidRPr="00853E30" w:rsidRDefault="00853E30" w:rsidP="00853E30">
            <w:pPr>
              <w:spacing w:after="0"/>
              <w:rPr>
                <w:sz w:val="20"/>
                <w:szCs w:val="20"/>
              </w:rPr>
            </w:pPr>
          </w:p>
        </w:tc>
      </w:tr>
      <w:tr w:rsidR="000F62B3" w:rsidRPr="00853E30" w14:paraId="696099CF" w14:textId="77777777" w:rsidTr="00853E30">
        <w:tc>
          <w:tcPr>
            <w:tcW w:w="0" w:type="auto"/>
            <w:vMerge/>
            <w:vAlign w:val="center"/>
            <w:hideMark/>
          </w:tcPr>
          <w:p w14:paraId="4884FCC0" w14:textId="77777777" w:rsidR="00853E30" w:rsidRPr="00853E30" w:rsidRDefault="00853E30">
            <w:pPr>
              <w:spacing w:after="0"/>
              <w:rPr>
                <w:rPrChange w:id="1250" w:author="PCIRR-S1-RNR " w:date="2024-04-15T14:09:00Z" w16du:dateUtc="2024-04-15T19:09:00Z">
                  <w:rPr>
                    <w:sz w:val="20"/>
                  </w:rPr>
                </w:rPrChange>
              </w:rPr>
              <w:pPrChange w:id="1251" w:author="PCIRR-S1-RNR " w:date="2024-04-15T14:09:00Z" w16du:dateUtc="2024-04-15T19:09:00Z">
                <w:pPr/>
              </w:pPrChange>
            </w:pPr>
          </w:p>
        </w:tc>
        <w:tc>
          <w:tcPr>
            <w:tcW w:w="0" w:type="auto"/>
            <w:vMerge/>
            <w:vAlign w:val="center"/>
            <w:hideMark/>
          </w:tcPr>
          <w:p w14:paraId="30E13B07" w14:textId="77777777" w:rsidR="00853E30" w:rsidRPr="00853E30" w:rsidRDefault="00853E30">
            <w:pPr>
              <w:spacing w:after="0"/>
              <w:rPr>
                <w:rPrChange w:id="1252" w:author="PCIRR-S1-RNR " w:date="2024-04-15T14:09:00Z" w16du:dateUtc="2024-04-15T19:09:00Z">
                  <w:rPr>
                    <w:i/>
                    <w:sz w:val="20"/>
                  </w:rPr>
                </w:rPrChange>
              </w:rPr>
              <w:pPrChange w:id="1253" w:author="PCIRR-S1-RNR " w:date="2024-04-15T14:09:00Z" w16du:dateUtc="2024-04-15T19:09:00Z">
                <w:pPr>
                  <w:jc w:val="center"/>
                </w:pPr>
              </w:pPrChange>
            </w:pPr>
          </w:p>
        </w:tc>
        <w:tc>
          <w:tcPr>
            <w:tcW w:w="0" w:type="auto"/>
            <w:vMerge/>
            <w:vAlign w:val="center"/>
            <w:hideMark/>
          </w:tcPr>
          <w:p w14:paraId="4BA236E3" w14:textId="77777777" w:rsidR="00853E30" w:rsidRPr="00853E30" w:rsidRDefault="00853E30">
            <w:pPr>
              <w:spacing w:after="0"/>
              <w:rPr>
                <w:rPrChange w:id="1254" w:author="PCIRR-S1-RNR " w:date="2024-04-15T14:09:00Z" w16du:dateUtc="2024-04-15T19:09:00Z">
                  <w:rPr>
                    <w:i/>
                    <w:sz w:val="20"/>
                  </w:rPr>
                </w:rPrChange>
              </w:rPr>
              <w:pPrChange w:id="1255" w:author="PCIRR-S1-RNR " w:date="2024-04-15T14:09:00Z" w16du:dateUtc="2024-04-15T19:09:00Z">
                <w:pPr>
                  <w:jc w:val="center"/>
                </w:pPr>
              </w:pPrChange>
            </w:pPr>
          </w:p>
        </w:tc>
        <w:tc>
          <w:tcPr>
            <w:tcW w:w="0" w:type="auto"/>
            <w:vMerge/>
            <w:vAlign w:val="center"/>
            <w:hideMark/>
          </w:tcPr>
          <w:p w14:paraId="292076E9" w14:textId="77777777" w:rsidR="00853E30" w:rsidRPr="00853E30" w:rsidRDefault="00853E30">
            <w:pPr>
              <w:spacing w:after="0"/>
              <w:rPr>
                <w:rPrChange w:id="1256" w:author="PCIRR-S1-RNR " w:date="2024-04-15T14:09:00Z" w16du:dateUtc="2024-04-15T19:09:00Z">
                  <w:rPr>
                    <w:i/>
                    <w:sz w:val="20"/>
                  </w:rPr>
                </w:rPrChange>
              </w:rPr>
              <w:pPrChange w:id="1257" w:author="PCIRR-S1-RNR " w:date="2024-04-15T14:09:00Z" w16du:dateUtc="2024-04-15T19:09:00Z">
                <w:pPr>
                  <w:jc w:val="center"/>
                </w:pPr>
              </w:pPrChange>
            </w:pPr>
          </w:p>
        </w:tc>
        <w:tc>
          <w:tcPr>
            <w:tcW w:w="0" w:type="auto"/>
            <w:vMerge/>
            <w:vAlign w:val="center"/>
            <w:hideMark/>
          </w:tcPr>
          <w:p w14:paraId="5D7E9751" w14:textId="77777777" w:rsidR="00853E30" w:rsidRPr="00853E30" w:rsidRDefault="00853E30">
            <w:pPr>
              <w:spacing w:after="0"/>
              <w:rPr>
                <w:rPrChange w:id="1258" w:author="PCIRR-S1-RNR " w:date="2024-04-15T14:09:00Z" w16du:dateUtc="2024-04-15T19:09:00Z">
                  <w:rPr>
                    <w:i/>
                    <w:sz w:val="20"/>
                  </w:rPr>
                </w:rPrChange>
              </w:rPr>
              <w:pPrChange w:id="1259" w:author="PCIRR-S1-RNR " w:date="2024-04-15T14:09:00Z" w16du:dateUtc="2024-04-15T19:09:00Z">
                <w:pPr>
                  <w:jc w:val="center"/>
                </w:pPr>
              </w:pPrChange>
            </w:pPr>
          </w:p>
        </w:tc>
        <w:tc>
          <w:tcPr>
            <w:tcW w:w="1269" w:type="dxa"/>
            <w:vMerge/>
            <w:vAlign w:val="center"/>
            <w:hideMark/>
          </w:tcPr>
          <w:p w14:paraId="5C7FF3FD" w14:textId="77777777" w:rsidR="00853E30" w:rsidRPr="00853E30" w:rsidRDefault="00853E30">
            <w:pPr>
              <w:spacing w:after="0"/>
              <w:rPr>
                <w:rPrChange w:id="1260" w:author="PCIRR-S1-RNR " w:date="2024-04-15T14:09:00Z" w16du:dateUtc="2024-04-15T19:09:00Z">
                  <w:rPr>
                    <w:i/>
                    <w:sz w:val="20"/>
                  </w:rPr>
                </w:rPrChange>
              </w:rPr>
              <w:pPrChange w:id="1261" w:author="PCIRR-S1-RNR " w:date="2024-04-15T14:09:00Z" w16du:dateUtc="2024-04-15T19:09:00Z">
                <w:pPr>
                  <w:jc w:val="center"/>
                </w:pPr>
              </w:pPrChange>
            </w:pPr>
          </w:p>
        </w:tc>
        <w:tc>
          <w:tcPr>
            <w:tcW w:w="0" w:type="auto"/>
            <w:vAlign w:val="center"/>
            <w:cellIns w:id="1262" w:author="PCIRR-S1-RNR " w:date="2024-04-15T14:09:00Z"/>
            <w:hideMark/>
          </w:tcPr>
          <w:p w14:paraId="33C00A87" w14:textId="77777777" w:rsidR="00853E30" w:rsidRPr="00853E30" w:rsidRDefault="00853E30" w:rsidP="00853E30">
            <w:pPr>
              <w:spacing w:after="0"/>
              <w:rPr>
                <w:sz w:val="20"/>
                <w:szCs w:val="20"/>
              </w:rPr>
            </w:pPr>
          </w:p>
        </w:tc>
      </w:tr>
      <w:tr w:rsidR="000F62B3" w:rsidRPr="00853E30" w14:paraId="53F22F00" w14:textId="77777777" w:rsidTr="00853E30">
        <w:tc>
          <w:tcPr>
            <w:tcW w:w="0" w:type="auto"/>
            <w:vMerge/>
            <w:vAlign w:val="center"/>
            <w:hideMark/>
          </w:tcPr>
          <w:p w14:paraId="39F97FF4" w14:textId="77777777" w:rsidR="00853E30" w:rsidRPr="00853E30" w:rsidRDefault="00853E30">
            <w:pPr>
              <w:spacing w:after="0"/>
              <w:rPr>
                <w:rPrChange w:id="1263" w:author="PCIRR-S1-RNR " w:date="2024-04-15T14:09:00Z" w16du:dateUtc="2024-04-15T19:09:00Z">
                  <w:rPr>
                    <w:sz w:val="20"/>
                  </w:rPr>
                </w:rPrChange>
              </w:rPr>
              <w:pPrChange w:id="1264" w:author="PCIRR-S1-RNR " w:date="2024-04-15T14:09:00Z" w16du:dateUtc="2024-04-15T19:09:00Z">
                <w:pPr/>
              </w:pPrChange>
            </w:pPr>
          </w:p>
        </w:tc>
        <w:tc>
          <w:tcPr>
            <w:tcW w:w="0" w:type="auto"/>
            <w:vMerge/>
            <w:vAlign w:val="center"/>
            <w:hideMark/>
          </w:tcPr>
          <w:p w14:paraId="33AE80BE" w14:textId="77777777" w:rsidR="00853E30" w:rsidRPr="00853E30" w:rsidRDefault="00853E30">
            <w:pPr>
              <w:spacing w:after="0"/>
              <w:rPr>
                <w:rPrChange w:id="1265" w:author="PCIRR-S1-RNR " w:date="2024-04-15T14:09:00Z" w16du:dateUtc="2024-04-15T19:09:00Z">
                  <w:rPr>
                    <w:i/>
                    <w:sz w:val="20"/>
                  </w:rPr>
                </w:rPrChange>
              </w:rPr>
              <w:pPrChange w:id="1266" w:author="PCIRR-S1-RNR " w:date="2024-04-15T14:09:00Z" w16du:dateUtc="2024-04-15T19:09:00Z">
                <w:pPr>
                  <w:jc w:val="center"/>
                </w:pPr>
              </w:pPrChange>
            </w:pPr>
          </w:p>
        </w:tc>
        <w:tc>
          <w:tcPr>
            <w:tcW w:w="0" w:type="auto"/>
            <w:vMerge/>
            <w:vAlign w:val="center"/>
            <w:hideMark/>
          </w:tcPr>
          <w:p w14:paraId="488DCF57" w14:textId="77777777" w:rsidR="00853E30" w:rsidRPr="00853E30" w:rsidRDefault="00853E30">
            <w:pPr>
              <w:spacing w:after="0"/>
              <w:rPr>
                <w:rPrChange w:id="1267" w:author="PCIRR-S1-RNR " w:date="2024-04-15T14:09:00Z" w16du:dateUtc="2024-04-15T19:09:00Z">
                  <w:rPr>
                    <w:i/>
                    <w:sz w:val="20"/>
                  </w:rPr>
                </w:rPrChange>
              </w:rPr>
              <w:pPrChange w:id="1268" w:author="PCIRR-S1-RNR " w:date="2024-04-15T14:09:00Z" w16du:dateUtc="2024-04-15T19:09:00Z">
                <w:pPr>
                  <w:jc w:val="center"/>
                </w:pPr>
              </w:pPrChange>
            </w:pPr>
          </w:p>
        </w:tc>
        <w:tc>
          <w:tcPr>
            <w:tcW w:w="0" w:type="auto"/>
            <w:vMerge/>
            <w:vAlign w:val="center"/>
            <w:hideMark/>
          </w:tcPr>
          <w:p w14:paraId="0358200A" w14:textId="77777777" w:rsidR="00853E30" w:rsidRPr="00853E30" w:rsidRDefault="00853E30">
            <w:pPr>
              <w:spacing w:after="0"/>
              <w:rPr>
                <w:rPrChange w:id="1269" w:author="PCIRR-S1-RNR " w:date="2024-04-15T14:09:00Z" w16du:dateUtc="2024-04-15T19:09:00Z">
                  <w:rPr>
                    <w:i/>
                    <w:sz w:val="20"/>
                  </w:rPr>
                </w:rPrChange>
              </w:rPr>
              <w:pPrChange w:id="1270" w:author="PCIRR-S1-RNR " w:date="2024-04-15T14:09:00Z" w16du:dateUtc="2024-04-15T19:09:00Z">
                <w:pPr>
                  <w:jc w:val="center"/>
                </w:pPr>
              </w:pPrChange>
            </w:pPr>
          </w:p>
        </w:tc>
        <w:tc>
          <w:tcPr>
            <w:tcW w:w="0" w:type="auto"/>
            <w:vMerge/>
            <w:vAlign w:val="center"/>
            <w:hideMark/>
          </w:tcPr>
          <w:p w14:paraId="66D1D488" w14:textId="77777777" w:rsidR="00853E30" w:rsidRPr="00853E30" w:rsidRDefault="00853E30">
            <w:pPr>
              <w:spacing w:after="0"/>
              <w:rPr>
                <w:rPrChange w:id="1271" w:author="PCIRR-S1-RNR " w:date="2024-04-15T14:09:00Z" w16du:dateUtc="2024-04-15T19:09:00Z">
                  <w:rPr>
                    <w:i/>
                    <w:sz w:val="20"/>
                  </w:rPr>
                </w:rPrChange>
              </w:rPr>
              <w:pPrChange w:id="1272" w:author="PCIRR-S1-RNR " w:date="2024-04-15T14:09:00Z" w16du:dateUtc="2024-04-15T19:09:00Z">
                <w:pPr>
                  <w:jc w:val="center"/>
                </w:pPr>
              </w:pPrChange>
            </w:pPr>
          </w:p>
        </w:tc>
        <w:tc>
          <w:tcPr>
            <w:tcW w:w="1269" w:type="dxa"/>
            <w:vMerge/>
            <w:vAlign w:val="center"/>
            <w:hideMark/>
          </w:tcPr>
          <w:p w14:paraId="1AD34864" w14:textId="77777777" w:rsidR="00853E30" w:rsidRPr="00853E30" w:rsidRDefault="00853E30">
            <w:pPr>
              <w:spacing w:after="0"/>
              <w:rPr>
                <w:rPrChange w:id="1273" w:author="PCIRR-S1-RNR " w:date="2024-04-15T14:09:00Z" w16du:dateUtc="2024-04-15T19:09:00Z">
                  <w:rPr>
                    <w:i/>
                    <w:sz w:val="20"/>
                  </w:rPr>
                </w:rPrChange>
              </w:rPr>
              <w:pPrChange w:id="1274" w:author="PCIRR-S1-RNR " w:date="2024-04-15T14:09:00Z" w16du:dateUtc="2024-04-15T19:09:00Z">
                <w:pPr>
                  <w:jc w:val="center"/>
                </w:pPr>
              </w:pPrChange>
            </w:pPr>
          </w:p>
        </w:tc>
        <w:tc>
          <w:tcPr>
            <w:tcW w:w="0" w:type="auto"/>
            <w:vAlign w:val="center"/>
            <w:cellIns w:id="1275" w:author="PCIRR-S1-RNR " w:date="2024-04-15T14:09:00Z"/>
            <w:hideMark/>
          </w:tcPr>
          <w:p w14:paraId="368CD5C8" w14:textId="77777777" w:rsidR="00853E30" w:rsidRPr="00853E30" w:rsidRDefault="00853E30" w:rsidP="00853E30">
            <w:pPr>
              <w:spacing w:after="0"/>
              <w:rPr>
                <w:sz w:val="20"/>
                <w:szCs w:val="20"/>
              </w:rPr>
            </w:pPr>
          </w:p>
        </w:tc>
      </w:tr>
      <w:tr w:rsidR="000F62B3" w:rsidRPr="00853E30" w14:paraId="4E372C30" w14:textId="77777777" w:rsidTr="00853E30">
        <w:tc>
          <w:tcPr>
            <w:tcW w:w="0" w:type="auto"/>
            <w:vMerge w:val="restart"/>
            <w:tcBorders>
              <w:bottom w:val="single" w:sz="4" w:space="0" w:color="auto"/>
            </w:tcBorders>
            <w:hideMark/>
          </w:tcPr>
          <w:p w14:paraId="0D01E892" w14:textId="77777777" w:rsidR="00853E30" w:rsidRPr="00853E30" w:rsidRDefault="00853E30">
            <w:pPr>
              <w:spacing w:after="0"/>
              <w:ind w:left="72"/>
              <w:rPr>
                <w:rPrChange w:id="1276" w:author="PCIRR-S1-RNR " w:date="2024-04-15T14:09:00Z" w16du:dateUtc="2024-04-15T19:09:00Z">
                  <w:rPr>
                    <w:sz w:val="20"/>
                  </w:rPr>
                </w:rPrChange>
              </w:rPr>
              <w:pPrChange w:id="1277" w:author="PCIRR-S1-RNR " w:date="2024-04-15T14:09:00Z" w16du:dateUtc="2024-04-15T19:09:00Z">
                <w:pPr>
                  <w:keepNext/>
                  <w:keepLines/>
                  <w:ind w:left="72"/>
                </w:pPr>
              </w:pPrChange>
            </w:pPr>
            <w:r w:rsidRPr="00853E30">
              <w:rPr>
                <w:color w:val="000000"/>
                <w:sz w:val="20"/>
                <w:rPrChange w:id="1278" w:author="PCIRR-S1-RNR " w:date="2024-04-15T14:09:00Z" w16du:dateUtc="2024-04-15T19:09:00Z">
                  <w:rPr>
                    <w:sz w:val="20"/>
                  </w:rPr>
                </w:rPrChange>
              </w:rPr>
              <w:t>3b</w:t>
            </w:r>
          </w:p>
        </w:tc>
        <w:tc>
          <w:tcPr>
            <w:tcW w:w="0" w:type="auto"/>
            <w:vMerge w:val="restart"/>
            <w:tcBorders>
              <w:bottom w:val="single" w:sz="4" w:space="0" w:color="auto"/>
            </w:tcBorders>
            <w:hideMark/>
          </w:tcPr>
          <w:p w14:paraId="1D43ED27" w14:textId="77777777" w:rsidR="00853E30" w:rsidRPr="00853E30" w:rsidRDefault="00853E30">
            <w:pPr>
              <w:spacing w:after="0"/>
              <w:ind w:left="72"/>
              <w:jc w:val="center"/>
              <w:rPr>
                <w:rPrChange w:id="1279" w:author="PCIRR-S1-RNR " w:date="2024-04-15T14:09:00Z" w16du:dateUtc="2024-04-15T19:09:00Z">
                  <w:rPr>
                    <w:sz w:val="20"/>
                  </w:rPr>
                </w:rPrChange>
              </w:rPr>
              <w:pPrChange w:id="1280" w:author="PCIRR-S1-RNR " w:date="2024-04-15T14:09:00Z" w16du:dateUtc="2024-04-15T19:09:00Z">
                <w:pPr>
                  <w:keepNext/>
                  <w:keepLines/>
                  <w:ind w:left="72"/>
                  <w:jc w:val="center"/>
                </w:pPr>
              </w:pPrChange>
            </w:pPr>
            <w:r w:rsidRPr="00853E30">
              <w:rPr>
                <w:i/>
                <w:color w:val="000000"/>
                <w:sz w:val="20"/>
                <w:rPrChange w:id="1281" w:author="PCIRR-S1-RNR " w:date="2024-04-15T14:09:00Z" w16du:dateUtc="2024-04-15T19:09:00Z">
                  <w:rPr>
                    <w:i/>
                    <w:sz w:val="20"/>
                  </w:rPr>
                </w:rPrChange>
              </w:rPr>
              <w:t xml:space="preserve">M = </w:t>
            </w:r>
            <w:r w:rsidRPr="00853E30">
              <w:rPr>
                <w:color w:val="000000"/>
                <w:sz w:val="20"/>
                <w:rPrChange w:id="1282" w:author="PCIRR-S1-RNR " w:date="2024-04-15T14:09:00Z" w16du:dateUtc="2024-04-15T19:09:00Z">
                  <w:rPr>
                    <w:sz w:val="20"/>
                  </w:rPr>
                </w:rPrChange>
              </w:rPr>
              <w:t>2.78</w:t>
            </w:r>
          </w:p>
          <w:p w14:paraId="51EDA8EA" w14:textId="77777777" w:rsidR="00853E30" w:rsidRPr="00853E30" w:rsidRDefault="00853E30">
            <w:pPr>
              <w:spacing w:after="0"/>
              <w:ind w:left="72"/>
              <w:jc w:val="center"/>
              <w:rPr>
                <w:rPrChange w:id="1283" w:author="PCIRR-S1-RNR " w:date="2024-04-15T14:09:00Z" w16du:dateUtc="2024-04-15T19:09:00Z">
                  <w:rPr>
                    <w:sz w:val="20"/>
                  </w:rPr>
                </w:rPrChange>
              </w:rPr>
              <w:pPrChange w:id="1284" w:author="PCIRR-S1-RNR " w:date="2024-04-15T14:09:00Z" w16du:dateUtc="2024-04-15T19:09:00Z">
                <w:pPr>
                  <w:keepNext/>
                  <w:keepLines/>
                  <w:ind w:left="72"/>
                  <w:jc w:val="center"/>
                </w:pPr>
              </w:pPrChange>
            </w:pPr>
            <w:r w:rsidRPr="00853E30">
              <w:rPr>
                <w:i/>
                <w:color w:val="000000"/>
                <w:sz w:val="20"/>
                <w:rPrChange w:id="1285" w:author="PCIRR-S1-RNR " w:date="2024-04-15T14:09:00Z" w16du:dateUtc="2024-04-15T19:09:00Z">
                  <w:rPr>
                    <w:i/>
                    <w:sz w:val="20"/>
                  </w:rPr>
                </w:rPrChange>
              </w:rPr>
              <w:t xml:space="preserve">SD= </w:t>
            </w:r>
            <w:r w:rsidRPr="00853E30">
              <w:rPr>
                <w:color w:val="000000"/>
                <w:sz w:val="20"/>
                <w:rPrChange w:id="1286" w:author="PCIRR-S1-RNR " w:date="2024-04-15T14:09:00Z" w16du:dateUtc="2024-04-15T19:09:00Z">
                  <w:rPr>
                    <w:sz w:val="20"/>
                  </w:rPr>
                </w:rPrChange>
              </w:rPr>
              <w:t>1.97</w:t>
            </w:r>
          </w:p>
        </w:tc>
        <w:tc>
          <w:tcPr>
            <w:tcW w:w="0" w:type="auto"/>
            <w:vMerge w:val="restart"/>
            <w:tcBorders>
              <w:bottom w:val="single" w:sz="4" w:space="0" w:color="auto"/>
            </w:tcBorders>
            <w:hideMark/>
          </w:tcPr>
          <w:p w14:paraId="2575F83E" w14:textId="77777777" w:rsidR="00853E30" w:rsidRPr="00853E30" w:rsidRDefault="00853E30">
            <w:pPr>
              <w:spacing w:after="0"/>
              <w:ind w:left="72"/>
              <w:jc w:val="center"/>
              <w:rPr>
                <w:rPrChange w:id="1287" w:author="PCIRR-S1-RNR " w:date="2024-04-15T14:09:00Z" w16du:dateUtc="2024-04-15T19:09:00Z">
                  <w:rPr>
                    <w:sz w:val="20"/>
                  </w:rPr>
                </w:rPrChange>
              </w:rPr>
              <w:pPrChange w:id="1288" w:author="PCIRR-S1-RNR " w:date="2024-04-15T14:09:00Z" w16du:dateUtc="2024-04-15T19:09:00Z">
                <w:pPr>
                  <w:keepNext/>
                  <w:keepLines/>
                  <w:ind w:left="72"/>
                  <w:jc w:val="center"/>
                </w:pPr>
              </w:pPrChange>
            </w:pPr>
            <w:r w:rsidRPr="00853E30">
              <w:rPr>
                <w:i/>
                <w:color w:val="000000"/>
                <w:sz w:val="20"/>
                <w:rPrChange w:id="1289" w:author="PCIRR-S1-RNR " w:date="2024-04-15T14:09:00Z" w16du:dateUtc="2024-04-15T19:09:00Z">
                  <w:rPr>
                    <w:i/>
                    <w:sz w:val="20"/>
                  </w:rPr>
                </w:rPrChange>
              </w:rPr>
              <w:t xml:space="preserve">M = </w:t>
            </w:r>
            <w:r w:rsidRPr="00853E30">
              <w:rPr>
                <w:color w:val="000000"/>
                <w:sz w:val="20"/>
                <w:rPrChange w:id="1290" w:author="PCIRR-S1-RNR " w:date="2024-04-15T14:09:00Z" w16du:dateUtc="2024-04-15T19:09:00Z">
                  <w:rPr>
                    <w:sz w:val="20"/>
                  </w:rPr>
                </w:rPrChange>
              </w:rPr>
              <w:t>2.92</w:t>
            </w:r>
          </w:p>
          <w:p w14:paraId="39C13731" w14:textId="77777777" w:rsidR="00853E30" w:rsidRPr="00853E30" w:rsidRDefault="00853E30">
            <w:pPr>
              <w:spacing w:after="0"/>
              <w:ind w:left="72"/>
              <w:jc w:val="center"/>
              <w:rPr>
                <w:rPrChange w:id="1291" w:author="PCIRR-S1-RNR " w:date="2024-04-15T14:09:00Z" w16du:dateUtc="2024-04-15T19:09:00Z">
                  <w:rPr>
                    <w:sz w:val="20"/>
                  </w:rPr>
                </w:rPrChange>
              </w:rPr>
              <w:pPrChange w:id="1292" w:author="PCIRR-S1-RNR " w:date="2024-04-15T14:09:00Z" w16du:dateUtc="2024-04-15T19:09:00Z">
                <w:pPr>
                  <w:keepNext/>
                  <w:keepLines/>
                  <w:ind w:left="72"/>
                  <w:jc w:val="center"/>
                </w:pPr>
              </w:pPrChange>
            </w:pPr>
            <w:r w:rsidRPr="00853E30">
              <w:rPr>
                <w:i/>
                <w:color w:val="000000"/>
                <w:sz w:val="20"/>
                <w:rPrChange w:id="1293" w:author="PCIRR-S1-RNR " w:date="2024-04-15T14:09:00Z" w16du:dateUtc="2024-04-15T19:09:00Z">
                  <w:rPr>
                    <w:i/>
                    <w:sz w:val="20"/>
                  </w:rPr>
                </w:rPrChange>
              </w:rPr>
              <w:t xml:space="preserve">SD = </w:t>
            </w:r>
            <w:r w:rsidRPr="00853E30">
              <w:rPr>
                <w:color w:val="000000"/>
                <w:sz w:val="20"/>
                <w:rPrChange w:id="1294" w:author="PCIRR-S1-RNR " w:date="2024-04-15T14:09:00Z" w16du:dateUtc="2024-04-15T19:09:00Z">
                  <w:rPr>
                    <w:sz w:val="20"/>
                  </w:rPr>
                </w:rPrChange>
              </w:rPr>
              <w:t>2.05</w:t>
            </w:r>
          </w:p>
        </w:tc>
        <w:tc>
          <w:tcPr>
            <w:tcW w:w="0" w:type="auto"/>
            <w:vMerge w:val="restart"/>
            <w:tcBorders>
              <w:bottom w:val="single" w:sz="4" w:space="0" w:color="auto"/>
            </w:tcBorders>
            <w:hideMark/>
          </w:tcPr>
          <w:p w14:paraId="446F3661" w14:textId="77777777" w:rsidR="00853E30" w:rsidRPr="00853E30" w:rsidRDefault="00853E30">
            <w:pPr>
              <w:spacing w:after="0"/>
              <w:ind w:left="72"/>
              <w:jc w:val="center"/>
              <w:rPr>
                <w:rPrChange w:id="1295" w:author="PCIRR-S1-RNR " w:date="2024-04-15T14:09:00Z" w16du:dateUtc="2024-04-15T19:09:00Z">
                  <w:rPr>
                    <w:sz w:val="20"/>
                  </w:rPr>
                </w:rPrChange>
              </w:rPr>
              <w:pPrChange w:id="1296" w:author="PCIRR-S1-RNR " w:date="2024-04-15T14:09:00Z" w16du:dateUtc="2024-04-15T19:09:00Z">
                <w:pPr>
                  <w:keepNext/>
                  <w:keepLines/>
                  <w:ind w:left="72"/>
                  <w:jc w:val="center"/>
                </w:pPr>
              </w:pPrChange>
            </w:pPr>
            <w:r w:rsidRPr="00853E30">
              <w:rPr>
                <w:i/>
                <w:color w:val="000000"/>
                <w:sz w:val="20"/>
                <w:rPrChange w:id="1297" w:author="PCIRR-S1-RNR " w:date="2024-04-15T14:09:00Z" w16du:dateUtc="2024-04-15T19:09:00Z">
                  <w:rPr>
                    <w:i/>
                    <w:sz w:val="20"/>
                  </w:rPr>
                </w:rPrChange>
              </w:rPr>
              <w:t xml:space="preserve">M = </w:t>
            </w:r>
            <w:r w:rsidRPr="00853E30">
              <w:rPr>
                <w:color w:val="000000"/>
                <w:sz w:val="20"/>
                <w:rPrChange w:id="1298" w:author="PCIRR-S1-RNR " w:date="2024-04-15T14:09:00Z" w16du:dateUtc="2024-04-15T19:09:00Z">
                  <w:rPr>
                    <w:sz w:val="20"/>
                  </w:rPr>
                </w:rPrChange>
              </w:rPr>
              <w:t>2.99</w:t>
            </w:r>
          </w:p>
          <w:p w14:paraId="7986106F" w14:textId="77777777" w:rsidR="00853E30" w:rsidRPr="00853E30" w:rsidRDefault="00853E30">
            <w:pPr>
              <w:spacing w:after="0"/>
              <w:ind w:left="72"/>
              <w:jc w:val="center"/>
              <w:rPr>
                <w:rPrChange w:id="1299" w:author="PCIRR-S1-RNR " w:date="2024-04-15T14:09:00Z" w16du:dateUtc="2024-04-15T19:09:00Z">
                  <w:rPr>
                    <w:sz w:val="20"/>
                  </w:rPr>
                </w:rPrChange>
              </w:rPr>
              <w:pPrChange w:id="1300" w:author="PCIRR-S1-RNR " w:date="2024-04-15T14:09:00Z" w16du:dateUtc="2024-04-15T19:09:00Z">
                <w:pPr>
                  <w:keepNext/>
                  <w:keepLines/>
                  <w:ind w:left="72"/>
                  <w:jc w:val="center"/>
                </w:pPr>
              </w:pPrChange>
            </w:pPr>
            <w:r w:rsidRPr="00853E30">
              <w:rPr>
                <w:i/>
                <w:color w:val="000000"/>
                <w:sz w:val="20"/>
                <w:rPrChange w:id="1301" w:author="PCIRR-S1-RNR " w:date="2024-04-15T14:09:00Z" w16du:dateUtc="2024-04-15T19:09:00Z">
                  <w:rPr>
                    <w:i/>
                    <w:sz w:val="20"/>
                  </w:rPr>
                </w:rPrChange>
              </w:rPr>
              <w:t xml:space="preserve">SD = </w:t>
            </w:r>
            <w:r w:rsidRPr="00853E30">
              <w:rPr>
                <w:color w:val="000000"/>
                <w:sz w:val="20"/>
                <w:rPrChange w:id="1302" w:author="PCIRR-S1-RNR " w:date="2024-04-15T14:09:00Z" w16du:dateUtc="2024-04-15T19:09:00Z">
                  <w:rPr>
                    <w:sz w:val="20"/>
                  </w:rPr>
                </w:rPrChange>
              </w:rPr>
              <w:t>2.08</w:t>
            </w:r>
          </w:p>
        </w:tc>
        <w:tc>
          <w:tcPr>
            <w:tcW w:w="0" w:type="auto"/>
            <w:vMerge w:val="restart"/>
            <w:tcBorders>
              <w:bottom w:val="single" w:sz="4" w:space="0" w:color="auto"/>
            </w:tcBorders>
            <w:hideMark/>
          </w:tcPr>
          <w:p w14:paraId="2731736D" w14:textId="77777777" w:rsidR="00853E30" w:rsidRPr="00853E30" w:rsidRDefault="00853E30">
            <w:pPr>
              <w:spacing w:after="0"/>
              <w:ind w:left="72"/>
              <w:jc w:val="center"/>
              <w:rPr>
                <w:rPrChange w:id="1303" w:author="PCIRR-S1-RNR " w:date="2024-04-15T14:09:00Z" w16du:dateUtc="2024-04-15T19:09:00Z">
                  <w:rPr>
                    <w:sz w:val="20"/>
                  </w:rPr>
                </w:rPrChange>
              </w:rPr>
              <w:pPrChange w:id="1304" w:author="PCIRR-S1-RNR " w:date="2024-04-15T14:09:00Z" w16du:dateUtc="2024-04-15T19:09:00Z">
                <w:pPr>
                  <w:keepNext/>
                  <w:keepLines/>
                  <w:ind w:left="72"/>
                  <w:jc w:val="center"/>
                </w:pPr>
              </w:pPrChange>
            </w:pPr>
            <w:r w:rsidRPr="00853E30">
              <w:rPr>
                <w:i/>
                <w:color w:val="000000"/>
                <w:sz w:val="20"/>
                <w:rPrChange w:id="1305" w:author="PCIRR-S1-RNR " w:date="2024-04-15T14:09:00Z" w16du:dateUtc="2024-04-15T19:09:00Z">
                  <w:rPr>
                    <w:i/>
                    <w:sz w:val="20"/>
                  </w:rPr>
                </w:rPrChange>
              </w:rPr>
              <w:t xml:space="preserve">M = </w:t>
            </w:r>
            <w:r w:rsidRPr="00853E30">
              <w:rPr>
                <w:color w:val="000000"/>
                <w:sz w:val="20"/>
                <w:rPrChange w:id="1306" w:author="PCIRR-S1-RNR " w:date="2024-04-15T14:09:00Z" w16du:dateUtc="2024-04-15T19:09:00Z">
                  <w:rPr>
                    <w:sz w:val="20"/>
                  </w:rPr>
                </w:rPrChange>
              </w:rPr>
              <w:t>3.07</w:t>
            </w:r>
          </w:p>
          <w:p w14:paraId="2F25F53D" w14:textId="77777777" w:rsidR="00853E30" w:rsidRPr="00853E30" w:rsidRDefault="00853E30">
            <w:pPr>
              <w:spacing w:after="0"/>
              <w:ind w:left="72"/>
              <w:jc w:val="center"/>
              <w:rPr>
                <w:rPrChange w:id="1307" w:author="PCIRR-S1-RNR " w:date="2024-04-15T14:09:00Z" w16du:dateUtc="2024-04-15T19:09:00Z">
                  <w:rPr>
                    <w:sz w:val="20"/>
                  </w:rPr>
                </w:rPrChange>
              </w:rPr>
              <w:pPrChange w:id="1308" w:author="PCIRR-S1-RNR " w:date="2024-04-15T14:09:00Z" w16du:dateUtc="2024-04-15T19:09:00Z">
                <w:pPr>
                  <w:keepNext/>
                  <w:keepLines/>
                  <w:ind w:left="72"/>
                  <w:jc w:val="center"/>
                </w:pPr>
              </w:pPrChange>
            </w:pPr>
            <w:r w:rsidRPr="00853E30">
              <w:rPr>
                <w:i/>
                <w:color w:val="000000"/>
                <w:sz w:val="20"/>
                <w:rPrChange w:id="1309" w:author="PCIRR-S1-RNR " w:date="2024-04-15T14:09:00Z" w16du:dateUtc="2024-04-15T19:09:00Z">
                  <w:rPr>
                    <w:i/>
                    <w:sz w:val="20"/>
                  </w:rPr>
                </w:rPrChange>
              </w:rPr>
              <w:t xml:space="preserve">SD = </w:t>
            </w:r>
            <w:r w:rsidRPr="00853E30">
              <w:rPr>
                <w:color w:val="000000"/>
                <w:sz w:val="20"/>
                <w:rPrChange w:id="1310" w:author="PCIRR-S1-RNR " w:date="2024-04-15T14:09:00Z" w16du:dateUtc="2024-04-15T19:09:00Z">
                  <w:rPr>
                    <w:sz w:val="20"/>
                  </w:rPr>
                </w:rPrChange>
              </w:rPr>
              <w:t>2.03</w:t>
            </w:r>
          </w:p>
        </w:tc>
        <w:tc>
          <w:tcPr>
            <w:tcW w:w="1269" w:type="dxa"/>
            <w:vMerge w:val="restart"/>
            <w:tcBorders>
              <w:bottom w:val="single" w:sz="4" w:space="0" w:color="auto"/>
            </w:tcBorders>
            <w:hideMark/>
          </w:tcPr>
          <w:p w14:paraId="5E3DFA6D" w14:textId="77777777" w:rsidR="00853E30" w:rsidRPr="00853E30" w:rsidRDefault="00853E30">
            <w:pPr>
              <w:spacing w:after="0"/>
              <w:ind w:left="72"/>
              <w:jc w:val="center"/>
              <w:rPr>
                <w:rPrChange w:id="1311" w:author="PCIRR-S1-RNR " w:date="2024-04-15T14:09:00Z" w16du:dateUtc="2024-04-15T19:09:00Z">
                  <w:rPr>
                    <w:sz w:val="20"/>
                  </w:rPr>
                </w:rPrChange>
              </w:rPr>
              <w:pPrChange w:id="1312" w:author="PCIRR-S1-RNR " w:date="2024-04-15T14:09:00Z" w16du:dateUtc="2024-04-15T19:09:00Z">
                <w:pPr>
                  <w:keepNext/>
                  <w:keepLines/>
                  <w:ind w:left="72"/>
                  <w:jc w:val="center"/>
                </w:pPr>
              </w:pPrChange>
            </w:pPr>
            <w:r w:rsidRPr="00853E30">
              <w:rPr>
                <w:i/>
                <w:color w:val="000000"/>
                <w:sz w:val="20"/>
                <w:rPrChange w:id="1313" w:author="PCIRR-S1-RNR " w:date="2024-04-15T14:09:00Z" w16du:dateUtc="2024-04-15T19:09:00Z">
                  <w:rPr>
                    <w:i/>
                    <w:sz w:val="20"/>
                  </w:rPr>
                </w:rPrChange>
              </w:rPr>
              <w:t>n</w:t>
            </w:r>
            <w:r w:rsidRPr="00853E30">
              <w:rPr>
                <w:color w:val="000000"/>
                <w:sz w:val="20"/>
                <w:rPrChange w:id="1314" w:author="PCIRR-S1-RNR " w:date="2024-04-15T14:09:00Z" w16du:dateUtc="2024-04-15T19:09:00Z">
                  <w:rPr>
                    <w:sz w:val="20"/>
                  </w:rPr>
                </w:rPrChange>
              </w:rPr>
              <w:t xml:space="preserve"> = 299</w:t>
            </w:r>
          </w:p>
          <w:p w14:paraId="0ABD1C90" w14:textId="77777777" w:rsidR="00853E30" w:rsidRPr="00853E30" w:rsidRDefault="00853E30">
            <w:pPr>
              <w:spacing w:after="0"/>
              <w:ind w:left="72"/>
              <w:jc w:val="center"/>
              <w:rPr>
                <w:rPrChange w:id="1315" w:author="PCIRR-S1-RNR " w:date="2024-04-15T14:09:00Z" w16du:dateUtc="2024-04-15T19:09:00Z">
                  <w:rPr>
                    <w:sz w:val="20"/>
                  </w:rPr>
                </w:rPrChange>
              </w:rPr>
              <w:pPrChange w:id="1316" w:author="PCIRR-S1-RNR " w:date="2024-04-15T14:09:00Z" w16du:dateUtc="2024-04-15T19:09:00Z">
                <w:pPr>
                  <w:keepNext/>
                  <w:keepLines/>
                  <w:ind w:left="72"/>
                  <w:jc w:val="center"/>
                </w:pPr>
              </w:pPrChange>
            </w:pPr>
            <w:r w:rsidRPr="00853E30">
              <w:rPr>
                <w:i/>
                <w:color w:val="000000"/>
                <w:sz w:val="20"/>
                <w:rPrChange w:id="1317" w:author="PCIRR-S1-RNR " w:date="2024-04-15T14:09:00Z" w16du:dateUtc="2024-04-15T19:09:00Z">
                  <w:rPr>
                    <w:i/>
                    <w:sz w:val="20"/>
                  </w:rPr>
                </w:rPrChange>
              </w:rPr>
              <w:t xml:space="preserve">M = </w:t>
            </w:r>
            <w:r w:rsidRPr="00853E30">
              <w:rPr>
                <w:color w:val="000000"/>
                <w:sz w:val="20"/>
                <w:rPrChange w:id="1318" w:author="PCIRR-S1-RNR " w:date="2024-04-15T14:09:00Z" w16du:dateUtc="2024-04-15T19:09:00Z">
                  <w:rPr>
                    <w:sz w:val="20"/>
                  </w:rPr>
                </w:rPrChange>
              </w:rPr>
              <w:t>2.94</w:t>
            </w:r>
          </w:p>
          <w:p w14:paraId="13FD888C" w14:textId="77777777" w:rsidR="00853E30" w:rsidRPr="00853E30" w:rsidRDefault="00853E30">
            <w:pPr>
              <w:spacing w:after="0"/>
              <w:ind w:left="72"/>
              <w:jc w:val="center"/>
              <w:rPr>
                <w:rPrChange w:id="1319" w:author="PCIRR-S1-RNR " w:date="2024-04-15T14:09:00Z" w16du:dateUtc="2024-04-15T19:09:00Z">
                  <w:rPr>
                    <w:sz w:val="20"/>
                  </w:rPr>
                </w:rPrChange>
              </w:rPr>
              <w:pPrChange w:id="1320" w:author="PCIRR-S1-RNR " w:date="2024-04-15T14:09:00Z" w16du:dateUtc="2024-04-15T19:09:00Z">
                <w:pPr>
                  <w:keepNext/>
                  <w:keepLines/>
                  <w:ind w:left="72"/>
                  <w:jc w:val="center"/>
                </w:pPr>
              </w:pPrChange>
            </w:pPr>
            <w:r w:rsidRPr="00853E30">
              <w:rPr>
                <w:i/>
                <w:color w:val="000000"/>
                <w:sz w:val="20"/>
                <w:rPrChange w:id="1321" w:author="PCIRR-S1-RNR " w:date="2024-04-15T14:09:00Z" w16du:dateUtc="2024-04-15T19:09:00Z">
                  <w:rPr>
                    <w:i/>
                    <w:sz w:val="20"/>
                  </w:rPr>
                </w:rPrChange>
              </w:rPr>
              <w:t xml:space="preserve">SD = </w:t>
            </w:r>
            <w:r w:rsidRPr="00853E30">
              <w:rPr>
                <w:color w:val="000000"/>
                <w:sz w:val="20"/>
                <w:rPrChange w:id="1322" w:author="PCIRR-S1-RNR " w:date="2024-04-15T14:09:00Z" w16du:dateUtc="2024-04-15T19:09:00Z">
                  <w:rPr>
                    <w:sz w:val="20"/>
                  </w:rPr>
                </w:rPrChange>
              </w:rPr>
              <w:t>2.03</w:t>
            </w:r>
          </w:p>
        </w:tc>
        <w:tc>
          <w:tcPr>
            <w:tcW w:w="0" w:type="auto"/>
            <w:vAlign w:val="center"/>
            <w:cellIns w:id="1323" w:author="PCIRR-S1-RNR " w:date="2024-04-15T14:09:00Z"/>
            <w:hideMark/>
          </w:tcPr>
          <w:p w14:paraId="006C1A3C" w14:textId="77777777" w:rsidR="00853E30" w:rsidRPr="00853E30" w:rsidRDefault="00853E30" w:rsidP="00853E30">
            <w:pPr>
              <w:spacing w:after="0"/>
              <w:rPr>
                <w:sz w:val="20"/>
                <w:szCs w:val="20"/>
              </w:rPr>
            </w:pPr>
          </w:p>
        </w:tc>
      </w:tr>
      <w:tr w:rsidR="000F62B3" w:rsidRPr="00853E30" w14:paraId="4466AD05" w14:textId="77777777" w:rsidTr="00853E30">
        <w:tc>
          <w:tcPr>
            <w:tcW w:w="0" w:type="auto"/>
            <w:vMerge/>
            <w:tcBorders>
              <w:bottom w:val="single" w:sz="4" w:space="0" w:color="auto"/>
            </w:tcBorders>
            <w:vAlign w:val="center"/>
            <w:hideMark/>
          </w:tcPr>
          <w:p w14:paraId="35A716B7" w14:textId="77777777" w:rsidR="00853E30" w:rsidRPr="00853E30" w:rsidRDefault="00853E30">
            <w:pPr>
              <w:spacing w:after="0"/>
              <w:rPr>
                <w:rPrChange w:id="1324" w:author="PCIRR-S1-RNR " w:date="2024-04-15T14:09:00Z" w16du:dateUtc="2024-04-15T19:09:00Z">
                  <w:rPr>
                    <w:sz w:val="20"/>
                  </w:rPr>
                </w:rPrChange>
              </w:rPr>
              <w:pPrChange w:id="1325" w:author="PCIRR-S1-RNR " w:date="2024-04-15T14:09:00Z" w16du:dateUtc="2024-04-15T19:09:00Z">
                <w:pPr/>
              </w:pPrChange>
            </w:pPr>
          </w:p>
        </w:tc>
        <w:tc>
          <w:tcPr>
            <w:tcW w:w="0" w:type="auto"/>
            <w:vMerge/>
            <w:tcBorders>
              <w:bottom w:val="single" w:sz="4" w:space="0" w:color="auto"/>
            </w:tcBorders>
            <w:vAlign w:val="center"/>
            <w:hideMark/>
          </w:tcPr>
          <w:p w14:paraId="661F3149" w14:textId="77777777" w:rsidR="00853E30" w:rsidRPr="00853E30" w:rsidRDefault="00853E30">
            <w:pPr>
              <w:spacing w:after="0"/>
              <w:rPr>
                <w:rPrChange w:id="1326" w:author="PCIRR-S1-RNR " w:date="2024-04-15T14:09:00Z" w16du:dateUtc="2024-04-15T19:09:00Z">
                  <w:rPr>
                    <w:i/>
                    <w:sz w:val="20"/>
                  </w:rPr>
                </w:rPrChange>
              </w:rPr>
              <w:pPrChange w:id="1327" w:author="PCIRR-S1-RNR " w:date="2024-04-15T14:09:00Z" w16du:dateUtc="2024-04-15T19:09:00Z">
                <w:pPr>
                  <w:jc w:val="center"/>
                </w:pPr>
              </w:pPrChange>
            </w:pPr>
          </w:p>
        </w:tc>
        <w:tc>
          <w:tcPr>
            <w:tcW w:w="0" w:type="auto"/>
            <w:vMerge/>
            <w:tcBorders>
              <w:bottom w:val="single" w:sz="4" w:space="0" w:color="auto"/>
            </w:tcBorders>
            <w:vAlign w:val="center"/>
            <w:hideMark/>
          </w:tcPr>
          <w:p w14:paraId="55B2B04F" w14:textId="77777777" w:rsidR="00853E30" w:rsidRPr="00853E30" w:rsidRDefault="00853E30">
            <w:pPr>
              <w:spacing w:after="0"/>
              <w:rPr>
                <w:rPrChange w:id="1328" w:author="PCIRR-S1-RNR " w:date="2024-04-15T14:09:00Z" w16du:dateUtc="2024-04-15T19:09:00Z">
                  <w:rPr>
                    <w:i/>
                    <w:sz w:val="20"/>
                  </w:rPr>
                </w:rPrChange>
              </w:rPr>
              <w:pPrChange w:id="1329" w:author="PCIRR-S1-RNR " w:date="2024-04-15T14:09:00Z" w16du:dateUtc="2024-04-15T19:09:00Z">
                <w:pPr>
                  <w:jc w:val="center"/>
                </w:pPr>
              </w:pPrChange>
            </w:pPr>
          </w:p>
        </w:tc>
        <w:tc>
          <w:tcPr>
            <w:tcW w:w="0" w:type="auto"/>
            <w:vMerge/>
            <w:tcBorders>
              <w:bottom w:val="single" w:sz="4" w:space="0" w:color="auto"/>
            </w:tcBorders>
            <w:vAlign w:val="center"/>
            <w:hideMark/>
          </w:tcPr>
          <w:p w14:paraId="4322AB07" w14:textId="77777777" w:rsidR="00853E30" w:rsidRPr="00853E30" w:rsidRDefault="00853E30">
            <w:pPr>
              <w:spacing w:after="0"/>
              <w:rPr>
                <w:rPrChange w:id="1330" w:author="PCIRR-S1-RNR " w:date="2024-04-15T14:09:00Z" w16du:dateUtc="2024-04-15T19:09:00Z">
                  <w:rPr>
                    <w:i/>
                    <w:sz w:val="20"/>
                  </w:rPr>
                </w:rPrChange>
              </w:rPr>
              <w:pPrChange w:id="1331" w:author="PCIRR-S1-RNR " w:date="2024-04-15T14:09:00Z" w16du:dateUtc="2024-04-15T19:09:00Z">
                <w:pPr>
                  <w:jc w:val="center"/>
                </w:pPr>
              </w:pPrChange>
            </w:pPr>
          </w:p>
        </w:tc>
        <w:tc>
          <w:tcPr>
            <w:tcW w:w="0" w:type="auto"/>
            <w:vMerge/>
            <w:tcBorders>
              <w:bottom w:val="single" w:sz="4" w:space="0" w:color="auto"/>
            </w:tcBorders>
            <w:vAlign w:val="center"/>
            <w:hideMark/>
          </w:tcPr>
          <w:p w14:paraId="24080DB3" w14:textId="77777777" w:rsidR="00853E30" w:rsidRPr="00853E30" w:rsidRDefault="00853E30">
            <w:pPr>
              <w:spacing w:after="0"/>
              <w:rPr>
                <w:rPrChange w:id="1332" w:author="PCIRR-S1-RNR " w:date="2024-04-15T14:09:00Z" w16du:dateUtc="2024-04-15T19:09:00Z">
                  <w:rPr>
                    <w:i/>
                    <w:sz w:val="20"/>
                  </w:rPr>
                </w:rPrChange>
              </w:rPr>
              <w:pPrChange w:id="1333" w:author="PCIRR-S1-RNR " w:date="2024-04-15T14:09:00Z" w16du:dateUtc="2024-04-15T19:09:00Z">
                <w:pPr>
                  <w:jc w:val="center"/>
                </w:pPr>
              </w:pPrChange>
            </w:pPr>
          </w:p>
        </w:tc>
        <w:tc>
          <w:tcPr>
            <w:tcW w:w="1269" w:type="dxa"/>
            <w:vMerge/>
            <w:tcBorders>
              <w:bottom w:val="single" w:sz="4" w:space="0" w:color="auto"/>
            </w:tcBorders>
            <w:vAlign w:val="center"/>
            <w:hideMark/>
          </w:tcPr>
          <w:p w14:paraId="640263EB" w14:textId="77777777" w:rsidR="00853E30" w:rsidRPr="00853E30" w:rsidRDefault="00853E30">
            <w:pPr>
              <w:spacing w:after="0"/>
              <w:rPr>
                <w:rPrChange w:id="1334" w:author="PCIRR-S1-RNR " w:date="2024-04-15T14:09:00Z" w16du:dateUtc="2024-04-15T19:09:00Z">
                  <w:rPr>
                    <w:i/>
                    <w:sz w:val="20"/>
                  </w:rPr>
                </w:rPrChange>
              </w:rPr>
              <w:pPrChange w:id="1335" w:author="PCIRR-S1-RNR " w:date="2024-04-15T14:09:00Z" w16du:dateUtc="2024-04-15T19:09:00Z">
                <w:pPr>
                  <w:jc w:val="center"/>
                </w:pPr>
              </w:pPrChange>
            </w:pPr>
          </w:p>
        </w:tc>
        <w:tc>
          <w:tcPr>
            <w:tcW w:w="0" w:type="auto"/>
            <w:vAlign w:val="center"/>
            <w:cellIns w:id="1336" w:author="PCIRR-S1-RNR " w:date="2024-04-15T14:09:00Z"/>
            <w:hideMark/>
          </w:tcPr>
          <w:p w14:paraId="4AC00AAF" w14:textId="77777777" w:rsidR="00853E30" w:rsidRPr="00853E30" w:rsidRDefault="00853E30" w:rsidP="00853E30">
            <w:pPr>
              <w:spacing w:after="0"/>
            </w:pPr>
          </w:p>
        </w:tc>
      </w:tr>
      <w:tr w:rsidR="000F62B3" w:rsidRPr="00853E30" w14:paraId="5E3612EF" w14:textId="77777777" w:rsidTr="00853E30">
        <w:tc>
          <w:tcPr>
            <w:tcW w:w="0" w:type="auto"/>
            <w:vMerge/>
            <w:tcBorders>
              <w:bottom w:val="single" w:sz="4" w:space="0" w:color="auto"/>
            </w:tcBorders>
            <w:vAlign w:val="center"/>
            <w:hideMark/>
          </w:tcPr>
          <w:p w14:paraId="320883AA" w14:textId="77777777" w:rsidR="00853E30" w:rsidRPr="00853E30" w:rsidRDefault="00853E30">
            <w:pPr>
              <w:spacing w:after="0"/>
              <w:rPr>
                <w:rPrChange w:id="1337" w:author="PCIRR-S1-RNR " w:date="2024-04-15T14:09:00Z" w16du:dateUtc="2024-04-15T19:09:00Z">
                  <w:rPr>
                    <w:sz w:val="20"/>
                  </w:rPr>
                </w:rPrChange>
              </w:rPr>
              <w:pPrChange w:id="1338" w:author="PCIRR-S1-RNR " w:date="2024-04-15T14:09:00Z" w16du:dateUtc="2024-04-15T19:09:00Z">
                <w:pPr/>
              </w:pPrChange>
            </w:pPr>
          </w:p>
        </w:tc>
        <w:tc>
          <w:tcPr>
            <w:tcW w:w="0" w:type="auto"/>
            <w:vMerge/>
            <w:tcBorders>
              <w:bottom w:val="single" w:sz="4" w:space="0" w:color="auto"/>
            </w:tcBorders>
            <w:vAlign w:val="center"/>
            <w:hideMark/>
          </w:tcPr>
          <w:p w14:paraId="0BAFEB5A" w14:textId="77777777" w:rsidR="00853E30" w:rsidRPr="00853E30" w:rsidRDefault="00853E30">
            <w:pPr>
              <w:spacing w:after="0"/>
              <w:rPr>
                <w:rPrChange w:id="1339" w:author="PCIRR-S1-RNR " w:date="2024-04-15T14:09:00Z" w16du:dateUtc="2024-04-15T19:09:00Z">
                  <w:rPr>
                    <w:i/>
                    <w:sz w:val="20"/>
                  </w:rPr>
                </w:rPrChange>
              </w:rPr>
              <w:pPrChange w:id="1340" w:author="PCIRR-S1-RNR " w:date="2024-04-15T14:09:00Z" w16du:dateUtc="2024-04-15T19:09:00Z">
                <w:pPr>
                  <w:jc w:val="center"/>
                </w:pPr>
              </w:pPrChange>
            </w:pPr>
          </w:p>
        </w:tc>
        <w:tc>
          <w:tcPr>
            <w:tcW w:w="0" w:type="auto"/>
            <w:vMerge/>
            <w:tcBorders>
              <w:bottom w:val="single" w:sz="4" w:space="0" w:color="auto"/>
            </w:tcBorders>
            <w:vAlign w:val="center"/>
            <w:hideMark/>
          </w:tcPr>
          <w:p w14:paraId="76E47FF5" w14:textId="77777777" w:rsidR="00853E30" w:rsidRPr="00853E30" w:rsidRDefault="00853E30">
            <w:pPr>
              <w:spacing w:after="0"/>
              <w:rPr>
                <w:rPrChange w:id="1341" w:author="PCIRR-S1-RNR " w:date="2024-04-15T14:09:00Z" w16du:dateUtc="2024-04-15T19:09:00Z">
                  <w:rPr>
                    <w:i/>
                    <w:sz w:val="20"/>
                  </w:rPr>
                </w:rPrChange>
              </w:rPr>
              <w:pPrChange w:id="1342" w:author="PCIRR-S1-RNR " w:date="2024-04-15T14:09:00Z" w16du:dateUtc="2024-04-15T19:09:00Z">
                <w:pPr>
                  <w:jc w:val="center"/>
                </w:pPr>
              </w:pPrChange>
            </w:pPr>
          </w:p>
        </w:tc>
        <w:tc>
          <w:tcPr>
            <w:tcW w:w="0" w:type="auto"/>
            <w:vMerge/>
            <w:tcBorders>
              <w:bottom w:val="single" w:sz="4" w:space="0" w:color="auto"/>
            </w:tcBorders>
            <w:vAlign w:val="center"/>
            <w:hideMark/>
          </w:tcPr>
          <w:p w14:paraId="370DD6E9" w14:textId="77777777" w:rsidR="00853E30" w:rsidRPr="00853E30" w:rsidRDefault="00853E30">
            <w:pPr>
              <w:spacing w:after="0"/>
              <w:rPr>
                <w:rPrChange w:id="1343" w:author="PCIRR-S1-RNR " w:date="2024-04-15T14:09:00Z" w16du:dateUtc="2024-04-15T19:09:00Z">
                  <w:rPr>
                    <w:i/>
                    <w:sz w:val="20"/>
                  </w:rPr>
                </w:rPrChange>
              </w:rPr>
              <w:pPrChange w:id="1344" w:author="PCIRR-S1-RNR " w:date="2024-04-15T14:09:00Z" w16du:dateUtc="2024-04-15T19:09:00Z">
                <w:pPr>
                  <w:jc w:val="center"/>
                </w:pPr>
              </w:pPrChange>
            </w:pPr>
          </w:p>
        </w:tc>
        <w:tc>
          <w:tcPr>
            <w:tcW w:w="0" w:type="auto"/>
            <w:vMerge/>
            <w:tcBorders>
              <w:bottom w:val="single" w:sz="4" w:space="0" w:color="auto"/>
            </w:tcBorders>
            <w:vAlign w:val="center"/>
            <w:hideMark/>
          </w:tcPr>
          <w:p w14:paraId="28FA7AB1" w14:textId="77777777" w:rsidR="00853E30" w:rsidRPr="00853E30" w:rsidRDefault="00853E30">
            <w:pPr>
              <w:spacing w:after="0"/>
              <w:rPr>
                <w:rPrChange w:id="1345" w:author="PCIRR-S1-RNR " w:date="2024-04-15T14:09:00Z" w16du:dateUtc="2024-04-15T19:09:00Z">
                  <w:rPr>
                    <w:i/>
                    <w:sz w:val="20"/>
                  </w:rPr>
                </w:rPrChange>
              </w:rPr>
              <w:pPrChange w:id="1346" w:author="PCIRR-S1-RNR " w:date="2024-04-15T14:09:00Z" w16du:dateUtc="2024-04-15T19:09:00Z">
                <w:pPr>
                  <w:jc w:val="center"/>
                </w:pPr>
              </w:pPrChange>
            </w:pPr>
          </w:p>
        </w:tc>
        <w:tc>
          <w:tcPr>
            <w:tcW w:w="1269" w:type="dxa"/>
            <w:vMerge/>
            <w:tcBorders>
              <w:bottom w:val="single" w:sz="4" w:space="0" w:color="auto"/>
            </w:tcBorders>
            <w:vAlign w:val="center"/>
            <w:hideMark/>
          </w:tcPr>
          <w:p w14:paraId="2C41AE2C" w14:textId="77777777" w:rsidR="00853E30" w:rsidRPr="00853E30" w:rsidRDefault="00853E30">
            <w:pPr>
              <w:spacing w:after="0"/>
              <w:rPr>
                <w:rPrChange w:id="1347" w:author="PCIRR-S1-RNR " w:date="2024-04-15T14:09:00Z" w16du:dateUtc="2024-04-15T19:09:00Z">
                  <w:rPr>
                    <w:i/>
                    <w:sz w:val="20"/>
                  </w:rPr>
                </w:rPrChange>
              </w:rPr>
              <w:pPrChange w:id="1348" w:author="PCIRR-S1-RNR " w:date="2024-04-15T14:09:00Z" w16du:dateUtc="2024-04-15T19:09:00Z">
                <w:pPr>
                  <w:jc w:val="center"/>
                </w:pPr>
              </w:pPrChange>
            </w:pPr>
          </w:p>
        </w:tc>
        <w:tc>
          <w:tcPr>
            <w:tcW w:w="0" w:type="auto"/>
            <w:vAlign w:val="center"/>
            <w:cellIns w:id="1349" w:author="PCIRR-S1-RNR " w:date="2024-04-15T14:09:00Z"/>
            <w:hideMark/>
          </w:tcPr>
          <w:p w14:paraId="6EC3879A" w14:textId="77777777" w:rsidR="00853E30" w:rsidRPr="00853E30" w:rsidRDefault="00853E30" w:rsidP="00853E30">
            <w:pPr>
              <w:spacing w:after="0"/>
              <w:rPr>
                <w:sz w:val="20"/>
                <w:szCs w:val="20"/>
              </w:rPr>
            </w:pPr>
          </w:p>
        </w:tc>
      </w:tr>
      <w:tr w:rsidR="000F62B3" w:rsidRPr="00853E30" w14:paraId="436C1A5A" w14:textId="77777777" w:rsidTr="00853E30">
        <w:tc>
          <w:tcPr>
            <w:tcW w:w="0" w:type="auto"/>
            <w:vMerge/>
            <w:tcBorders>
              <w:bottom w:val="single" w:sz="4" w:space="0" w:color="auto"/>
            </w:tcBorders>
            <w:vAlign w:val="center"/>
            <w:hideMark/>
          </w:tcPr>
          <w:p w14:paraId="5B813B8E" w14:textId="77777777" w:rsidR="00853E30" w:rsidRPr="00853E30" w:rsidRDefault="00853E30">
            <w:pPr>
              <w:spacing w:after="0"/>
              <w:rPr>
                <w:rPrChange w:id="1350" w:author="PCIRR-S1-RNR " w:date="2024-04-15T14:09:00Z" w16du:dateUtc="2024-04-15T19:09:00Z">
                  <w:rPr>
                    <w:sz w:val="20"/>
                  </w:rPr>
                </w:rPrChange>
              </w:rPr>
              <w:pPrChange w:id="1351" w:author="PCIRR-S1-RNR " w:date="2024-04-15T14:09:00Z" w16du:dateUtc="2024-04-15T19:09:00Z">
                <w:pPr/>
              </w:pPrChange>
            </w:pPr>
          </w:p>
        </w:tc>
        <w:tc>
          <w:tcPr>
            <w:tcW w:w="0" w:type="auto"/>
            <w:vMerge/>
            <w:tcBorders>
              <w:bottom w:val="single" w:sz="4" w:space="0" w:color="auto"/>
            </w:tcBorders>
            <w:vAlign w:val="center"/>
            <w:hideMark/>
          </w:tcPr>
          <w:p w14:paraId="07D6A389" w14:textId="77777777" w:rsidR="00853E30" w:rsidRPr="00853E30" w:rsidRDefault="00853E30">
            <w:pPr>
              <w:spacing w:after="0"/>
              <w:rPr>
                <w:rPrChange w:id="1352" w:author="PCIRR-S1-RNR " w:date="2024-04-15T14:09:00Z" w16du:dateUtc="2024-04-15T19:09:00Z">
                  <w:rPr>
                    <w:i/>
                    <w:sz w:val="20"/>
                  </w:rPr>
                </w:rPrChange>
              </w:rPr>
              <w:pPrChange w:id="1353" w:author="PCIRR-S1-RNR " w:date="2024-04-15T14:09:00Z" w16du:dateUtc="2024-04-15T19:09:00Z">
                <w:pPr>
                  <w:jc w:val="center"/>
                </w:pPr>
              </w:pPrChange>
            </w:pPr>
          </w:p>
        </w:tc>
        <w:tc>
          <w:tcPr>
            <w:tcW w:w="0" w:type="auto"/>
            <w:vMerge/>
            <w:tcBorders>
              <w:bottom w:val="single" w:sz="4" w:space="0" w:color="auto"/>
            </w:tcBorders>
            <w:vAlign w:val="center"/>
            <w:hideMark/>
          </w:tcPr>
          <w:p w14:paraId="504C764A" w14:textId="77777777" w:rsidR="00853E30" w:rsidRPr="00853E30" w:rsidRDefault="00853E30">
            <w:pPr>
              <w:spacing w:after="0"/>
              <w:rPr>
                <w:rPrChange w:id="1354" w:author="PCIRR-S1-RNR " w:date="2024-04-15T14:09:00Z" w16du:dateUtc="2024-04-15T19:09:00Z">
                  <w:rPr>
                    <w:i/>
                    <w:sz w:val="20"/>
                  </w:rPr>
                </w:rPrChange>
              </w:rPr>
              <w:pPrChange w:id="1355" w:author="PCIRR-S1-RNR " w:date="2024-04-15T14:09:00Z" w16du:dateUtc="2024-04-15T19:09:00Z">
                <w:pPr>
                  <w:jc w:val="center"/>
                </w:pPr>
              </w:pPrChange>
            </w:pPr>
          </w:p>
        </w:tc>
        <w:tc>
          <w:tcPr>
            <w:tcW w:w="0" w:type="auto"/>
            <w:vMerge/>
            <w:tcBorders>
              <w:bottom w:val="single" w:sz="4" w:space="0" w:color="auto"/>
            </w:tcBorders>
            <w:vAlign w:val="center"/>
            <w:hideMark/>
          </w:tcPr>
          <w:p w14:paraId="2062E594" w14:textId="77777777" w:rsidR="00853E30" w:rsidRPr="00853E30" w:rsidRDefault="00853E30">
            <w:pPr>
              <w:spacing w:after="0"/>
              <w:rPr>
                <w:rPrChange w:id="1356" w:author="PCIRR-S1-RNR " w:date="2024-04-15T14:09:00Z" w16du:dateUtc="2024-04-15T19:09:00Z">
                  <w:rPr>
                    <w:i/>
                    <w:sz w:val="20"/>
                  </w:rPr>
                </w:rPrChange>
              </w:rPr>
              <w:pPrChange w:id="1357" w:author="PCIRR-S1-RNR " w:date="2024-04-15T14:09:00Z" w16du:dateUtc="2024-04-15T19:09:00Z">
                <w:pPr>
                  <w:jc w:val="center"/>
                </w:pPr>
              </w:pPrChange>
            </w:pPr>
          </w:p>
        </w:tc>
        <w:tc>
          <w:tcPr>
            <w:tcW w:w="0" w:type="auto"/>
            <w:vMerge/>
            <w:tcBorders>
              <w:bottom w:val="single" w:sz="4" w:space="0" w:color="auto"/>
            </w:tcBorders>
            <w:vAlign w:val="center"/>
            <w:hideMark/>
          </w:tcPr>
          <w:p w14:paraId="0D0E1970" w14:textId="77777777" w:rsidR="00853E30" w:rsidRPr="00853E30" w:rsidRDefault="00853E30">
            <w:pPr>
              <w:spacing w:after="0"/>
              <w:rPr>
                <w:rPrChange w:id="1358" w:author="PCIRR-S1-RNR " w:date="2024-04-15T14:09:00Z" w16du:dateUtc="2024-04-15T19:09:00Z">
                  <w:rPr>
                    <w:i/>
                    <w:sz w:val="20"/>
                  </w:rPr>
                </w:rPrChange>
              </w:rPr>
              <w:pPrChange w:id="1359" w:author="PCIRR-S1-RNR " w:date="2024-04-15T14:09:00Z" w16du:dateUtc="2024-04-15T19:09:00Z">
                <w:pPr>
                  <w:jc w:val="center"/>
                </w:pPr>
              </w:pPrChange>
            </w:pPr>
          </w:p>
        </w:tc>
        <w:tc>
          <w:tcPr>
            <w:tcW w:w="1269" w:type="dxa"/>
            <w:vMerge/>
            <w:tcBorders>
              <w:bottom w:val="single" w:sz="4" w:space="0" w:color="auto"/>
            </w:tcBorders>
            <w:vAlign w:val="center"/>
            <w:hideMark/>
          </w:tcPr>
          <w:p w14:paraId="70F299C7" w14:textId="77777777" w:rsidR="00853E30" w:rsidRPr="00853E30" w:rsidRDefault="00853E30">
            <w:pPr>
              <w:spacing w:after="0"/>
              <w:rPr>
                <w:rPrChange w:id="1360" w:author="PCIRR-S1-RNR " w:date="2024-04-15T14:09:00Z" w16du:dateUtc="2024-04-15T19:09:00Z">
                  <w:rPr>
                    <w:i/>
                    <w:sz w:val="20"/>
                  </w:rPr>
                </w:rPrChange>
              </w:rPr>
              <w:pPrChange w:id="1361" w:author="PCIRR-S1-RNR " w:date="2024-04-15T14:09:00Z" w16du:dateUtc="2024-04-15T19:09:00Z">
                <w:pPr>
                  <w:jc w:val="center"/>
                </w:pPr>
              </w:pPrChange>
            </w:pPr>
          </w:p>
        </w:tc>
        <w:tc>
          <w:tcPr>
            <w:tcW w:w="0" w:type="auto"/>
            <w:vAlign w:val="center"/>
            <w:cellIns w:id="1362" w:author="PCIRR-S1-RNR " w:date="2024-04-15T14:09:00Z"/>
            <w:hideMark/>
          </w:tcPr>
          <w:p w14:paraId="26025B0F" w14:textId="77777777" w:rsidR="00853E30" w:rsidRPr="00853E30" w:rsidRDefault="00853E30" w:rsidP="00853E30">
            <w:pPr>
              <w:spacing w:after="0"/>
              <w:rPr>
                <w:sz w:val="20"/>
                <w:szCs w:val="20"/>
              </w:rPr>
            </w:pPr>
          </w:p>
        </w:tc>
      </w:tr>
      <w:tr w:rsidR="000F62B3" w:rsidRPr="00853E30" w14:paraId="48C48DE3" w14:textId="77777777" w:rsidTr="00853E30">
        <w:tc>
          <w:tcPr>
            <w:tcW w:w="0" w:type="auto"/>
            <w:vMerge/>
            <w:tcBorders>
              <w:bottom w:val="single" w:sz="4" w:space="0" w:color="auto"/>
            </w:tcBorders>
            <w:vAlign w:val="center"/>
            <w:hideMark/>
          </w:tcPr>
          <w:p w14:paraId="253BC89C" w14:textId="77777777" w:rsidR="00853E30" w:rsidRPr="00853E30" w:rsidRDefault="00853E30">
            <w:pPr>
              <w:spacing w:after="0"/>
              <w:rPr>
                <w:rPrChange w:id="1363" w:author="PCIRR-S1-RNR " w:date="2024-04-15T14:09:00Z" w16du:dateUtc="2024-04-15T19:09:00Z">
                  <w:rPr>
                    <w:sz w:val="20"/>
                  </w:rPr>
                </w:rPrChange>
              </w:rPr>
              <w:pPrChange w:id="1364" w:author="PCIRR-S1-RNR " w:date="2024-04-15T14:09:00Z" w16du:dateUtc="2024-04-15T19:09:00Z">
                <w:pPr/>
              </w:pPrChange>
            </w:pPr>
          </w:p>
        </w:tc>
        <w:tc>
          <w:tcPr>
            <w:tcW w:w="0" w:type="auto"/>
            <w:vMerge/>
            <w:tcBorders>
              <w:bottom w:val="single" w:sz="4" w:space="0" w:color="auto"/>
            </w:tcBorders>
            <w:vAlign w:val="center"/>
            <w:hideMark/>
          </w:tcPr>
          <w:p w14:paraId="018BE151" w14:textId="77777777" w:rsidR="00853E30" w:rsidRPr="00853E30" w:rsidRDefault="00853E30">
            <w:pPr>
              <w:spacing w:after="0"/>
              <w:rPr>
                <w:rPrChange w:id="1365" w:author="PCIRR-S1-RNR " w:date="2024-04-15T14:09:00Z" w16du:dateUtc="2024-04-15T19:09:00Z">
                  <w:rPr>
                    <w:i/>
                    <w:sz w:val="20"/>
                  </w:rPr>
                </w:rPrChange>
              </w:rPr>
              <w:pPrChange w:id="1366" w:author="PCIRR-S1-RNR " w:date="2024-04-15T14:09:00Z" w16du:dateUtc="2024-04-15T19:09:00Z">
                <w:pPr>
                  <w:jc w:val="center"/>
                </w:pPr>
              </w:pPrChange>
            </w:pPr>
          </w:p>
        </w:tc>
        <w:tc>
          <w:tcPr>
            <w:tcW w:w="0" w:type="auto"/>
            <w:vMerge/>
            <w:tcBorders>
              <w:bottom w:val="single" w:sz="4" w:space="0" w:color="auto"/>
            </w:tcBorders>
            <w:vAlign w:val="center"/>
            <w:hideMark/>
          </w:tcPr>
          <w:p w14:paraId="6E4F8F54" w14:textId="77777777" w:rsidR="00853E30" w:rsidRPr="00853E30" w:rsidRDefault="00853E30">
            <w:pPr>
              <w:spacing w:after="0"/>
              <w:rPr>
                <w:rPrChange w:id="1367" w:author="PCIRR-S1-RNR " w:date="2024-04-15T14:09:00Z" w16du:dateUtc="2024-04-15T19:09:00Z">
                  <w:rPr>
                    <w:i/>
                    <w:sz w:val="20"/>
                  </w:rPr>
                </w:rPrChange>
              </w:rPr>
              <w:pPrChange w:id="1368" w:author="PCIRR-S1-RNR " w:date="2024-04-15T14:09:00Z" w16du:dateUtc="2024-04-15T19:09:00Z">
                <w:pPr>
                  <w:jc w:val="center"/>
                </w:pPr>
              </w:pPrChange>
            </w:pPr>
          </w:p>
        </w:tc>
        <w:tc>
          <w:tcPr>
            <w:tcW w:w="0" w:type="auto"/>
            <w:vMerge/>
            <w:tcBorders>
              <w:bottom w:val="single" w:sz="4" w:space="0" w:color="auto"/>
            </w:tcBorders>
            <w:vAlign w:val="center"/>
            <w:hideMark/>
          </w:tcPr>
          <w:p w14:paraId="7D3A7E7A" w14:textId="77777777" w:rsidR="00853E30" w:rsidRPr="00853E30" w:rsidRDefault="00853E30">
            <w:pPr>
              <w:spacing w:after="0"/>
              <w:rPr>
                <w:rPrChange w:id="1369" w:author="PCIRR-S1-RNR " w:date="2024-04-15T14:09:00Z" w16du:dateUtc="2024-04-15T19:09:00Z">
                  <w:rPr>
                    <w:i/>
                    <w:sz w:val="20"/>
                  </w:rPr>
                </w:rPrChange>
              </w:rPr>
              <w:pPrChange w:id="1370" w:author="PCIRR-S1-RNR " w:date="2024-04-15T14:09:00Z" w16du:dateUtc="2024-04-15T19:09:00Z">
                <w:pPr>
                  <w:jc w:val="center"/>
                </w:pPr>
              </w:pPrChange>
            </w:pPr>
          </w:p>
        </w:tc>
        <w:tc>
          <w:tcPr>
            <w:tcW w:w="0" w:type="auto"/>
            <w:vMerge/>
            <w:tcBorders>
              <w:bottom w:val="single" w:sz="4" w:space="0" w:color="auto"/>
            </w:tcBorders>
            <w:vAlign w:val="center"/>
            <w:hideMark/>
          </w:tcPr>
          <w:p w14:paraId="48130887" w14:textId="77777777" w:rsidR="00853E30" w:rsidRPr="00853E30" w:rsidRDefault="00853E30">
            <w:pPr>
              <w:spacing w:after="0"/>
              <w:rPr>
                <w:rPrChange w:id="1371" w:author="PCIRR-S1-RNR " w:date="2024-04-15T14:09:00Z" w16du:dateUtc="2024-04-15T19:09:00Z">
                  <w:rPr>
                    <w:i/>
                    <w:sz w:val="20"/>
                  </w:rPr>
                </w:rPrChange>
              </w:rPr>
              <w:pPrChange w:id="1372" w:author="PCIRR-S1-RNR " w:date="2024-04-15T14:09:00Z" w16du:dateUtc="2024-04-15T19:09:00Z">
                <w:pPr>
                  <w:jc w:val="center"/>
                </w:pPr>
              </w:pPrChange>
            </w:pPr>
          </w:p>
        </w:tc>
        <w:tc>
          <w:tcPr>
            <w:tcW w:w="1269" w:type="dxa"/>
            <w:vMerge/>
            <w:tcBorders>
              <w:bottom w:val="single" w:sz="4" w:space="0" w:color="auto"/>
            </w:tcBorders>
            <w:vAlign w:val="center"/>
            <w:hideMark/>
          </w:tcPr>
          <w:p w14:paraId="1D3B06C6" w14:textId="77777777" w:rsidR="00853E30" w:rsidRPr="00853E30" w:rsidRDefault="00853E30">
            <w:pPr>
              <w:spacing w:after="0"/>
              <w:rPr>
                <w:rPrChange w:id="1373" w:author="PCIRR-S1-RNR " w:date="2024-04-15T14:09:00Z" w16du:dateUtc="2024-04-15T19:09:00Z">
                  <w:rPr>
                    <w:i/>
                    <w:sz w:val="20"/>
                  </w:rPr>
                </w:rPrChange>
              </w:rPr>
              <w:pPrChange w:id="1374" w:author="PCIRR-S1-RNR " w:date="2024-04-15T14:09:00Z" w16du:dateUtc="2024-04-15T19:09:00Z">
                <w:pPr>
                  <w:jc w:val="center"/>
                </w:pPr>
              </w:pPrChange>
            </w:pPr>
          </w:p>
        </w:tc>
        <w:tc>
          <w:tcPr>
            <w:tcW w:w="0" w:type="auto"/>
            <w:vAlign w:val="center"/>
            <w:cellIns w:id="1375" w:author="PCIRR-S1-RNR " w:date="2024-04-15T14:09:00Z"/>
            <w:hideMark/>
          </w:tcPr>
          <w:p w14:paraId="7C7FAAB3" w14:textId="77777777" w:rsidR="00853E30" w:rsidRPr="00853E30" w:rsidRDefault="00853E30" w:rsidP="00853E30">
            <w:pPr>
              <w:spacing w:after="0"/>
              <w:rPr>
                <w:sz w:val="20"/>
                <w:szCs w:val="20"/>
              </w:rPr>
            </w:pPr>
          </w:p>
        </w:tc>
      </w:tr>
      <w:tr w:rsidR="000F62B3" w:rsidRPr="00853E30" w14:paraId="0D991B45" w14:textId="77777777" w:rsidTr="00853E30">
        <w:tc>
          <w:tcPr>
            <w:tcW w:w="0" w:type="auto"/>
            <w:vMerge/>
            <w:tcBorders>
              <w:bottom w:val="single" w:sz="4" w:space="0" w:color="auto"/>
            </w:tcBorders>
            <w:vAlign w:val="center"/>
            <w:hideMark/>
          </w:tcPr>
          <w:p w14:paraId="378416DB" w14:textId="77777777" w:rsidR="00853E30" w:rsidRPr="00853E30" w:rsidRDefault="00853E30">
            <w:pPr>
              <w:spacing w:after="0"/>
              <w:rPr>
                <w:rPrChange w:id="1376" w:author="PCIRR-S1-RNR " w:date="2024-04-15T14:09:00Z" w16du:dateUtc="2024-04-15T19:09:00Z">
                  <w:rPr>
                    <w:sz w:val="20"/>
                  </w:rPr>
                </w:rPrChange>
              </w:rPr>
              <w:pPrChange w:id="1377" w:author="PCIRR-S1-RNR " w:date="2024-04-15T14:09:00Z" w16du:dateUtc="2024-04-15T19:09:00Z">
                <w:pPr/>
              </w:pPrChange>
            </w:pPr>
          </w:p>
        </w:tc>
        <w:tc>
          <w:tcPr>
            <w:tcW w:w="0" w:type="auto"/>
            <w:vMerge/>
            <w:tcBorders>
              <w:bottom w:val="single" w:sz="4" w:space="0" w:color="auto"/>
            </w:tcBorders>
            <w:vAlign w:val="center"/>
            <w:hideMark/>
          </w:tcPr>
          <w:p w14:paraId="616D9DC8" w14:textId="77777777" w:rsidR="00853E30" w:rsidRPr="00853E30" w:rsidRDefault="00853E30">
            <w:pPr>
              <w:spacing w:after="0"/>
              <w:rPr>
                <w:rPrChange w:id="1378" w:author="PCIRR-S1-RNR " w:date="2024-04-15T14:09:00Z" w16du:dateUtc="2024-04-15T19:09:00Z">
                  <w:rPr>
                    <w:i/>
                    <w:sz w:val="20"/>
                  </w:rPr>
                </w:rPrChange>
              </w:rPr>
              <w:pPrChange w:id="1379" w:author="PCIRR-S1-RNR " w:date="2024-04-15T14:09:00Z" w16du:dateUtc="2024-04-15T19:09:00Z">
                <w:pPr>
                  <w:jc w:val="center"/>
                </w:pPr>
              </w:pPrChange>
            </w:pPr>
          </w:p>
        </w:tc>
        <w:tc>
          <w:tcPr>
            <w:tcW w:w="0" w:type="auto"/>
            <w:vMerge/>
            <w:tcBorders>
              <w:bottom w:val="single" w:sz="4" w:space="0" w:color="auto"/>
            </w:tcBorders>
            <w:vAlign w:val="center"/>
            <w:hideMark/>
          </w:tcPr>
          <w:p w14:paraId="454AF3C6" w14:textId="77777777" w:rsidR="00853E30" w:rsidRPr="00853E30" w:rsidRDefault="00853E30">
            <w:pPr>
              <w:spacing w:after="0"/>
              <w:rPr>
                <w:rPrChange w:id="1380" w:author="PCIRR-S1-RNR " w:date="2024-04-15T14:09:00Z" w16du:dateUtc="2024-04-15T19:09:00Z">
                  <w:rPr>
                    <w:i/>
                    <w:sz w:val="20"/>
                  </w:rPr>
                </w:rPrChange>
              </w:rPr>
              <w:pPrChange w:id="1381" w:author="PCIRR-S1-RNR " w:date="2024-04-15T14:09:00Z" w16du:dateUtc="2024-04-15T19:09:00Z">
                <w:pPr>
                  <w:jc w:val="center"/>
                </w:pPr>
              </w:pPrChange>
            </w:pPr>
          </w:p>
        </w:tc>
        <w:tc>
          <w:tcPr>
            <w:tcW w:w="0" w:type="auto"/>
            <w:vMerge/>
            <w:tcBorders>
              <w:bottom w:val="single" w:sz="4" w:space="0" w:color="auto"/>
            </w:tcBorders>
            <w:vAlign w:val="center"/>
            <w:hideMark/>
          </w:tcPr>
          <w:p w14:paraId="6776BEE8" w14:textId="77777777" w:rsidR="00853E30" w:rsidRPr="00853E30" w:rsidRDefault="00853E30">
            <w:pPr>
              <w:spacing w:after="0"/>
              <w:rPr>
                <w:rPrChange w:id="1382" w:author="PCIRR-S1-RNR " w:date="2024-04-15T14:09:00Z" w16du:dateUtc="2024-04-15T19:09:00Z">
                  <w:rPr>
                    <w:i/>
                    <w:sz w:val="20"/>
                  </w:rPr>
                </w:rPrChange>
              </w:rPr>
              <w:pPrChange w:id="1383" w:author="PCIRR-S1-RNR " w:date="2024-04-15T14:09:00Z" w16du:dateUtc="2024-04-15T19:09:00Z">
                <w:pPr>
                  <w:jc w:val="center"/>
                </w:pPr>
              </w:pPrChange>
            </w:pPr>
          </w:p>
        </w:tc>
        <w:tc>
          <w:tcPr>
            <w:tcW w:w="0" w:type="auto"/>
            <w:vMerge/>
            <w:tcBorders>
              <w:bottom w:val="single" w:sz="4" w:space="0" w:color="auto"/>
            </w:tcBorders>
            <w:vAlign w:val="center"/>
            <w:hideMark/>
          </w:tcPr>
          <w:p w14:paraId="5186AB2A" w14:textId="77777777" w:rsidR="00853E30" w:rsidRPr="00853E30" w:rsidRDefault="00853E30">
            <w:pPr>
              <w:spacing w:after="0"/>
              <w:rPr>
                <w:rPrChange w:id="1384" w:author="PCIRR-S1-RNR " w:date="2024-04-15T14:09:00Z" w16du:dateUtc="2024-04-15T19:09:00Z">
                  <w:rPr>
                    <w:i/>
                    <w:sz w:val="20"/>
                  </w:rPr>
                </w:rPrChange>
              </w:rPr>
              <w:pPrChange w:id="1385" w:author="PCIRR-S1-RNR " w:date="2024-04-15T14:09:00Z" w16du:dateUtc="2024-04-15T19:09:00Z">
                <w:pPr>
                  <w:jc w:val="center"/>
                </w:pPr>
              </w:pPrChange>
            </w:pPr>
          </w:p>
        </w:tc>
        <w:tc>
          <w:tcPr>
            <w:tcW w:w="1269" w:type="dxa"/>
            <w:vMerge/>
            <w:tcBorders>
              <w:bottom w:val="single" w:sz="4" w:space="0" w:color="auto"/>
            </w:tcBorders>
            <w:vAlign w:val="center"/>
            <w:hideMark/>
          </w:tcPr>
          <w:p w14:paraId="36613EC7" w14:textId="77777777" w:rsidR="00853E30" w:rsidRPr="00853E30" w:rsidRDefault="00853E30">
            <w:pPr>
              <w:spacing w:after="0"/>
              <w:rPr>
                <w:rPrChange w:id="1386" w:author="PCIRR-S1-RNR " w:date="2024-04-15T14:09:00Z" w16du:dateUtc="2024-04-15T19:09:00Z">
                  <w:rPr>
                    <w:i/>
                    <w:sz w:val="20"/>
                  </w:rPr>
                </w:rPrChange>
              </w:rPr>
              <w:pPrChange w:id="1387" w:author="PCIRR-S1-RNR " w:date="2024-04-15T14:09:00Z" w16du:dateUtc="2024-04-15T19:09:00Z">
                <w:pPr>
                  <w:jc w:val="center"/>
                </w:pPr>
              </w:pPrChange>
            </w:pPr>
          </w:p>
        </w:tc>
        <w:tc>
          <w:tcPr>
            <w:tcW w:w="0" w:type="auto"/>
            <w:vAlign w:val="center"/>
            <w:cellIns w:id="1388" w:author="PCIRR-S1-RNR " w:date="2024-04-15T14:09:00Z"/>
            <w:hideMark/>
          </w:tcPr>
          <w:p w14:paraId="4BB22DF0" w14:textId="77777777" w:rsidR="00853E30" w:rsidRPr="00853E30" w:rsidRDefault="00853E30" w:rsidP="00853E30">
            <w:pPr>
              <w:spacing w:after="0"/>
              <w:rPr>
                <w:sz w:val="20"/>
                <w:szCs w:val="20"/>
              </w:rPr>
            </w:pPr>
          </w:p>
        </w:tc>
      </w:tr>
      <w:tr w:rsidR="000F62B3" w:rsidRPr="00853E30" w14:paraId="6CC644A7" w14:textId="77777777" w:rsidTr="00853E30">
        <w:tc>
          <w:tcPr>
            <w:tcW w:w="0" w:type="auto"/>
            <w:vMerge/>
            <w:tcBorders>
              <w:bottom w:val="single" w:sz="4" w:space="0" w:color="auto"/>
            </w:tcBorders>
            <w:vAlign w:val="center"/>
            <w:hideMark/>
          </w:tcPr>
          <w:p w14:paraId="45B7D9B1" w14:textId="77777777" w:rsidR="00853E30" w:rsidRPr="00853E30" w:rsidRDefault="00853E30">
            <w:pPr>
              <w:spacing w:after="0"/>
              <w:rPr>
                <w:rPrChange w:id="1389" w:author="PCIRR-S1-RNR " w:date="2024-04-15T14:09:00Z" w16du:dateUtc="2024-04-15T19:09:00Z">
                  <w:rPr>
                    <w:sz w:val="20"/>
                  </w:rPr>
                </w:rPrChange>
              </w:rPr>
              <w:pPrChange w:id="1390" w:author="PCIRR-S1-RNR " w:date="2024-04-15T14:09:00Z" w16du:dateUtc="2024-04-15T19:09:00Z">
                <w:pPr/>
              </w:pPrChange>
            </w:pPr>
          </w:p>
        </w:tc>
        <w:tc>
          <w:tcPr>
            <w:tcW w:w="0" w:type="auto"/>
            <w:vMerge/>
            <w:tcBorders>
              <w:bottom w:val="single" w:sz="4" w:space="0" w:color="auto"/>
            </w:tcBorders>
            <w:vAlign w:val="center"/>
            <w:hideMark/>
          </w:tcPr>
          <w:p w14:paraId="39273AE9" w14:textId="77777777" w:rsidR="00853E30" w:rsidRPr="00853E30" w:rsidRDefault="00853E30">
            <w:pPr>
              <w:spacing w:after="0"/>
              <w:rPr>
                <w:rPrChange w:id="1391" w:author="PCIRR-S1-RNR " w:date="2024-04-15T14:09:00Z" w16du:dateUtc="2024-04-15T19:09:00Z">
                  <w:rPr>
                    <w:i/>
                    <w:sz w:val="20"/>
                  </w:rPr>
                </w:rPrChange>
              </w:rPr>
              <w:pPrChange w:id="1392" w:author="PCIRR-S1-RNR " w:date="2024-04-15T14:09:00Z" w16du:dateUtc="2024-04-15T19:09:00Z">
                <w:pPr>
                  <w:jc w:val="center"/>
                </w:pPr>
              </w:pPrChange>
            </w:pPr>
          </w:p>
        </w:tc>
        <w:tc>
          <w:tcPr>
            <w:tcW w:w="0" w:type="auto"/>
            <w:vMerge/>
            <w:tcBorders>
              <w:bottom w:val="single" w:sz="4" w:space="0" w:color="auto"/>
            </w:tcBorders>
            <w:vAlign w:val="center"/>
            <w:hideMark/>
          </w:tcPr>
          <w:p w14:paraId="310BCDCB" w14:textId="77777777" w:rsidR="00853E30" w:rsidRPr="00853E30" w:rsidRDefault="00853E30">
            <w:pPr>
              <w:spacing w:after="0"/>
              <w:rPr>
                <w:rPrChange w:id="1393" w:author="PCIRR-S1-RNR " w:date="2024-04-15T14:09:00Z" w16du:dateUtc="2024-04-15T19:09:00Z">
                  <w:rPr>
                    <w:i/>
                    <w:sz w:val="20"/>
                  </w:rPr>
                </w:rPrChange>
              </w:rPr>
              <w:pPrChange w:id="1394" w:author="PCIRR-S1-RNR " w:date="2024-04-15T14:09:00Z" w16du:dateUtc="2024-04-15T19:09:00Z">
                <w:pPr>
                  <w:jc w:val="center"/>
                </w:pPr>
              </w:pPrChange>
            </w:pPr>
          </w:p>
        </w:tc>
        <w:tc>
          <w:tcPr>
            <w:tcW w:w="0" w:type="auto"/>
            <w:vMerge/>
            <w:tcBorders>
              <w:bottom w:val="single" w:sz="4" w:space="0" w:color="auto"/>
            </w:tcBorders>
            <w:vAlign w:val="center"/>
            <w:hideMark/>
          </w:tcPr>
          <w:p w14:paraId="2CE2B3B9" w14:textId="77777777" w:rsidR="00853E30" w:rsidRPr="00853E30" w:rsidRDefault="00853E30">
            <w:pPr>
              <w:spacing w:after="0"/>
              <w:rPr>
                <w:rPrChange w:id="1395" w:author="PCIRR-S1-RNR " w:date="2024-04-15T14:09:00Z" w16du:dateUtc="2024-04-15T19:09:00Z">
                  <w:rPr>
                    <w:i/>
                    <w:sz w:val="20"/>
                  </w:rPr>
                </w:rPrChange>
              </w:rPr>
              <w:pPrChange w:id="1396" w:author="PCIRR-S1-RNR " w:date="2024-04-15T14:09:00Z" w16du:dateUtc="2024-04-15T19:09:00Z">
                <w:pPr>
                  <w:jc w:val="center"/>
                </w:pPr>
              </w:pPrChange>
            </w:pPr>
          </w:p>
        </w:tc>
        <w:tc>
          <w:tcPr>
            <w:tcW w:w="0" w:type="auto"/>
            <w:vMerge/>
            <w:tcBorders>
              <w:bottom w:val="single" w:sz="4" w:space="0" w:color="auto"/>
            </w:tcBorders>
            <w:vAlign w:val="center"/>
            <w:hideMark/>
          </w:tcPr>
          <w:p w14:paraId="101584EB" w14:textId="77777777" w:rsidR="00853E30" w:rsidRPr="00853E30" w:rsidRDefault="00853E30">
            <w:pPr>
              <w:spacing w:after="0"/>
              <w:rPr>
                <w:rPrChange w:id="1397" w:author="PCIRR-S1-RNR " w:date="2024-04-15T14:09:00Z" w16du:dateUtc="2024-04-15T19:09:00Z">
                  <w:rPr>
                    <w:i/>
                    <w:sz w:val="20"/>
                  </w:rPr>
                </w:rPrChange>
              </w:rPr>
              <w:pPrChange w:id="1398" w:author="PCIRR-S1-RNR " w:date="2024-04-15T14:09:00Z" w16du:dateUtc="2024-04-15T19:09:00Z">
                <w:pPr>
                  <w:jc w:val="center"/>
                </w:pPr>
              </w:pPrChange>
            </w:pPr>
          </w:p>
        </w:tc>
        <w:tc>
          <w:tcPr>
            <w:tcW w:w="1269" w:type="dxa"/>
            <w:vMerge/>
            <w:tcBorders>
              <w:bottom w:val="single" w:sz="4" w:space="0" w:color="auto"/>
            </w:tcBorders>
            <w:vAlign w:val="center"/>
            <w:hideMark/>
          </w:tcPr>
          <w:p w14:paraId="2498F481" w14:textId="77777777" w:rsidR="00853E30" w:rsidRPr="00853E30" w:rsidRDefault="00853E30">
            <w:pPr>
              <w:spacing w:after="0"/>
              <w:rPr>
                <w:rPrChange w:id="1399" w:author="PCIRR-S1-RNR " w:date="2024-04-15T14:09:00Z" w16du:dateUtc="2024-04-15T19:09:00Z">
                  <w:rPr>
                    <w:i/>
                    <w:sz w:val="20"/>
                  </w:rPr>
                </w:rPrChange>
              </w:rPr>
              <w:pPrChange w:id="1400" w:author="PCIRR-S1-RNR " w:date="2024-04-15T14:09:00Z" w16du:dateUtc="2024-04-15T19:09:00Z">
                <w:pPr>
                  <w:jc w:val="center"/>
                </w:pPr>
              </w:pPrChange>
            </w:pPr>
          </w:p>
        </w:tc>
        <w:tc>
          <w:tcPr>
            <w:tcW w:w="0" w:type="auto"/>
            <w:vAlign w:val="center"/>
            <w:cellIns w:id="1401" w:author="PCIRR-S1-RNR " w:date="2024-04-15T14:09:00Z"/>
            <w:hideMark/>
          </w:tcPr>
          <w:p w14:paraId="1AE8B722" w14:textId="77777777" w:rsidR="00853E30" w:rsidRPr="00853E30" w:rsidRDefault="00853E30" w:rsidP="00853E30">
            <w:pPr>
              <w:spacing w:after="0"/>
              <w:rPr>
                <w:sz w:val="20"/>
                <w:szCs w:val="20"/>
              </w:rPr>
            </w:pPr>
          </w:p>
        </w:tc>
      </w:tr>
    </w:tbl>
    <w:p w14:paraId="7A57A0AB" w14:textId="77777777" w:rsidR="003732E1" w:rsidRDefault="003732E1"/>
    <w:p w14:paraId="0EBBB11E" w14:textId="77777777" w:rsidR="003732E1" w:rsidRDefault="00000000">
      <w:pPr>
        <w:spacing w:after="160"/>
      </w:pPr>
      <w:r>
        <w:br w:type="page"/>
      </w:r>
    </w:p>
    <w:p w14:paraId="51867C14" w14:textId="77777777" w:rsidR="003732E1" w:rsidRDefault="00000000">
      <w:pPr>
        <w:spacing w:after="160"/>
      </w:pPr>
      <w:r>
        <w:lastRenderedPageBreak/>
        <w:t>Table 12</w:t>
      </w:r>
    </w:p>
    <w:p w14:paraId="2F52DD3D" w14:textId="69E9E02C" w:rsidR="003732E1" w:rsidRDefault="00000000">
      <w:del w:id="1402" w:author="PCIRR-S1-RNR " w:date="2024-04-15T14:09:00Z" w16du:dateUtc="2024-04-15T19:09:00Z">
        <w:r>
          <w:rPr>
            <w:i/>
          </w:rPr>
          <w:delText>Studies</w:delText>
        </w:r>
      </w:del>
      <w:ins w:id="1403" w:author="PCIRR-S1-RNR " w:date="2024-04-15T14:09:00Z" w16du:dateUtc="2024-04-15T19:09:00Z">
        <w:r>
          <w:rPr>
            <w:i/>
          </w:rPr>
          <w:t>Scenarios</w:t>
        </w:r>
      </w:ins>
      <w:r>
        <w:rPr>
          <w:i/>
        </w:rPr>
        <w:t xml:space="preserve"> 1-3 Reasons extension: Summary of statistical tests</w:t>
      </w:r>
    </w:p>
    <w:tbl>
      <w:tblPr>
        <w:tblStyle w:val="ac"/>
        <w:tblW w:w="8409" w:type="dxa"/>
        <w:tblLayout w:type="fixed"/>
        <w:tblLook w:val="0400" w:firstRow="0" w:lastRow="0" w:firstColumn="0" w:lastColumn="0" w:noHBand="0" w:noVBand="1"/>
        <w:tblPrChange w:id="1404" w:author="PCIRR-S1-RNR " w:date="2024-04-15T14:09:00Z" w16du:dateUtc="2024-04-15T19:09:00Z">
          <w:tblPr>
            <w:tblW w:w="8409" w:type="dxa"/>
            <w:tblLayout w:type="fixed"/>
            <w:tblCellMar>
              <w:left w:w="115" w:type="dxa"/>
              <w:right w:w="115" w:type="dxa"/>
            </w:tblCellMar>
            <w:tblLook w:val="0400" w:firstRow="0" w:lastRow="0" w:firstColumn="0" w:lastColumn="0" w:noHBand="0" w:noVBand="1"/>
          </w:tblPr>
        </w:tblPrChange>
      </w:tblPr>
      <w:tblGrid>
        <w:gridCol w:w="1143"/>
        <w:gridCol w:w="3336"/>
        <w:gridCol w:w="1170"/>
        <w:gridCol w:w="1065"/>
        <w:gridCol w:w="1695"/>
        <w:tblGridChange w:id="1405">
          <w:tblGrid>
            <w:gridCol w:w="1143"/>
            <w:gridCol w:w="3336"/>
            <w:gridCol w:w="1170"/>
            <w:gridCol w:w="1065"/>
            <w:gridCol w:w="1695"/>
          </w:tblGrid>
        </w:tblGridChange>
      </w:tblGrid>
      <w:tr w:rsidR="003732E1" w14:paraId="22DBF18F" w14:textId="77777777">
        <w:trPr>
          <w:cantSplit/>
          <w:trPrChange w:id="1406" w:author="PCIRR-S1-RNR " w:date="2024-04-15T14:09:00Z" w16du:dateUtc="2024-04-15T19:09:00Z">
            <w:trPr>
              <w:cantSplit/>
            </w:trPr>
          </w:trPrChange>
        </w:trPr>
        <w:tc>
          <w:tcPr>
            <w:tcW w:w="1143"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Change w:id="1407" w:author="PCIRR-S1-RNR " w:date="2024-04-15T14:09:00Z" w16du:dateUtc="2024-04-15T19:09:00Z">
              <w:tcPr>
                <w:tcW w:w="1143"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
            </w:tcPrChange>
          </w:tcPr>
          <w:p w14:paraId="18FE3C10" w14:textId="4C49DEDC" w:rsidR="003732E1" w:rsidRDefault="00000000">
            <w:pPr>
              <w:spacing w:after="0" w:line="276" w:lineRule="auto"/>
              <w:jc w:val="center"/>
              <w:rPr>
                <w:b/>
              </w:rPr>
            </w:pPr>
            <w:del w:id="1408" w:author="PCIRR-S1-RNR " w:date="2024-04-15T14:09:00Z" w16du:dateUtc="2024-04-15T19:09:00Z">
              <w:r>
                <w:rPr>
                  <w:b/>
                </w:rPr>
                <w:delText>Study</w:delText>
              </w:r>
            </w:del>
            <w:ins w:id="1409" w:author="PCIRR-S1-RNR " w:date="2024-04-15T14:09:00Z" w16du:dateUtc="2024-04-15T19:09:00Z">
              <w:r>
                <w:rPr>
                  <w:b/>
                </w:rPr>
                <w:t>Scenario</w:t>
              </w:r>
            </w:ins>
          </w:p>
        </w:tc>
        <w:tc>
          <w:tcPr>
            <w:tcW w:w="3336"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Change w:id="1410" w:author="PCIRR-S1-RNR " w:date="2024-04-15T14:09:00Z" w16du:dateUtc="2024-04-15T19:09:00Z">
              <w:tcPr>
                <w:tcW w:w="3336"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
            </w:tcPrChange>
          </w:tcPr>
          <w:p w14:paraId="6C52EF8D" w14:textId="77777777" w:rsidR="003732E1" w:rsidRDefault="00000000">
            <w:pPr>
              <w:spacing w:after="0" w:line="276" w:lineRule="auto"/>
              <w:ind w:left="90" w:right="60"/>
              <w:rPr>
                <w:b/>
                <w:i/>
              </w:rPr>
            </w:pPr>
            <w:r>
              <w:rPr>
                <w:b/>
                <w:i/>
              </w:rPr>
              <w:t>Statistical test</w:t>
            </w:r>
          </w:p>
        </w:tc>
        <w:tc>
          <w:tcPr>
            <w:tcW w:w="1170"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Change w:id="1411" w:author="PCIRR-S1-RNR " w:date="2024-04-15T14:09:00Z" w16du:dateUtc="2024-04-15T19:09:00Z">
              <w:tcPr>
                <w:tcW w:w="1170"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
            </w:tcPrChange>
          </w:tcPr>
          <w:p w14:paraId="44BCE7D6" w14:textId="77777777" w:rsidR="003732E1" w:rsidRDefault="00000000">
            <w:pPr>
              <w:spacing w:after="0" w:line="276" w:lineRule="auto"/>
              <w:jc w:val="center"/>
              <w:rPr>
                <w:b/>
                <w:i/>
              </w:rPr>
            </w:pPr>
            <w:r>
              <w:rPr>
                <w:b/>
                <w:i/>
              </w:rPr>
              <w:t>df</w:t>
            </w:r>
          </w:p>
        </w:tc>
        <w:tc>
          <w:tcPr>
            <w:tcW w:w="1065"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Change w:id="1412" w:author="PCIRR-S1-RNR " w:date="2024-04-15T14:09:00Z" w16du:dateUtc="2024-04-15T19:09:00Z">
              <w:tcPr>
                <w:tcW w:w="1065"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
            </w:tcPrChange>
          </w:tcPr>
          <w:p w14:paraId="1E16E113" w14:textId="77777777" w:rsidR="003732E1" w:rsidRDefault="00000000">
            <w:pPr>
              <w:spacing w:after="0" w:line="276" w:lineRule="auto"/>
              <w:jc w:val="center"/>
              <w:rPr>
                <w:b/>
                <w:i/>
                <w:vertAlign w:val="superscript"/>
              </w:rPr>
            </w:pPr>
            <w:r>
              <w:rPr>
                <w:b/>
                <w:i/>
              </w:rPr>
              <w:t>F</w:t>
            </w:r>
          </w:p>
        </w:tc>
        <w:tc>
          <w:tcPr>
            <w:tcW w:w="1695"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Change w:id="1413" w:author="PCIRR-S1-RNR " w:date="2024-04-15T14:09:00Z" w16du:dateUtc="2024-04-15T19:09:00Z">
              <w:tcPr>
                <w:tcW w:w="1695"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
            </w:tcPrChange>
          </w:tcPr>
          <w:p w14:paraId="6EC551B1" w14:textId="77777777" w:rsidR="003732E1" w:rsidRDefault="00000000">
            <w:pPr>
              <w:spacing w:after="0" w:line="276" w:lineRule="auto"/>
              <w:jc w:val="center"/>
              <w:rPr>
                <w:b/>
                <w:i/>
              </w:rPr>
            </w:pPr>
            <w:r>
              <w:rPr>
                <w:b/>
                <w:i/>
              </w:rPr>
              <w:t>p</w:t>
            </w:r>
          </w:p>
        </w:tc>
      </w:tr>
      <w:tr w:rsidR="00261050" w14:paraId="5F765EBB" w14:textId="77777777">
        <w:trPr>
          <w:cantSplit/>
          <w:trPrChange w:id="1414" w:author="PCIRR-S1-RNR " w:date="2024-04-15T14:09:00Z" w16du:dateUtc="2024-04-15T19:09:00Z">
            <w:trPr>
              <w:cantSplit/>
            </w:trPr>
          </w:trPrChange>
        </w:trPr>
        <w:tc>
          <w:tcPr>
            <w:tcW w:w="1143" w:type="dxa"/>
            <w:tcBorders>
              <w:top w:val="single" w:sz="8" w:space="0" w:color="000000"/>
            </w:tcBorders>
            <w:tcMar>
              <w:top w:w="-144" w:type="dxa"/>
              <w:left w:w="-144" w:type="dxa"/>
              <w:bottom w:w="-144" w:type="dxa"/>
              <w:right w:w="-144" w:type="dxa"/>
            </w:tcMar>
            <w:tcPrChange w:id="1415" w:author="PCIRR-S1-RNR " w:date="2024-04-15T14:09:00Z" w16du:dateUtc="2024-04-15T19:09:00Z">
              <w:tcPr>
                <w:tcW w:w="1143" w:type="dxa"/>
                <w:tcBorders>
                  <w:top w:val="single" w:sz="8" w:space="0" w:color="000000"/>
                </w:tcBorders>
                <w:tcMar>
                  <w:top w:w="-144" w:type="dxa"/>
                  <w:left w:w="-144" w:type="dxa"/>
                  <w:bottom w:w="-144" w:type="dxa"/>
                  <w:right w:w="-144" w:type="dxa"/>
                </w:tcMar>
              </w:tcPr>
            </w:tcPrChange>
          </w:tcPr>
          <w:p w14:paraId="6ACEB0F8" w14:textId="77777777" w:rsidR="00261050" w:rsidRDefault="00261050" w:rsidP="00261050">
            <w:pPr>
              <w:spacing w:after="0" w:line="276" w:lineRule="auto"/>
              <w:jc w:val="center"/>
            </w:pPr>
            <w:r>
              <w:t>1</w:t>
            </w:r>
          </w:p>
        </w:tc>
        <w:tc>
          <w:tcPr>
            <w:tcW w:w="3336" w:type="dxa"/>
            <w:tcBorders>
              <w:top w:val="single" w:sz="4" w:space="0" w:color="000000"/>
              <w:left w:val="nil"/>
              <w:bottom w:val="nil"/>
              <w:right w:val="nil"/>
            </w:tcBorders>
            <w:shd w:val="clear" w:color="auto" w:fill="auto"/>
            <w:tcMar>
              <w:top w:w="-144" w:type="dxa"/>
              <w:left w:w="-144" w:type="dxa"/>
              <w:bottom w:w="-144" w:type="dxa"/>
              <w:right w:w="-144" w:type="dxa"/>
            </w:tcMar>
            <w:tcPrChange w:id="1416" w:author="PCIRR-S1-RNR " w:date="2024-04-15T14:09:00Z" w16du:dateUtc="2024-04-15T19:09:00Z">
              <w:tcPr>
                <w:tcW w:w="3336" w:type="dxa"/>
                <w:tcBorders>
                  <w:top w:val="single" w:sz="4" w:space="0" w:color="000000"/>
                  <w:left w:val="nil"/>
                  <w:bottom w:val="nil"/>
                  <w:right w:val="nil"/>
                </w:tcBorders>
                <w:shd w:val="clear" w:color="auto" w:fill="auto"/>
                <w:tcMar>
                  <w:top w:w="-144" w:type="dxa"/>
                  <w:left w:w="-144" w:type="dxa"/>
                  <w:bottom w:w="-144" w:type="dxa"/>
                  <w:right w:w="-144" w:type="dxa"/>
                </w:tcMar>
              </w:tcPr>
            </w:tcPrChange>
          </w:tcPr>
          <w:p w14:paraId="166818E0" w14:textId="4A94E7D6" w:rsidR="00261050" w:rsidRDefault="00261050" w:rsidP="00261050">
            <w:pPr>
              <w:spacing w:after="0" w:line="276" w:lineRule="auto"/>
              <w:ind w:left="90" w:right="60"/>
            </w:pPr>
            <w:r>
              <w:rPr>
                <w:color w:val="000000"/>
                <w:rPrChange w:id="1417" w:author="PCIRR-S1-RNR " w:date="2024-04-15T14:09:00Z" w16du:dateUtc="2024-04-15T19:09:00Z">
                  <w:rPr/>
                </w:rPrChange>
              </w:rPr>
              <w:t>ANOVA</w:t>
            </w:r>
          </w:p>
        </w:tc>
        <w:tc>
          <w:tcPr>
            <w:tcW w:w="1170" w:type="dxa"/>
            <w:tcBorders>
              <w:top w:val="single" w:sz="4" w:space="0" w:color="000000"/>
              <w:left w:val="nil"/>
              <w:bottom w:val="nil"/>
              <w:right w:val="nil"/>
            </w:tcBorders>
            <w:shd w:val="clear" w:color="auto" w:fill="auto"/>
            <w:tcMar>
              <w:top w:w="-144" w:type="dxa"/>
              <w:left w:w="-144" w:type="dxa"/>
              <w:bottom w:w="-144" w:type="dxa"/>
              <w:right w:w="-144" w:type="dxa"/>
            </w:tcMar>
            <w:tcPrChange w:id="1418" w:author="PCIRR-S1-RNR " w:date="2024-04-15T14:09:00Z" w16du:dateUtc="2024-04-15T19:09:00Z">
              <w:tcPr>
                <w:tcW w:w="1170" w:type="dxa"/>
                <w:tcBorders>
                  <w:top w:val="single" w:sz="4" w:space="0" w:color="000000"/>
                  <w:left w:val="nil"/>
                  <w:bottom w:val="nil"/>
                  <w:right w:val="nil"/>
                </w:tcBorders>
                <w:shd w:val="clear" w:color="auto" w:fill="auto"/>
                <w:tcMar>
                  <w:top w:w="-144" w:type="dxa"/>
                  <w:left w:w="-144" w:type="dxa"/>
                  <w:bottom w:w="-144" w:type="dxa"/>
                  <w:right w:w="-144" w:type="dxa"/>
                </w:tcMar>
              </w:tcPr>
            </w:tcPrChange>
          </w:tcPr>
          <w:p w14:paraId="328F09BD" w14:textId="77777777" w:rsidR="00261050" w:rsidRDefault="00261050" w:rsidP="00261050">
            <w:pPr>
              <w:spacing w:after="0" w:line="276" w:lineRule="auto"/>
              <w:jc w:val="center"/>
            </w:pPr>
            <w:r>
              <w:t>(3, 1797)</w:t>
            </w:r>
          </w:p>
        </w:tc>
        <w:tc>
          <w:tcPr>
            <w:tcW w:w="1065" w:type="dxa"/>
            <w:tcBorders>
              <w:top w:val="single" w:sz="4" w:space="0" w:color="000000"/>
              <w:left w:val="nil"/>
              <w:bottom w:val="nil"/>
              <w:right w:val="nil"/>
            </w:tcBorders>
            <w:shd w:val="clear" w:color="auto" w:fill="auto"/>
            <w:tcMar>
              <w:top w:w="-144" w:type="dxa"/>
              <w:left w:w="-144" w:type="dxa"/>
              <w:bottom w:w="-144" w:type="dxa"/>
              <w:right w:w="-144" w:type="dxa"/>
            </w:tcMar>
            <w:tcPrChange w:id="1419" w:author="PCIRR-S1-RNR " w:date="2024-04-15T14:09:00Z" w16du:dateUtc="2024-04-15T19:09:00Z">
              <w:tcPr>
                <w:tcW w:w="1065" w:type="dxa"/>
                <w:tcBorders>
                  <w:top w:val="single" w:sz="4" w:space="0" w:color="000000"/>
                  <w:left w:val="nil"/>
                  <w:bottom w:val="nil"/>
                  <w:right w:val="nil"/>
                </w:tcBorders>
                <w:shd w:val="clear" w:color="auto" w:fill="auto"/>
                <w:tcMar>
                  <w:top w:w="-144" w:type="dxa"/>
                  <w:left w:w="-144" w:type="dxa"/>
                  <w:bottom w:w="-144" w:type="dxa"/>
                  <w:right w:w="-144" w:type="dxa"/>
                </w:tcMar>
              </w:tcPr>
            </w:tcPrChange>
          </w:tcPr>
          <w:p w14:paraId="347572A0" w14:textId="77777777" w:rsidR="00261050" w:rsidRDefault="00261050" w:rsidP="00261050">
            <w:pPr>
              <w:spacing w:after="0" w:line="276" w:lineRule="auto"/>
              <w:jc w:val="center"/>
            </w:pPr>
            <w:r>
              <w:t>1.63</w:t>
            </w:r>
          </w:p>
        </w:tc>
        <w:tc>
          <w:tcPr>
            <w:tcW w:w="1695" w:type="dxa"/>
            <w:tcBorders>
              <w:top w:val="single" w:sz="4" w:space="0" w:color="000000"/>
              <w:left w:val="nil"/>
              <w:bottom w:val="nil"/>
              <w:right w:val="nil"/>
            </w:tcBorders>
            <w:shd w:val="clear" w:color="auto" w:fill="auto"/>
            <w:tcMar>
              <w:top w:w="-144" w:type="dxa"/>
              <w:left w:w="-144" w:type="dxa"/>
              <w:bottom w:w="-144" w:type="dxa"/>
              <w:right w:w="-144" w:type="dxa"/>
            </w:tcMar>
            <w:tcPrChange w:id="1420" w:author="PCIRR-S1-RNR " w:date="2024-04-15T14:09:00Z" w16du:dateUtc="2024-04-15T19:09:00Z">
              <w:tcPr>
                <w:tcW w:w="1695" w:type="dxa"/>
                <w:tcBorders>
                  <w:top w:val="single" w:sz="4" w:space="0" w:color="000000"/>
                  <w:left w:val="nil"/>
                  <w:bottom w:val="nil"/>
                  <w:right w:val="nil"/>
                </w:tcBorders>
                <w:shd w:val="clear" w:color="auto" w:fill="auto"/>
                <w:tcMar>
                  <w:top w:w="-144" w:type="dxa"/>
                  <w:left w:w="-144" w:type="dxa"/>
                  <w:bottom w:w="-144" w:type="dxa"/>
                  <w:right w:w="-144" w:type="dxa"/>
                </w:tcMar>
              </w:tcPr>
            </w:tcPrChange>
          </w:tcPr>
          <w:p w14:paraId="18BB2B3C" w14:textId="77777777" w:rsidR="00261050" w:rsidRDefault="00261050" w:rsidP="00261050">
            <w:pPr>
              <w:spacing w:after="0" w:line="276" w:lineRule="auto"/>
              <w:jc w:val="center"/>
            </w:pPr>
            <w:r>
              <w:t>.180</w:t>
            </w:r>
          </w:p>
        </w:tc>
      </w:tr>
      <w:tr w:rsidR="00261050" w14:paraId="669C9CE4" w14:textId="77777777">
        <w:trPr>
          <w:cantSplit/>
          <w:trPrChange w:id="1421" w:author="PCIRR-S1-RNR " w:date="2024-04-15T14:09:00Z" w16du:dateUtc="2024-04-15T19:09:00Z">
            <w:trPr>
              <w:cantSplit/>
            </w:trPr>
          </w:trPrChange>
        </w:trPr>
        <w:tc>
          <w:tcPr>
            <w:tcW w:w="1143" w:type="dxa"/>
            <w:tcMar>
              <w:top w:w="-144" w:type="dxa"/>
              <w:left w:w="-144" w:type="dxa"/>
              <w:bottom w:w="-144" w:type="dxa"/>
              <w:right w:w="-144" w:type="dxa"/>
            </w:tcMar>
            <w:tcPrChange w:id="1422" w:author="PCIRR-S1-RNR " w:date="2024-04-15T14:09:00Z" w16du:dateUtc="2024-04-15T19:09:00Z">
              <w:tcPr>
                <w:tcW w:w="1143" w:type="dxa"/>
                <w:tcMar>
                  <w:top w:w="-144" w:type="dxa"/>
                  <w:left w:w="-144" w:type="dxa"/>
                  <w:bottom w:w="-144" w:type="dxa"/>
                  <w:right w:w="-144" w:type="dxa"/>
                </w:tcMar>
              </w:tcPr>
            </w:tcPrChange>
          </w:tcPr>
          <w:p w14:paraId="5B1D2624" w14:textId="77777777" w:rsidR="00261050" w:rsidRDefault="00261050" w:rsidP="00261050">
            <w:pPr>
              <w:spacing w:after="0" w:line="276" w:lineRule="auto"/>
              <w:jc w:val="center"/>
            </w:pPr>
            <w:r>
              <w:t>2</w:t>
            </w:r>
          </w:p>
        </w:tc>
        <w:tc>
          <w:tcPr>
            <w:tcW w:w="3336" w:type="dxa"/>
            <w:tcBorders>
              <w:top w:val="nil"/>
              <w:left w:val="nil"/>
              <w:bottom w:val="nil"/>
              <w:right w:val="nil"/>
            </w:tcBorders>
            <w:shd w:val="clear" w:color="auto" w:fill="auto"/>
            <w:tcMar>
              <w:top w:w="-144" w:type="dxa"/>
              <w:left w:w="-144" w:type="dxa"/>
              <w:bottom w:w="-144" w:type="dxa"/>
              <w:right w:w="-144" w:type="dxa"/>
            </w:tcMar>
            <w:tcPrChange w:id="1423" w:author="PCIRR-S1-RNR " w:date="2024-04-15T14:09:00Z" w16du:dateUtc="2024-04-15T19:09:00Z">
              <w:tcPr>
                <w:tcW w:w="3336" w:type="dxa"/>
                <w:tcBorders>
                  <w:top w:val="nil"/>
                  <w:left w:val="nil"/>
                  <w:bottom w:val="nil"/>
                  <w:right w:val="nil"/>
                </w:tcBorders>
                <w:shd w:val="clear" w:color="auto" w:fill="auto"/>
                <w:tcMar>
                  <w:top w:w="-144" w:type="dxa"/>
                  <w:left w:w="-144" w:type="dxa"/>
                  <w:bottom w:w="-144" w:type="dxa"/>
                  <w:right w:w="-144" w:type="dxa"/>
                </w:tcMar>
              </w:tcPr>
            </w:tcPrChange>
          </w:tcPr>
          <w:p w14:paraId="084D16BD" w14:textId="7B916662" w:rsidR="00261050" w:rsidRDefault="00261050" w:rsidP="00261050">
            <w:pPr>
              <w:spacing w:after="0" w:line="276" w:lineRule="auto"/>
              <w:ind w:left="90" w:right="60"/>
            </w:pPr>
            <w:r>
              <w:rPr>
                <w:color w:val="000000"/>
                <w:rPrChange w:id="1424" w:author="PCIRR-S1-RNR " w:date="2024-04-15T14:09:00Z" w16du:dateUtc="2024-04-15T19:09:00Z">
                  <w:rPr/>
                </w:rPrChange>
              </w:rPr>
              <w:t>Mixed ANOVA</w:t>
            </w:r>
          </w:p>
        </w:tc>
        <w:tc>
          <w:tcPr>
            <w:tcW w:w="1170" w:type="dxa"/>
            <w:tcBorders>
              <w:top w:val="nil"/>
              <w:left w:val="nil"/>
              <w:bottom w:val="nil"/>
              <w:right w:val="nil"/>
            </w:tcBorders>
            <w:shd w:val="clear" w:color="auto" w:fill="auto"/>
            <w:tcMar>
              <w:top w:w="-144" w:type="dxa"/>
              <w:left w:w="-144" w:type="dxa"/>
              <w:bottom w:w="-144" w:type="dxa"/>
              <w:right w:w="-144" w:type="dxa"/>
            </w:tcMar>
            <w:tcPrChange w:id="1425" w:author="PCIRR-S1-RNR " w:date="2024-04-15T14:09:00Z" w16du:dateUtc="2024-04-15T19:09:00Z">
              <w:tcPr>
                <w:tcW w:w="1170" w:type="dxa"/>
                <w:tcBorders>
                  <w:top w:val="nil"/>
                  <w:left w:val="nil"/>
                  <w:bottom w:val="nil"/>
                  <w:right w:val="nil"/>
                </w:tcBorders>
                <w:shd w:val="clear" w:color="auto" w:fill="auto"/>
                <w:tcMar>
                  <w:top w:w="-144" w:type="dxa"/>
                  <w:left w:w="-144" w:type="dxa"/>
                  <w:bottom w:w="-144" w:type="dxa"/>
                  <w:right w:w="-144" w:type="dxa"/>
                </w:tcMar>
              </w:tcPr>
            </w:tcPrChange>
          </w:tcPr>
          <w:p w14:paraId="106DF41B" w14:textId="77777777" w:rsidR="00261050" w:rsidRDefault="00261050" w:rsidP="00261050">
            <w:pPr>
              <w:spacing w:after="0" w:line="276" w:lineRule="auto"/>
              <w:jc w:val="center"/>
            </w:pPr>
          </w:p>
        </w:tc>
        <w:tc>
          <w:tcPr>
            <w:tcW w:w="1065" w:type="dxa"/>
            <w:tcBorders>
              <w:top w:val="nil"/>
              <w:left w:val="nil"/>
              <w:bottom w:val="nil"/>
              <w:right w:val="nil"/>
            </w:tcBorders>
            <w:shd w:val="clear" w:color="auto" w:fill="auto"/>
            <w:tcMar>
              <w:top w:w="-144" w:type="dxa"/>
              <w:left w:w="-144" w:type="dxa"/>
              <w:bottom w:w="-144" w:type="dxa"/>
              <w:right w:w="-144" w:type="dxa"/>
            </w:tcMar>
            <w:tcPrChange w:id="1426" w:author="PCIRR-S1-RNR " w:date="2024-04-15T14:09:00Z" w16du:dateUtc="2024-04-15T19:09:00Z">
              <w:tcPr>
                <w:tcW w:w="1065" w:type="dxa"/>
                <w:tcBorders>
                  <w:top w:val="nil"/>
                  <w:left w:val="nil"/>
                  <w:bottom w:val="nil"/>
                  <w:right w:val="nil"/>
                </w:tcBorders>
                <w:shd w:val="clear" w:color="auto" w:fill="auto"/>
                <w:tcMar>
                  <w:top w:w="-144" w:type="dxa"/>
                  <w:left w:w="-144" w:type="dxa"/>
                  <w:bottom w:w="-144" w:type="dxa"/>
                  <w:right w:w="-144" w:type="dxa"/>
                </w:tcMar>
              </w:tcPr>
            </w:tcPrChange>
          </w:tcPr>
          <w:p w14:paraId="653A600F" w14:textId="77777777" w:rsidR="00261050" w:rsidRDefault="00261050" w:rsidP="00261050">
            <w:pPr>
              <w:spacing w:after="0" w:line="276" w:lineRule="auto"/>
              <w:jc w:val="center"/>
            </w:pPr>
          </w:p>
        </w:tc>
        <w:tc>
          <w:tcPr>
            <w:tcW w:w="1695" w:type="dxa"/>
            <w:tcBorders>
              <w:top w:val="nil"/>
              <w:left w:val="nil"/>
              <w:bottom w:val="nil"/>
              <w:right w:val="nil"/>
            </w:tcBorders>
            <w:shd w:val="clear" w:color="auto" w:fill="auto"/>
            <w:tcMar>
              <w:top w:w="-144" w:type="dxa"/>
              <w:left w:w="-144" w:type="dxa"/>
              <w:bottom w:w="-144" w:type="dxa"/>
              <w:right w:w="-144" w:type="dxa"/>
            </w:tcMar>
            <w:tcPrChange w:id="1427" w:author="PCIRR-S1-RNR " w:date="2024-04-15T14:09:00Z" w16du:dateUtc="2024-04-15T19:09:00Z">
              <w:tcPr>
                <w:tcW w:w="1695" w:type="dxa"/>
                <w:tcBorders>
                  <w:top w:val="nil"/>
                  <w:left w:val="nil"/>
                  <w:bottom w:val="nil"/>
                  <w:right w:val="nil"/>
                </w:tcBorders>
                <w:shd w:val="clear" w:color="auto" w:fill="auto"/>
                <w:tcMar>
                  <w:top w:w="-144" w:type="dxa"/>
                  <w:left w:w="-144" w:type="dxa"/>
                  <w:bottom w:w="-144" w:type="dxa"/>
                  <w:right w:w="-144" w:type="dxa"/>
                </w:tcMar>
              </w:tcPr>
            </w:tcPrChange>
          </w:tcPr>
          <w:p w14:paraId="0B841EC2" w14:textId="77777777" w:rsidR="00261050" w:rsidRDefault="00261050" w:rsidP="00261050">
            <w:pPr>
              <w:spacing w:after="0" w:line="276" w:lineRule="auto"/>
              <w:jc w:val="center"/>
            </w:pPr>
          </w:p>
        </w:tc>
      </w:tr>
      <w:tr w:rsidR="00261050" w14:paraId="1F4F3408" w14:textId="77777777">
        <w:trPr>
          <w:cantSplit/>
          <w:trPrChange w:id="1428" w:author="PCIRR-S1-RNR " w:date="2024-04-15T14:09:00Z" w16du:dateUtc="2024-04-15T19:09:00Z">
            <w:trPr>
              <w:cantSplit/>
            </w:trPr>
          </w:trPrChange>
        </w:trPr>
        <w:tc>
          <w:tcPr>
            <w:tcW w:w="1143" w:type="dxa"/>
            <w:tcMar>
              <w:top w:w="-144" w:type="dxa"/>
              <w:left w:w="-144" w:type="dxa"/>
              <w:bottom w:w="-144" w:type="dxa"/>
              <w:right w:w="-144" w:type="dxa"/>
            </w:tcMar>
            <w:tcPrChange w:id="1429" w:author="PCIRR-S1-RNR " w:date="2024-04-15T14:09:00Z" w16du:dateUtc="2024-04-15T19:09:00Z">
              <w:tcPr>
                <w:tcW w:w="1143" w:type="dxa"/>
                <w:tcMar>
                  <w:top w:w="-144" w:type="dxa"/>
                  <w:left w:w="-144" w:type="dxa"/>
                  <w:bottom w:w="-144" w:type="dxa"/>
                  <w:right w:w="-144" w:type="dxa"/>
                </w:tcMar>
              </w:tcPr>
            </w:tcPrChange>
          </w:tcPr>
          <w:p w14:paraId="213BBB4F" w14:textId="77777777" w:rsidR="00261050" w:rsidRDefault="00261050" w:rsidP="00261050">
            <w:pPr>
              <w:spacing w:after="0" w:line="276" w:lineRule="auto"/>
              <w:jc w:val="center"/>
            </w:pPr>
          </w:p>
        </w:tc>
        <w:tc>
          <w:tcPr>
            <w:tcW w:w="3336" w:type="dxa"/>
            <w:tcBorders>
              <w:top w:val="nil"/>
              <w:left w:val="nil"/>
              <w:bottom w:val="nil"/>
              <w:right w:val="nil"/>
            </w:tcBorders>
            <w:shd w:val="clear" w:color="auto" w:fill="auto"/>
            <w:tcMar>
              <w:top w:w="-144" w:type="dxa"/>
              <w:left w:w="-144" w:type="dxa"/>
              <w:bottom w:w="-144" w:type="dxa"/>
              <w:right w:w="-144" w:type="dxa"/>
            </w:tcMar>
            <w:tcPrChange w:id="1430" w:author="PCIRR-S1-RNR " w:date="2024-04-15T14:09:00Z" w16du:dateUtc="2024-04-15T19:09:00Z">
              <w:tcPr>
                <w:tcW w:w="3336" w:type="dxa"/>
                <w:tcBorders>
                  <w:top w:val="nil"/>
                  <w:left w:val="nil"/>
                  <w:bottom w:val="nil"/>
                  <w:right w:val="nil"/>
                </w:tcBorders>
                <w:shd w:val="clear" w:color="auto" w:fill="auto"/>
                <w:tcMar>
                  <w:top w:w="-144" w:type="dxa"/>
                  <w:left w:w="-144" w:type="dxa"/>
                  <w:bottom w:w="-144" w:type="dxa"/>
                  <w:right w:w="-144" w:type="dxa"/>
                </w:tcMar>
              </w:tcPr>
            </w:tcPrChange>
          </w:tcPr>
          <w:p w14:paraId="0B8D8F6F" w14:textId="08749089" w:rsidR="00261050" w:rsidRDefault="00261050" w:rsidP="00261050">
            <w:pPr>
              <w:spacing w:after="0" w:line="276" w:lineRule="auto"/>
              <w:ind w:left="90" w:right="60"/>
            </w:pPr>
            <w:r>
              <w:rPr>
                <w:color w:val="000000"/>
                <w:rPrChange w:id="1431" w:author="PCIRR-S1-RNR " w:date="2024-04-15T14:09:00Z" w16du:dateUtc="2024-04-15T19:09:00Z">
                  <w:rPr/>
                </w:rPrChange>
              </w:rPr>
              <w:t>Reasons (within)</w:t>
            </w:r>
          </w:p>
        </w:tc>
        <w:tc>
          <w:tcPr>
            <w:tcW w:w="1170" w:type="dxa"/>
            <w:tcBorders>
              <w:top w:val="nil"/>
              <w:left w:val="nil"/>
              <w:bottom w:val="nil"/>
              <w:right w:val="nil"/>
            </w:tcBorders>
            <w:shd w:val="clear" w:color="auto" w:fill="auto"/>
            <w:tcMar>
              <w:top w:w="-144" w:type="dxa"/>
              <w:left w:w="-144" w:type="dxa"/>
              <w:bottom w:w="-144" w:type="dxa"/>
              <w:right w:w="-144" w:type="dxa"/>
            </w:tcMar>
            <w:tcPrChange w:id="1432" w:author="PCIRR-S1-RNR " w:date="2024-04-15T14:09:00Z" w16du:dateUtc="2024-04-15T19:09:00Z">
              <w:tcPr>
                <w:tcW w:w="1170" w:type="dxa"/>
                <w:tcBorders>
                  <w:top w:val="nil"/>
                  <w:left w:val="nil"/>
                  <w:bottom w:val="nil"/>
                  <w:right w:val="nil"/>
                </w:tcBorders>
                <w:shd w:val="clear" w:color="auto" w:fill="auto"/>
                <w:tcMar>
                  <w:top w:w="-144" w:type="dxa"/>
                  <w:left w:w="-144" w:type="dxa"/>
                  <w:bottom w:w="-144" w:type="dxa"/>
                  <w:right w:w="-144" w:type="dxa"/>
                </w:tcMar>
              </w:tcPr>
            </w:tcPrChange>
          </w:tcPr>
          <w:p w14:paraId="50C43E9C" w14:textId="77777777" w:rsidR="00261050" w:rsidRDefault="00261050" w:rsidP="00261050">
            <w:pPr>
              <w:spacing w:after="0" w:line="276" w:lineRule="auto"/>
              <w:jc w:val="center"/>
            </w:pPr>
            <w:r>
              <w:t>(3, 1797)</w:t>
            </w:r>
          </w:p>
        </w:tc>
        <w:tc>
          <w:tcPr>
            <w:tcW w:w="1065" w:type="dxa"/>
            <w:tcBorders>
              <w:top w:val="nil"/>
              <w:left w:val="nil"/>
              <w:bottom w:val="nil"/>
              <w:right w:val="nil"/>
            </w:tcBorders>
            <w:shd w:val="clear" w:color="auto" w:fill="auto"/>
            <w:tcMar>
              <w:top w:w="-144" w:type="dxa"/>
              <w:left w:w="-144" w:type="dxa"/>
              <w:bottom w:w="-144" w:type="dxa"/>
              <w:right w:w="-144" w:type="dxa"/>
            </w:tcMar>
            <w:tcPrChange w:id="1433" w:author="PCIRR-S1-RNR " w:date="2024-04-15T14:09:00Z" w16du:dateUtc="2024-04-15T19:09:00Z">
              <w:tcPr>
                <w:tcW w:w="1065" w:type="dxa"/>
                <w:tcBorders>
                  <w:top w:val="nil"/>
                  <w:left w:val="nil"/>
                  <w:bottom w:val="nil"/>
                  <w:right w:val="nil"/>
                </w:tcBorders>
                <w:shd w:val="clear" w:color="auto" w:fill="auto"/>
                <w:tcMar>
                  <w:top w:w="-144" w:type="dxa"/>
                  <w:left w:w="-144" w:type="dxa"/>
                  <w:bottom w:w="-144" w:type="dxa"/>
                  <w:right w:w="-144" w:type="dxa"/>
                </w:tcMar>
              </w:tcPr>
            </w:tcPrChange>
          </w:tcPr>
          <w:p w14:paraId="13A2C3BC" w14:textId="77777777" w:rsidR="00261050" w:rsidRDefault="00261050" w:rsidP="00261050">
            <w:pPr>
              <w:spacing w:after="0" w:line="276" w:lineRule="auto"/>
              <w:jc w:val="center"/>
            </w:pPr>
            <w:r>
              <w:t>0.07</w:t>
            </w:r>
          </w:p>
        </w:tc>
        <w:tc>
          <w:tcPr>
            <w:tcW w:w="1695" w:type="dxa"/>
            <w:tcBorders>
              <w:top w:val="nil"/>
              <w:left w:val="nil"/>
              <w:bottom w:val="nil"/>
              <w:right w:val="nil"/>
            </w:tcBorders>
            <w:shd w:val="clear" w:color="auto" w:fill="auto"/>
            <w:tcMar>
              <w:top w:w="-144" w:type="dxa"/>
              <w:left w:w="-144" w:type="dxa"/>
              <w:bottom w:w="-144" w:type="dxa"/>
              <w:right w:w="-144" w:type="dxa"/>
            </w:tcMar>
            <w:tcPrChange w:id="1434" w:author="PCIRR-S1-RNR " w:date="2024-04-15T14:09:00Z" w16du:dateUtc="2024-04-15T19:09:00Z">
              <w:tcPr>
                <w:tcW w:w="1695" w:type="dxa"/>
                <w:tcBorders>
                  <w:top w:val="nil"/>
                  <w:left w:val="nil"/>
                  <w:bottom w:val="nil"/>
                  <w:right w:val="nil"/>
                </w:tcBorders>
                <w:shd w:val="clear" w:color="auto" w:fill="auto"/>
                <w:tcMar>
                  <w:top w:w="-144" w:type="dxa"/>
                  <w:left w:w="-144" w:type="dxa"/>
                  <w:bottom w:w="-144" w:type="dxa"/>
                  <w:right w:w="-144" w:type="dxa"/>
                </w:tcMar>
              </w:tcPr>
            </w:tcPrChange>
          </w:tcPr>
          <w:p w14:paraId="663BCDB3" w14:textId="77777777" w:rsidR="00261050" w:rsidRDefault="00261050" w:rsidP="00261050">
            <w:pPr>
              <w:spacing w:after="0" w:line="276" w:lineRule="auto"/>
              <w:jc w:val="center"/>
            </w:pPr>
            <w:r>
              <w:t>.978</w:t>
            </w:r>
          </w:p>
        </w:tc>
      </w:tr>
      <w:tr w:rsidR="00261050" w14:paraId="7BF9F81D" w14:textId="77777777">
        <w:trPr>
          <w:cantSplit/>
          <w:trPrChange w:id="1435" w:author="PCIRR-S1-RNR " w:date="2024-04-15T14:09:00Z" w16du:dateUtc="2024-04-15T19:09:00Z">
            <w:trPr>
              <w:cantSplit/>
            </w:trPr>
          </w:trPrChange>
        </w:trPr>
        <w:tc>
          <w:tcPr>
            <w:tcW w:w="1143" w:type="dxa"/>
            <w:tcMar>
              <w:top w:w="-144" w:type="dxa"/>
              <w:left w:w="-144" w:type="dxa"/>
              <w:bottom w:w="-144" w:type="dxa"/>
              <w:right w:w="-144" w:type="dxa"/>
            </w:tcMar>
            <w:tcPrChange w:id="1436" w:author="PCIRR-S1-RNR " w:date="2024-04-15T14:09:00Z" w16du:dateUtc="2024-04-15T19:09:00Z">
              <w:tcPr>
                <w:tcW w:w="1143" w:type="dxa"/>
                <w:tcMar>
                  <w:top w:w="-144" w:type="dxa"/>
                  <w:left w:w="-144" w:type="dxa"/>
                  <w:bottom w:w="-144" w:type="dxa"/>
                  <w:right w:w="-144" w:type="dxa"/>
                </w:tcMar>
              </w:tcPr>
            </w:tcPrChange>
          </w:tcPr>
          <w:p w14:paraId="3C8BCEE1" w14:textId="77777777" w:rsidR="00261050" w:rsidRDefault="00261050" w:rsidP="00261050">
            <w:pPr>
              <w:spacing w:after="0" w:line="276" w:lineRule="auto"/>
              <w:jc w:val="center"/>
            </w:pPr>
          </w:p>
        </w:tc>
        <w:tc>
          <w:tcPr>
            <w:tcW w:w="3336" w:type="dxa"/>
            <w:tcBorders>
              <w:top w:val="nil"/>
              <w:left w:val="nil"/>
              <w:bottom w:val="nil"/>
              <w:right w:val="nil"/>
            </w:tcBorders>
            <w:shd w:val="clear" w:color="auto" w:fill="auto"/>
            <w:tcMar>
              <w:top w:w="-144" w:type="dxa"/>
              <w:left w:w="-144" w:type="dxa"/>
              <w:bottom w:w="-144" w:type="dxa"/>
              <w:right w:w="-144" w:type="dxa"/>
            </w:tcMar>
            <w:tcPrChange w:id="1437" w:author="PCIRR-S1-RNR " w:date="2024-04-15T14:09:00Z" w16du:dateUtc="2024-04-15T19:09:00Z">
              <w:tcPr>
                <w:tcW w:w="3336" w:type="dxa"/>
                <w:tcBorders>
                  <w:top w:val="nil"/>
                  <w:left w:val="nil"/>
                  <w:bottom w:val="nil"/>
                  <w:right w:val="nil"/>
                </w:tcBorders>
                <w:shd w:val="clear" w:color="auto" w:fill="auto"/>
                <w:tcMar>
                  <w:top w:w="-144" w:type="dxa"/>
                  <w:left w:w="-144" w:type="dxa"/>
                  <w:bottom w:w="-144" w:type="dxa"/>
                  <w:right w:w="-144" w:type="dxa"/>
                </w:tcMar>
              </w:tcPr>
            </w:tcPrChange>
          </w:tcPr>
          <w:p w14:paraId="5A8C5B83" w14:textId="48F786D2" w:rsidR="00261050" w:rsidRDefault="00000000" w:rsidP="00261050">
            <w:pPr>
              <w:spacing w:after="0" w:line="276" w:lineRule="auto"/>
              <w:ind w:left="90" w:right="60"/>
            </w:pPr>
            <w:del w:id="1438" w:author="PCIRR-S1-RNR " w:date="2024-04-15T14:09:00Z" w16du:dateUtc="2024-04-15T19:09:00Z">
              <w:r>
                <w:delText>Condition</w:delText>
              </w:r>
            </w:del>
            <w:ins w:id="1439" w:author="PCIRR-S1-RNR " w:date="2024-04-15T14:09:00Z" w16du:dateUtc="2024-04-15T19:09:00Z">
              <w:r w:rsidR="00261050">
                <w:rPr>
                  <w:color w:val="000000"/>
                </w:rPr>
                <w:t>Waste condition</w:t>
              </w:r>
            </w:ins>
            <w:r w:rsidR="00261050">
              <w:rPr>
                <w:color w:val="000000"/>
                <w:rPrChange w:id="1440" w:author="PCIRR-S1-RNR " w:date="2024-04-15T14:09:00Z" w16du:dateUtc="2024-04-15T19:09:00Z">
                  <w:rPr/>
                </w:rPrChange>
              </w:rPr>
              <w:t xml:space="preserve"> (between)</w:t>
            </w:r>
          </w:p>
        </w:tc>
        <w:tc>
          <w:tcPr>
            <w:tcW w:w="1170" w:type="dxa"/>
            <w:tcBorders>
              <w:top w:val="nil"/>
              <w:left w:val="nil"/>
              <w:bottom w:val="nil"/>
              <w:right w:val="nil"/>
            </w:tcBorders>
            <w:shd w:val="clear" w:color="auto" w:fill="auto"/>
            <w:tcMar>
              <w:top w:w="-144" w:type="dxa"/>
              <w:left w:w="-144" w:type="dxa"/>
              <w:bottom w:w="-144" w:type="dxa"/>
              <w:right w:w="-144" w:type="dxa"/>
            </w:tcMar>
            <w:tcPrChange w:id="1441" w:author="PCIRR-S1-RNR " w:date="2024-04-15T14:09:00Z" w16du:dateUtc="2024-04-15T19:09:00Z">
              <w:tcPr>
                <w:tcW w:w="1170" w:type="dxa"/>
                <w:tcBorders>
                  <w:top w:val="nil"/>
                  <w:left w:val="nil"/>
                  <w:bottom w:val="nil"/>
                  <w:right w:val="nil"/>
                </w:tcBorders>
                <w:shd w:val="clear" w:color="auto" w:fill="auto"/>
                <w:tcMar>
                  <w:top w:w="-144" w:type="dxa"/>
                  <w:left w:w="-144" w:type="dxa"/>
                  <w:bottom w:w="-144" w:type="dxa"/>
                  <w:right w:w="-144" w:type="dxa"/>
                </w:tcMar>
              </w:tcPr>
            </w:tcPrChange>
          </w:tcPr>
          <w:p w14:paraId="559F9F42" w14:textId="77777777" w:rsidR="00261050" w:rsidRDefault="00261050" w:rsidP="00261050">
            <w:pPr>
              <w:spacing w:after="0" w:line="276" w:lineRule="auto"/>
              <w:jc w:val="center"/>
            </w:pPr>
            <w:r>
              <w:t>(1, 598)</w:t>
            </w:r>
          </w:p>
        </w:tc>
        <w:tc>
          <w:tcPr>
            <w:tcW w:w="1065" w:type="dxa"/>
            <w:tcBorders>
              <w:top w:val="nil"/>
              <w:left w:val="nil"/>
              <w:bottom w:val="nil"/>
              <w:right w:val="nil"/>
            </w:tcBorders>
            <w:shd w:val="clear" w:color="auto" w:fill="auto"/>
            <w:tcMar>
              <w:top w:w="-144" w:type="dxa"/>
              <w:left w:w="-144" w:type="dxa"/>
              <w:bottom w:w="-144" w:type="dxa"/>
              <w:right w:w="-144" w:type="dxa"/>
            </w:tcMar>
            <w:tcPrChange w:id="1442" w:author="PCIRR-S1-RNR " w:date="2024-04-15T14:09:00Z" w16du:dateUtc="2024-04-15T19:09:00Z">
              <w:tcPr>
                <w:tcW w:w="1065" w:type="dxa"/>
                <w:tcBorders>
                  <w:top w:val="nil"/>
                  <w:left w:val="nil"/>
                  <w:bottom w:val="nil"/>
                  <w:right w:val="nil"/>
                </w:tcBorders>
                <w:shd w:val="clear" w:color="auto" w:fill="auto"/>
                <w:tcMar>
                  <w:top w:w="-144" w:type="dxa"/>
                  <w:left w:w="-144" w:type="dxa"/>
                  <w:bottom w:w="-144" w:type="dxa"/>
                  <w:right w:w="-144" w:type="dxa"/>
                </w:tcMar>
              </w:tcPr>
            </w:tcPrChange>
          </w:tcPr>
          <w:p w14:paraId="67AD8BAE" w14:textId="77777777" w:rsidR="00261050" w:rsidRDefault="00261050" w:rsidP="00261050">
            <w:pPr>
              <w:spacing w:after="0" w:line="276" w:lineRule="auto"/>
              <w:jc w:val="center"/>
            </w:pPr>
            <w:r>
              <w:t>0.15</w:t>
            </w:r>
          </w:p>
        </w:tc>
        <w:tc>
          <w:tcPr>
            <w:tcW w:w="1695" w:type="dxa"/>
            <w:tcBorders>
              <w:top w:val="nil"/>
              <w:left w:val="nil"/>
              <w:bottom w:val="nil"/>
              <w:right w:val="nil"/>
            </w:tcBorders>
            <w:shd w:val="clear" w:color="auto" w:fill="auto"/>
            <w:tcMar>
              <w:top w:w="-144" w:type="dxa"/>
              <w:left w:w="-144" w:type="dxa"/>
              <w:bottom w:w="-144" w:type="dxa"/>
              <w:right w:w="-144" w:type="dxa"/>
            </w:tcMar>
            <w:tcPrChange w:id="1443" w:author="PCIRR-S1-RNR " w:date="2024-04-15T14:09:00Z" w16du:dateUtc="2024-04-15T19:09:00Z">
              <w:tcPr>
                <w:tcW w:w="1695" w:type="dxa"/>
                <w:tcBorders>
                  <w:top w:val="nil"/>
                  <w:left w:val="nil"/>
                  <w:bottom w:val="nil"/>
                  <w:right w:val="nil"/>
                </w:tcBorders>
                <w:shd w:val="clear" w:color="auto" w:fill="auto"/>
                <w:tcMar>
                  <w:top w:w="-144" w:type="dxa"/>
                  <w:left w:w="-144" w:type="dxa"/>
                  <w:bottom w:w="-144" w:type="dxa"/>
                  <w:right w:w="-144" w:type="dxa"/>
                </w:tcMar>
              </w:tcPr>
            </w:tcPrChange>
          </w:tcPr>
          <w:p w14:paraId="07D470D9" w14:textId="77777777" w:rsidR="00261050" w:rsidRDefault="00261050" w:rsidP="00261050">
            <w:pPr>
              <w:spacing w:after="0" w:line="276" w:lineRule="auto"/>
              <w:jc w:val="center"/>
            </w:pPr>
            <w:r>
              <w:t>.694</w:t>
            </w:r>
          </w:p>
        </w:tc>
      </w:tr>
      <w:tr w:rsidR="00261050" w14:paraId="71C11FEB" w14:textId="77777777">
        <w:trPr>
          <w:cantSplit/>
          <w:trPrChange w:id="1444" w:author="PCIRR-S1-RNR " w:date="2024-04-15T14:09:00Z" w16du:dateUtc="2024-04-15T19:09:00Z">
            <w:trPr>
              <w:cantSplit/>
            </w:trPr>
          </w:trPrChange>
        </w:trPr>
        <w:tc>
          <w:tcPr>
            <w:tcW w:w="1143" w:type="dxa"/>
            <w:tcMar>
              <w:top w:w="-144" w:type="dxa"/>
              <w:left w:w="-144" w:type="dxa"/>
              <w:bottom w:w="-144" w:type="dxa"/>
              <w:right w:w="-144" w:type="dxa"/>
            </w:tcMar>
            <w:tcPrChange w:id="1445" w:author="PCIRR-S1-RNR " w:date="2024-04-15T14:09:00Z" w16du:dateUtc="2024-04-15T19:09:00Z">
              <w:tcPr>
                <w:tcW w:w="1143" w:type="dxa"/>
                <w:tcMar>
                  <w:top w:w="-144" w:type="dxa"/>
                  <w:left w:w="-144" w:type="dxa"/>
                  <w:bottom w:w="-144" w:type="dxa"/>
                  <w:right w:w="-144" w:type="dxa"/>
                </w:tcMar>
              </w:tcPr>
            </w:tcPrChange>
          </w:tcPr>
          <w:p w14:paraId="3FB07515" w14:textId="77777777" w:rsidR="00261050" w:rsidRDefault="00261050" w:rsidP="00261050">
            <w:pPr>
              <w:spacing w:after="0" w:line="276" w:lineRule="auto"/>
              <w:jc w:val="center"/>
            </w:pPr>
          </w:p>
        </w:tc>
        <w:tc>
          <w:tcPr>
            <w:tcW w:w="3336" w:type="dxa"/>
            <w:tcBorders>
              <w:top w:val="nil"/>
              <w:left w:val="nil"/>
              <w:bottom w:val="nil"/>
              <w:right w:val="nil"/>
            </w:tcBorders>
            <w:shd w:val="clear" w:color="auto" w:fill="auto"/>
            <w:tcMar>
              <w:top w:w="-144" w:type="dxa"/>
              <w:left w:w="-144" w:type="dxa"/>
              <w:bottom w:w="-144" w:type="dxa"/>
              <w:right w:w="-144" w:type="dxa"/>
            </w:tcMar>
            <w:tcPrChange w:id="1446" w:author="PCIRR-S1-RNR " w:date="2024-04-15T14:09:00Z" w16du:dateUtc="2024-04-15T19:09:00Z">
              <w:tcPr>
                <w:tcW w:w="3336" w:type="dxa"/>
                <w:tcBorders>
                  <w:top w:val="nil"/>
                  <w:left w:val="nil"/>
                  <w:bottom w:val="nil"/>
                  <w:right w:val="nil"/>
                </w:tcBorders>
                <w:shd w:val="clear" w:color="auto" w:fill="auto"/>
                <w:tcMar>
                  <w:top w:w="-144" w:type="dxa"/>
                  <w:left w:w="-144" w:type="dxa"/>
                  <w:bottom w:w="-144" w:type="dxa"/>
                  <w:right w:w="-144" w:type="dxa"/>
                </w:tcMar>
              </w:tcPr>
            </w:tcPrChange>
          </w:tcPr>
          <w:p w14:paraId="6F888CE7" w14:textId="5AFC0B84" w:rsidR="00261050" w:rsidRDefault="00261050" w:rsidP="00261050">
            <w:pPr>
              <w:spacing w:after="0" w:line="276" w:lineRule="auto"/>
              <w:ind w:left="90" w:right="60"/>
            </w:pPr>
            <w:r>
              <w:rPr>
                <w:color w:val="000000"/>
                <w:rPrChange w:id="1447" w:author="PCIRR-S1-RNR " w:date="2024-04-15T14:09:00Z" w16du:dateUtc="2024-04-15T19:09:00Z">
                  <w:rPr/>
                </w:rPrChange>
              </w:rPr>
              <w:t>Reasons:</w:t>
            </w:r>
            <w:del w:id="1448" w:author="PCIRR-S1-RNR " w:date="2024-04-15T14:09:00Z" w16du:dateUtc="2024-04-15T19:09:00Z">
              <w:r>
                <w:delText>Condition</w:delText>
              </w:r>
            </w:del>
            <w:ins w:id="1449" w:author="PCIRR-S1-RNR " w:date="2024-04-15T14:09:00Z" w16du:dateUtc="2024-04-15T19:09:00Z">
              <w:r>
                <w:rPr>
                  <w:color w:val="000000"/>
                </w:rPr>
                <w:t>Waste interaction</w:t>
              </w:r>
            </w:ins>
          </w:p>
        </w:tc>
        <w:tc>
          <w:tcPr>
            <w:tcW w:w="1170" w:type="dxa"/>
            <w:tcBorders>
              <w:top w:val="nil"/>
              <w:left w:val="nil"/>
              <w:bottom w:val="nil"/>
              <w:right w:val="nil"/>
            </w:tcBorders>
            <w:shd w:val="clear" w:color="auto" w:fill="auto"/>
            <w:tcMar>
              <w:top w:w="-144" w:type="dxa"/>
              <w:left w:w="-144" w:type="dxa"/>
              <w:bottom w:w="-144" w:type="dxa"/>
              <w:right w:w="-144" w:type="dxa"/>
            </w:tcMar>
            <w:tcPrChange w:id="1450" w:author="PCIRR-S1-RNR " w:date="2024-04-15T14:09:00Z" w16du:dateUtc="2024-04-15T19:09:00Z">
              <w:tcPr>
                <w:tcW w:w="1170" w:type="dxa"/>
                <w:tcBorders>
                  <w:top w:val="nil"/>
                  <w:left w:val="nil"/>
                  <w:bottom w:val="nil"/>
                  <w:right w:val="nil"/>
                </w:tcBorders>
                <w:shd w:val="clear" w:color="auto" w:fill="auto"/>
                <w:tcMar>
                  <w:top w:w="-144" w:type="dxa"/>
                  <w:left w:w="-144" w:type="dxa"/>
                  <w:bottom w:w="-144" w:type="dxa"/>
                  <w:right w:w="-144" w:type="dxa"/>
                </w:tcMar>
              </w:tcPr>
            </w:tcPrChange>
          </w:tcPr>
          <w:p w14:paraId="649277CC" w14:textId="77777777" w:rsidR="00261050" w:rsidRDefault="00261050" w:rsidP="00261050">
            <w:pPr>
              <w:spacing w:after="0" w:line="276" w:lineRule="auto"/>
              <w:jc w:val="center"/>
            </w:pPr>
            <w:r>
              <w:t>(3, 1797)</w:t>
            </w:r>
          </w:p>
        </w:tc>
        <w:tc>
          <w:tcPr>
            <w:tcW w:w="1065" w:type="dxa"/>
            <w:tcBorders>
              <w:top w:val="nil"/>
              <w:left w:val="nil"/>
              <w:bottom w:val="nil"/>
              <w:right w:val="nil"/>
            </w:tcBorders>
            <w:shd w:val="clear" w:color="auto" w:fill="auto"/>
            <w:tcMar>
              <w:top w:w="-144" w:type="dxa"/>
              <w:left w:w="-144" w:type="dxa"/>
              <w:bottom w:w="-144" w:type="dxa"/>
              <w:right w:w="-144" w:type="dxa"/>
            </w:tcMar>
            <w:tcPrChange w:id="1451" w:author="PCIRR-S1-RNR " w:date="2024-04-15T14:09:00Z" w16du:dateUtc="2024-04-15T19:09:00Z">
              <w:tcPr>
                <w:tcW w:w="1065" w:type="dxa"/>
                <w:tcBorders>
                  <w:top w:val="nil"/>
                  <w:left w:val="nil"/>
                  <w:bottom w:val="nil"/>
                  <w:right w:val="nil"/>
                </w:tcBorders>
                <w:shd w:val="clear" w:color="auto" w:fill="auto"/>
                <w:tcMar>
                  <w:top w:w="-144" w:type="dxa"/>
                  <w:left w:w="-144" w:type="dxa"/>
                  <w:bottom w:w="-144" w:type="dxa"/>
                  <w:right w:w="-144" w:type="dxa"/>
                </w:tcMar>
              </w:tcPr>
            </w:tcPrChange>
          </w:tcPr>
          <w:p w14:paraId="620AACF1" w14:textId="77777777" w:rsidR="00261050" w:rsidRDefault="00261050" w:rsidP="00261050">
            <w:pPr>
              <w:spacing w:after="0" w:line="276" w:lineRule="auto"/>
              <w:jc w:val="center"/>
            </w:pPr>
            <w:r>
              <w:t>0.92</w:t>
            </w:r>
          </w:p>
        </w:tc>
        <w:tc>
          <w:tcPr>
            <w:tcW w:w="1695" w:type="dxa"/>
            <w:tcBorders>
              <w:top w:val="nil"/>
              <w:left w:val="nil"/>
              <w:bottom w:val="nil"/>
              <w:right w:val="nil"/>
            </w:tcBorders>
            <w:shd w:val="clear" w:color="auto" w:fill="auto"/>
            <w:tcMar>
              <w:top w:w="-144" w:type="dxa"/>
              <w:left w:w="-144" w:type="dxa"/>
              <w:bottom w:w="-144" w:type="dxa"/>
              <w:right w:w="-144" w:type="dxa"/>
            </w:tcMar>
            <w:tcPrChange w:id="1452" w:author="PCIRR-S1-RNR " w:date="2024-04-15T14:09:00Z" w16du:dateUtc="2024-04-15T19:09:00Z">
              <w:tcPr>
                <w:tcW w:w="1695" w:type="dxa"/>
                <w:tcBorders>
                  <w:top w:val="nil"/>
                  <w:left w:val="nil"/>
                  <w:bottom w:val="nil"/>
                  <w:right w:val="nil"/>
                </w:tcBorders>
                <w:shd w:val="clear" w:color="auto" w:fill="auto"/>
                <w:tcMar>
                  <w:top w:w="-144" w:type="dxa"/>
                  <w:left w:w="-144" w:type="dxa"/>
                  <w:bottom w:w="-144" w:type="dxa"/>
                  <w:right w:w="-144" w:type="dxa"/>
                </w:tcMar>
              </w:tcPr>
            </w:tcPrChange>
          </w:tcPr>
          <w:p w14:paraId="4E997F9A" w14:textId="77777777" w:rsidR="00261050" w:rsidRDefault="00261050" w:rsidP="00261050">
            <w:pPr>
              <w:spacing w:after="0" w:line="276" w:lineRule="auto"/>
              <w:jc w:val="center"/>
            </w:pPr>
            <w:r>
              <w:t>.426</w:t>
            </w:r>
          </w:p>
        </w:tc>
      </w:tr>
      <w:tr w:rsidR="00261050" w14:paraId="281D9B14" w14:textId="77777777">
        <w:trPr>
          <w:cantSplit/>
          <w:trHeight w:val="135"/>
          <w:trPrChange w:id="1453" w:author="PCIRR-S1-RNR " w:date="2024-04-15T14:09:00Z" w16du:dateUtc="2024-04-15T19:09:00Z">
            <w:trPr>
              <w:cantSplit/>
              <w:trHeight w:val="135"/>
            </w:trPr>
          </w:trPrChange>
        </w:trPr>
        <w:tc>
          <w:tcPr>
            <w:tcW w:w="1143" w:type="dxa"/>
            <w:tcMar>
              <w:top w:w="-144" w:type="dxa"/>
              <w:left w:w="-144" w:type="dxa"/>
              <w:bottom w:w="-144" w:type="dxa"/>
              <w:right w:w="-144" w:type="dxa"/>
            </w:tcMar>
            <w:tcPrChange w:id="1454" w:author="PCIRR-S1-RNR " w:date="2024-04-15T14:09:00Z" w16du:dateUtc="2024-04-15T19:09:00Z">
              <w:tcPr>
                <w:tcW w:w="1143" w:type="dxa"/>
                <w:tcMar>
                  <w:top w:w="-144" w:type="dxa"/>
                  <w:left w:w="-144" w:type="dxa"/>
                  <w:bottom w:w="-144" w:type="dxa"/>
                  <w:right w:w="-144" w:type="dxa"/>
                </w:tcMar>
              </w:tcPr>
            </w:tcPrChange>
          </w:tcPr>
          <w:p w14:paraId="18F26692" w14:textId="77777777" w:rsidR="00261050" w:rsidRDefault="00261050" w:rsidP="00261050">
            <w:pPr>
              <w:spacing w:after="0" w:line="276" w:lineRule="auto"/>
              <w:jc w:val="center"/>
            </w:pPr>
            <w:r>
              <w:t>3</w:t>
            </w:r>
          </w:p>
        </w:tc>
        <w:tc>
          <w:tcPr>
            <w:tcW w:w="3336" w:type="dxa"/>
            <w:tcBorders>
              <w:top w:val="nil"/>
              <w:left w:val="nil"/>
              <w:right w:val="nil"/>
            </w:tcBorders>
            <w:shd w:val="clear" w:color="auto" w:fill="auto"/>
            <w:tcMar>
              <w:top w:w="-144" w:type="dxa"/>
              <w:left w:w="-144" w:type="dxa"/>
              <w:bottom w:w="-144" w:type="dxa"/>
              <w:right w:w="-144" w:type="dxa"/>
            </w:tcMar>
            <w:tcPrChange w:id="1455" w:author="PCIRR-S1-RNR " w:date="2024-04-15T14:09:00Z" w16du:dateUtc="2024-04-15T19:09:00Z">
              <w:tcPr>
                <w:tcW w:w="3336" w:type="dxa"/>
                <w:tcBorders>
                  <w:top w:val="nil"/>
                  <w:left w:val="nil"/>
                  <w:right w:val="nil"/>
                </w:tcBorders>
                <w:shd w:val="clear" w:color="auto" w:fill="auto"/>
                <w:tcMar>
                  <w:top w:w="-144" w:type="dxa"/>
                  <w:left w:w="-144" w:type="dxa"/>
                  <w:bottom w:w="-144" w:type="dxa"/>
                  <w:right w:w="-144" w:type="dxa"/>
                </w:tcMar>
              </w:tcPr>
            </w:tcPrChange>
          </w:tcPr>
          <w:p w14:paraId="2655AD9B" w14:textId="62A1AA47" w:rsidR="00261050" w:rsidRDefault="00261050" w:rsidP="00261050">
            <w:pPr>
              <w:spacing w:after="0" w:line="276" w:lineRule="auto"/>
              <w:ind w:left="90" w:right="60"/>
            </w:pPr>
            <w:r>
              <w:rPr>
                <w:color w:val="000000"/>
                <w:rPrChange w:id="1456" w:author="PCIRR-S1-RNR " w:date="2024-04-15T14:09:00Z" w16du:dateUtc="2024-04-15T19:09:00Z">
                  <w:rPr/>
                </w:rPrChange>
              </w:rPr>
              <w:t>Mixed ANOVA</w:t>
            </w:r>
          </w:p>
        </w:tc>
        <w:tc>
          <w:tcPr>
            <w:tcW w:w="1170" w:type="dxa"/>
            <w:tcBorders>
              <w:top w:val="nil"/>
              <w:left w:val="nil"/>
              <w:right w:val="nil"/>
            </w:tcBorders>
            <w:shd w:val="clear" w:color="auto" w:fill="auto"/>
            <w:tcMar>
              <w:top w:w="-144" w:type="dxa"/>
              <w:left w:w="-144" w:type="dxa"/>
              <w:bottom w:w="-144" w:type="dxa"/>
              <w:right w:w="-144" w:type="dxa"/>
            </w:tcMar>
            <w:tcPrChange w:id="1457" w:author="PCIRR-S1-RNR " w:date="2024-04-15T14:09:00Z" w16du:dateUtc="2024-04-15T19:09:00Z">
              <w:tcPr>
                <w:tcW w:w="1170" w:type="dxa"/>
                <w:tcBorders>
                  <w:top w:val="nil"/>
                  <w:left w:val="nil"/>
                  <w:right w:val="nil"/>
                </w:tcBorders>
                <w:shd w:val="clear" w:color="auto" w:fill="auto"/>
                <w:tcMar>
                  <w:top w:w="-144" w:type="dxa"/>
                  <w:left w:w="-144" w:type="dxa"/>
                  <w:bottom w:w="-144" w:type="dxa"/>
                  <w:right w:w="-144" w:type="dxa"/>
                </w:tcMar>
              </w:tcPr>
            </w:tcPrChange>
          </w:tcPr>
          <w:p w14:paraId="3FF1E07C" w14:textId="77777777" w:rsidR="00261050" w:rsidRDefault="00261050" w:rsidP="00261050">
            <w:pPr>
              <w:spacing w:after="0" w:line="276" w:lineRule="auto"/>
              <w:jc w:val="center"/>
            </w:pPr>
          </w:p>
        </w:tc>
        <w:tc>
          <w:tcPr>
            <w:tcW w:w="1065" w:type="dxa"/>
            <w:tcBorders>
              <w:top w:val="nil"/>
              <w:left w:val="nil"/>
              <w:right w:val="nil"/>
            </w:tcBorders>
            <w:shd w:val="clear" w:color="auto" w:fill="auto"/>
            <w:tcMar>
              <w:top w:w="-144" w:type="dxa"/>
              <w:left w:w="-144" w:type="dxa"/>
              <w:bottom w:w="-144" w:type="dxa"/>
              <w:right w:w="-144" w:type="dxa"/>
            </w:tcMar>
            <w:tcPrChange w:id="1458" w:author="PCIRR-S1-RNR " w:date="2024-04-15T14:09:00Z" w16du:dateUtc="2024-04-15T19:09:00Z">
              <w:tcPr>
                <w:tcW w:w="1065" w:type="dxa"/>
                <w:tcBorders>
                  <w:top w:val="nil"/>
                  <w:left w:val="nil"/>
                  <w:right w:val="nil"/>
                </w:tcBorders>
                <w:shd w:val="clear" w:color="auto" w:fill="auto"/>
                <w:tcMar>
                  <w:top w:w="-144" w:type="dxa"/>
                  <w:left w:w="-144" w:type="dxa"/>
                  <w:bottom w:w="-144" w:type="dxa"/>
                  <w:right w:w="-144" w:type="dxa"/>
                </w:tcMar>
              </w:tcPr>
            </w:tcPrChange>
          </w:tcPr>
          <w:p w14:paraId="3D3DD255" w14:textId="77777777" w:rsidR="00261050" w:rsidRDefault="00261050" w:rsidP="00261050">
            <w:pPr>
              <w:spacing w:after="0" w:line="276" w:lineRule="auto"/>
              <w:jc w:val="center"/>
            </w:pPr>
          </w:p>
        </w:tc>
        <w:tc>
          <w:tcPr>
            <w:tcW w:w="1695" w:type="dxa"/>
            <w:tcBorders>
              <w:top w:val="nil"/>
              <w:left w:val="nil"/>
              <w:right w:val="nil"/>
            </w:tcBorders>
            <w:shd w:val="clear" w:color="auto" w:fill="auto"/>
            <w:tcMar>
              <w:top w:w="-144" w:type="dxa"/>
              <w:left w:w="-144" w:type="dxa"/>
              <w:bottom w:w="-144" w:type="dxa"/>
              <w:right w:w="-144" w:type="dxa"/>
            </w:tcMar>
            <w:tcPrChange w:id="1459" w:author="PCIRR-S1-RNR " w:date="2024-04-15T14:09:00Z" w16du:dateUtc="2024-04-15T19:09:00Z">
              <w:tcPr>
                <w:tcW w:w="1695" w:type="dxa"/>
                <w:tcBorders>
                  <w:top w:val="nil"/>
                  <w:left w:val="nil"/>
                  <w:right w:val="nil"/>
                </w:tcBorders>
                <w:shd w:val="clear" w:color="auto" w:fill="auto"/>
                <w:tcMar>
                  <w:top w:w="-144" w:type="dxa"/>
                  <w:left w:w="-144" w:type="dxa"/>
                  <w:bottom w:w="-144" w:type="dxa"/>
                  <w:right w:w="-144" w:type="dxa"/>
                </w:tcMar>
              </w:tcPr>
            </w:tcPrChange>
          </w:tcPr>
          <w:p w14:paraId="07BAE631" w14:textId="77777777" w:rsidR="00261050" w:rsidRDefault="00261050" w:rsidP="00261050">
            <w:pPr>
              <w:spacing w:after="0" w:line="276" w:lineRule="auto"/>
              <w:jc w:val="center"/>
            </w:pPr>
          </w:p>
        </w:tc>
      </w:tr>
      <w:tr w:rsidR="00261050" w14:paraId="6315B3E2" w14:textId="77777777">
        <w:trPr>
          <w:cantSplit/>
          <w:trHeight w:val="135"/>
          <w:trPrChange w:id="1460" w:author="PCIRR-S1-RNR " w:date="2024-04-15T14:09:00Z" w16du:dateUtc="2024-04-15T19:09:00Z">
            <w:trPr>
              <w:cantSplit/>
              <w:trHeight w:val="135"/>
            </w:trPr>
          </w:trPrChange>
        </w:trPr>
        <w:tc>
          <w:tcPr>
            <w:tcW w:w="1143" w:type="dxa"/>
            <w:tcMar>
              <w:top w:w="-144" w:type="dxa"/>
              <w:left w:w="-144" w:type="dxa"/>
              <w:bottom w:w="-144" w:type="dxa"/>
              <w:right w:w="-144" w:type="dxa"/>
            </w:tcMar>
            <w:tcPrChange w:id="1461" w:author="PCIRR-S1-RNR " w:date="2024-04-15T14:09:00Z" w16du:dateUtc="2024-04-15T19:09:00Z">
              <w:tcPr>
                <w:tcW w:w="1143" w:type="dxa"/>
                <w:tcMar>
                  <w:top w:w="-144" w:type="dxa"/>
                  <w:left w:w="-144" w:type="dxa"/>
                  <w:bottom w:w="-144" w:type="dxa"/>
                  <w:right w:w="-144" w:type="dxa"/>
                </w:tcMar>
              </w:tcPr>
            </w:tcPrChange>
          </w:tcPr>
          <w:p w14:paraId="12D3075D" w14:textId="77777777" w:rsidR="00261050" w:rsidRDefault="00261050" w:rsidP="00261050">
            <w:pPr>
              <w:spacing w:after="0" w:line="276" w:lineRule="auto"/>
              <w:jc w:val="center"/>
            </w:pPr>
          </w:p>
        </w:tc>
        <w:tc>
          <w:tcPr>
            <w:tcW w:w="3336" w:type="dxa"/>
            <w:shd w:val="clear" w:color="auto" w:fill="auto"/>
            <w:tcMar>
              <w:top w:w="-144" w:type="dxa"/>
              <w:left w:w="-144" w:type="dxa"/>
              <w:bottom w:w="-144" w:type="dxa"/>
              <w:right w:w="-144" w:type="dxa"/>
            </w:tcMar>
            <w:tcPrChange w:id="1462" w:author="PCIRR-S1-RNR " w:date="2024-04-15T14:09:00Z" w16du:dateUtc="2024-04-15T19:09:00Z">
              <w:tcPr>
                <w:tcW w:w="3336" w:type="dxa"/>
                <w:shd w:val="clear" w:color="auto" w:fill="auto"/>
                <w:tcMar>
                  <w:top w:w="-144" w:type="dxa"/>
                  <w:left w:w="-144" w:type="dxa"/>
                  <w:bottom w:w="-144" w:type="dxa"/>
                  <w:right w:w="-144" w:type="dxa"/>
                </w:tcMar>
              </w:tcPr>
            </w:tcPrChange>
          </w:tcPr>
          <w:p w14:paraId="44CE3DFF" w14:textId="12B1643F" w:rsidR="00261050" w:rsidRDefault="00261050" w:rsidP="00261050">
            <w:pPr>
              <w:spacing w:after="0" w:line="276" w:lineRule="auto"/>
              <w:ind w:left="90" w:right="60"/>
            </w:pPr>
            <w:r>
              <w:rPr>
                <w:color w:val="000000"/>
                <w:rPrChange w:id="1463" w:author="PCIRR-S1-RNR " w:date="2024-04-15T14:09:00Z" w16du:dateUtc="2024-04-15T19:09:00Z">
                  <w:rPr/>
                </w:rPrChange>
              </w:rPr>
              <w:t>Reasons (within)</w:t>
            </w:r>
          </w:p>
        </w:tc>
        <w:tc>
          <w:tcPr>
            <w:tcW w:w="1170" w:type="dxa"/>
            <w:shd w:val="clear" w:color="auto" w:fill="auto"/>
            <w:tcMar>
              <w:top w:w="-144" w:type="dxa"/>
              <w:left w:w="-144" w:type="dxa"/>
              <w:bottom w:w="-144" w:type="dxa"/>
              <w:right w:w="-144" w:type="dxa"/>
            </w:tcMar>
            <w:tcPrChange w:id="1464" w:author="PCIRR-S1-RNR " w:date="2024-04-15T14:09:00Z" w16du:dateUtc="2024-04-15T19:09:00Z">
              <w:tcPr>
                <w:tcW w:w="1170" w:type="dxa"/>
                <w:shd w:val="clear" w:color="auto" w:fill="auto"/>
                <w:tcMar>
                  <w:top w:w="-144" w:type="dxa"/>
                  <w:left w:w="-144" w:type="dxa"/>
                  <w:bottom w:w="-144" w:type="dxa"/>
                  <w:right w:w="-144" w:type="dxa"/>
                </w:tcMar>
              </w:tcPr>
            </w:tcPrChange>
          </w:tcPr>
          <w:p w14:paraId="372D36DB" w14:textId="77777777" w:rsidR="00261050" w:rsidRDefault="00261050" w:rsidP="00261050">
            <w:pPr>
              <w:spacing w:after="0" w:line="276" w:lineRule="auto"/>
              <w:jc w:val="center"/>
            </w:pPr>
            <w:r>
              <w:t>(3, 1797)</w:t>
            </w:r>
          </w:p>
        </w:tc>
        <w:tc>
          <w:tcPr>
            <w:tcW w:w="1065" w:type="dxa"/>
            <w:shd w:val="clear" w:color="auto" w:fill="auto"/>
            <w:tcMar>
              <w:top w:w="-144" w:type="dxa"/>
              <w:left w:w="-144" w:type="dxa"/>
              <w:bottom w:w="-144" w:type="dxa"/>
              <w:right w:w="-144" w:type="dxa"/>
            </w:tcMar>
            <w:tcPrChange w:id="1465" w:author="PCIRR-S1-RNR " w:date="2024-04-15T14:09:00Z" w16du:dateUtc="2024-04-15T19:09:00Z">
              <w:tcPr>
                <w:tcW w:w="1065" w:type="dxa"/>
                <w:shd w:val="clear" w:color="auto" w:fill="auto"/>
                <w:tcMar>
                  <w:top w:w="-144" w:type="dxa"/>
                  <w:left w:w="-144" w:type="dxa"/>
                  <w:bottom w:w="-144" w:type="dxa"/>
                  <w:right w:w="-144" w:type="dxa"/>
                </w:tcMar>
              </w:tcPr>
            </w:tcPrChange>
          </w:tcPr>
          <w:p w14:paraId="5C9E3384" w14:textId="77777777" w:rsidR="00261050" w:rsidRDefault="00261050" w:rsidP="00261050">
            <w:pPr>
              <w:spacing w:after="0" w:line="276" w:lineRule="auto"/>
              <w:jc w:val="center"/>
            </w:pPr>
            <w:r>
              <w:t>0.46</w:t>
            </w:r>
          </w:p>
        </w:tc>
        <w:tc>
          <w:tcPr>
            <w:tcW w:w="1695" w:type="dxa"/>
            <w:shd w:val="clear" w:color="auto" w:fill="auto"/>
            <w:tcMar>
              <w:top w:w="-144" w:type="dxa"/>
              <w:left w:w="-144" w:type="dxa"/>
              <w:bottom w:w="-144" w:type="dxa"/>
              <w:right w:w="-144" w:type="dxa"/>
            </w:tcMar>
            <w:tcPrChange w:id="1466" w:author="PCIRR-S1-RNR " w:date="2024-04-15T14:09:00Z" w16du:dateUtc="2024-04-15T19:09:00Z">
              <w:tcPr>
                <w:tcW w:w="1695" w:type="dxa"/>
                <w:shd w:val="clear" w:color="auto" w:fill="auto"/>
                <w:tcMar>
                  <w:top w:w="-144" w:type="dxa"/>
                  <w:left w:w="-144" w:type="dxa"/>
                  <w:bottom w:w="-144" w:type="dxa"/>
                  <w:right w:w="-144" w:type="dxa"/>
                </w:tcMar>
              </w:tcPr>
            </w:tcPrChange>
          </w:tcPr>
          <w:p w14:paraId="3C2B457E" w14:textId="77777777" w:rsidR="00261050" w:rsidRDefault="00261050" w:rsidP="00261050">
            <w:pPr>
              <w:spacing w:after="0" w:line="276" w:lineRule="auto"/>
              <w:jc w:val="center"/>
            </w:pPr>
            <w:r>
              <w:t>.712</w:t>
            </w:r>
          </w:p>
        </w:tc>
      </w:tr>
      <w:tr w:rsidR="00261050" w14:paraId="5004E09B" w14:textId="77777777">
        <w:trPr>
          <w:cantSplit/>
          <w:trHeight w:val="135"/>
          <w:trPrChange w:id="1467" w:author="PCIRR-S1-RNR " w:date="2024-04-15T14:09:00Z" w16du:dateUtc="2024-04-15T19:09:00Z">
            <w:trPr>
              <w:cantSplit/>
              <w:trHeight w:val="135"/>
            </w:trPr>
          </w:trPrChange>
        </w:trPr>
        <w:tc>
          <w:tcPr>
            <w:tcW w:w="1143" w:type="dxa"/>
            <w:tcMar>
              <w:top w:w="-144" w:type="dxa"/>
              <w:left w:w="-144" w:type="dxa"/>
              <w:bottom w:w="-144" w:type="dxa"/>
              <w:right w:w="-144" w:type="dxa"/>
            </w:tcMar>
            <w:tcPrChange w:id="1468" w:author="PCIRR-S1-RNR " w:date="2024-04-15T14:09:00Z" w16du:dateUtc="2024-04-15T19:09:00Z">
              <w:tcPr>
                <w:tcW w:w="1143" w:type="dxa"/>
                <w:tcMar>
                  <w:top w:w="-144" w:type="dxa"/>
                  <w:left w:w="-144" w:type="dxa"/>
                  <w:bottom w:w="-144" w:type="dxa"/>
                  <w:right w:w="-144" w:type="dxa"/>
                </w:tcMar>
              </w:tcPr>
            </w:tcPrChange>
          </w:tcPr>
          <w:p w14:paraId="52A2DF62" w14:textId="77777777" w:rsidR="00261050" w:rsidRDefault="00261050" w:rsidP="00261050">
            <w:pPr>
              <w:spacing w:after="0" w:line="276" w:lineRule="auto"/>
              <w:jc w:val="center"/>
            </w:pPr>
          </w:p>
        </w:tc>
        <w:tc>
          <w:tcPr>
            <w:tcW w:w="3336" w:type="dxa"/>
            <w:shd w:val="clear" w:color="auto" w:fill="auto"/>
            <w:tcMar>
              <w:top w:w="-144" w:type="dxa"/>
              <w:left w:w="-144" w:type="dxa"/>
              <w:bottom w:w="-144" w:type="dxa"/>
              <w:right w:w="-144" w:type="dxa"/>
            </w:tcMar>
            <w:tcPrChange w:id="1469" w:author="PCIRR-S1-RNR " w:date="2024-04-15T14:09:00Z" w16du:dateUtc="2024-04-15T19:09:00Z">
              <w:tcPr>
                <w:tcW w:w="3336" w:type="dxa"/>
                <w:shd w:val="clear" w:color="auto" w:fill="auto"/>
                <w:tcMar>
                  <w:top w:w="-144" w:type="dxa"/>
                  <w:left w:w="-144" w:type="dxa"/>
                  <w:bottom w:w="-144" w:type="dxa"/>
                  <w:right w:w="-144" w:type="dxa"/>
                </w:tcMar>
              </w:tcPr>
            </w:tcPrChange>
          </w:tcPr>
          <w:p w14:paraId="4D609D39" w14:textId="1252B001" w:rsidR="00261050" w:rsidRDefault="00000000" w:rsidP="00261050">
            <w:pPr>
              <w:spacing w:after="0" w:line="276" w:lineRule="auto"/>
              <w:ind w:left="90" w:right="60"/>
            </w:pPr>
            <w:del w:id="1470" w:author="PCIRR-S1-RNR " w:date="2024-04-15T14:09:00Z" w16du:dateUtc="2024-04-15T19:09:00Z">
              <w:r>
                <w:delText>Condition</w:delText>
              </w:r>
            </w:del>
            <w:ins w:id="1471" w:author="PCIRR-S1-RNR " w:date="2024-04-15T14:09:00Z" w16du:dateUtc="2024-04-15T19:09:00Z">
              <w:r w:rsidR="00261050">
                <w:rPr>
                  <w:color w:val="000000"/>
                </w:rPr>
                <w:t>Waste condition</w:t>
              </w:r>
            </w:ins>
            <w:r w:rsidR="00261050">
              <w:rPr>
                <w:color w:val="000000"/>
                <w:rPrChange w:id="1472" w:author="PCIRR-S1-RNR " w:date="2024-04-15T14:09:00Z" w16du:dateUtc="2024-04-15T19:09:00Z">
                  <w:rPr/>
                </w:rPrChange>
              </w:rPr>
              <w:t xml:space="preserve"> (between)</w:t>
            </w:r>
          </w:p>
        </w:tc>
        <w:tc>
          <w:tcPr>
            <w:tcW w:w="1170" w:type="dxa"/>
            <w:shd w:val="clear" w:color="auto" w:fill="auto"/>
            <w:tcMar>
              <w:top w:w="-144" w:type="dxa"/>
              <w:left w:w="-144" w:type="dxa"/>
              <w:bottom w:w="-144" w:type="dxa"/>
              <w:right w:w="-144" w:type="dxa"/>
            </w:tcMar>
            <w:tcPrChange w:id="1473" w:author="PCIRR-S1-RNR " w:date="2024-04-15T14:09:00Z" w16du:dateUtc="2024-04-15T19:09:00Z">
              <w:tcPr>
                <w:tcW w:w="1170" w:type="dxa"/>
                <w:shd w:val="clear" w:color="auto" w:fill="auto"/>
                <w:tcMar>
                  <w:top w:w="-144" w:type="dxa"/>
                  <w:left w:w="-144" w:type="dxa"/>
                  <w:bottom w:w="-144" w:type="dxa"/>
                  <w:right w:w="-144" w:type="dxa"/>
                </w:tcMar>
              </w:tcPr>
            </w:tcPrChange>
          </w:tcPr>
          <w:p w14:paraId="0E7C7FC2" w14:textId="77777777" w:rsidR="00261050" w:rsidRDefault="00261050" w:rsidP="00261050">
            <w:pPr>
              <w:spacing w:after="0" w:line="276" w:lineRule="auto"/>
              <w:jc w:val="center"/>
            </w:pPr>
            <w:r>
              <w:t>(1, 598)</w:t>
            </w:r>
          </w:p>
        </w:tc>
        <w:tc>
          <w:tcPr>
            <w:tcW w:w="1065" w:type="dxa"/>
            <w:shd w:val="clear" w:color="auto" w:fill="auto"/>
            <w:tcMar>
              <w:top w:w="-144" w:type="dxa"/>
              <w:left w:w="-144" w:type="dxa"/>
              <w:bottom w:w="-144" w:type="dxa"/>
              <w:right w:w="-144" w:type="dxa"/>
            </w:tcMar>
            <w:tcPrChange w:id="1474" w:author="PCIRR-S1-RNR " w:date="2024-04-15T14:09:00Z" w16du:dateUtc="2024-04-15T19:09:00Z">
              <w:tcPr>
                <w:tcW w:w="1065" w:type="dxa"/>
                <w:shd w:val="clear" w:color="auto" w:fill="auto"/>
                <w:tcMar>
                  <w:top w:w="-144" w:type="dxa"/>
                  <w:left w:w="-144" w:type="dxa"/>
                  <w:bottom w:w="-144" w:type="dxa"/>
                  <w:right w:w="-144" w:type="dxa"/>
                </w:tcMar>
              </w:tcPr>
            </w:tcPrChange>
          </w:tcPr>
          <w:p w14:paraId="593DE61B" w14:textId="77777777" w:rsidR="00261050" w:rsidRDefault="00261050" w:rsidP="00261050">
            <w:pPr>
              <w:spacing w:after="0" w:line="276" w:lineRule="auto"/>
              <w:jc w:val="center"/>
            </w:pPr>
            <w:r>
              <w:t>2.98</w:t>
            </w:r>
          </w:p>
        </w:tc>
        <w:tc>
          <w:tcPr>
            <w:tcW w:w="1695" w:type="dxa"/>
            <w:shd w:val="clear" w:color="auto" w:fill="auto"/>
            <w:tcMar>
              <w:top w:w="-144" w:type="dxa"/>
              <w:left w:w="-144" w:type="dxa"/>
              <w:bottom w:w="-144" w:type="dxa"/>
              <w:right w:w="-144" w:type="dxa"/>
            </w:tcMar>
            <w:tcPrChange w:id="1475" w:author="PCIRR-S1-RNR " w:date="2024-04-15T14:09:00Z" w16du:dateUtc="2024-04-15T19:09:00Z">
              <w:tcPr>
                <w:tcW w:w="1695" w:type="dxa"/>
                <w:shd w:val="clear" w:color="auto" w:fill="auto"/>
                <w:tcMar>
                  <w:top w:w="-144" w:type="dxa"/>
                  <w:left w:w="-144" w:type="dxa"/>
                  <w:bottom w:w="-144" w:type="dxa"/>
                  <w:right w:w="-144" w:type="dxa"/>
                </w:tcMar>
              </w:tcPr>
            </w:tcPrChange>
          </w:tcPr>
          <w:p w14:paraId="36B16F3A" w14:textId="77777777" w:rsidR="00261050" w:rsidRDefault="00261050" w:rsidP="00261050">
            <w:pPr>
              <w:spacing w:after="0" w:line="276" w:lineRule="auto"/>
              <w:jc w:val="center"/>
            </w:pPr>
            <w:r>
              <w:t>.085</w:t>
            </w:r>
          </w:p>
        </w:tc>
      </w:tr>
      <w:tr w:rsidR="00261050" w14:paraId="3594E96E" w14:textId="77777777">
        <w:trPr>
          <w:cantSplit/>
          <w:trHeight w:val="135"/>
          <w:trPrChange w:id="1476" w:author="PCIRR-S1-RNR " w:date="2024-04-15T14:09:00Z" w16du:dateUtc="2024-04-15T19:09:00Z">
            <w:trPr>
              <w:cantSplit/>
              <w:trHeight w:val="135"/>
            </w:trPr>
          </w:trPrChange>
        </w:trPr>
        <w:tc>
          <w:tcPr>
            <w:tcW w:w="1143" w:type="dxa"/>
            <w:tcBorders>
              <w:bottom w:val="single" w:sz="8" w:space="0" w:color="000000"/>
            </w:tcBorders>
            <w:tcMar>
              <w:top w:w="-144" w:type="dxa"/>
              <w:left w:w="-144" w:type="dxa"/>
              <w:bottom w:w="-144" w:type="dxa"/>
              <w:right w:w="-144" w:type="dxa"/>
            </w:tcMar>
            <w:tcPrChange w:id="1477" w:author="PCIRR-S1-RNR " w:date="2024-04-15T14:09:00Z" w16du:dateUtc="2024-04-15T19:09:00Z">
              <w:tcPr>
                <w:tcW w:w="1143" w:type="dxa"/>
                <w:tcBorders>
                  <w:bottom w:val="single" w:sz="8" w:space="0" w:color="000000"/>
                </w:tcBorders>
                <w:tcMar>
                  <w:top w:w="-144" w:type="dxa"/>
                  <w:left w:w="-144" w:type="dxa"/>
                  <w:bottom w:w="-144" w:type="dxa"/>
                  <w:right w:w="-144" w:type="dxa"/>
                </w:tcMar>
              </w:tcPr>
            </w:tcPrChange>
          </w:tcPr>
          <w:p w14:paraId="662980A9" w14:textId="77777777" w:rsidR="00261050" w:rsidRDefault="00261050" w:rsidP="00261050">
            <w:pPr>
              <w:spacing w:after="0" w:line="276" w:lineRule="auto"/>
              <w:jc w:val="center"/>
            </w:pPr>
          </w:p>
        </w:tc>
        <w:tc>
          <w:tcPr>
            <w:tcW w:w="3336" w:type="dxa"/>
            <w:tcBorders>
              <w:left w:val="nil"/>
              <w:bottom w:val="single" w:sz="8" w:space="0" w:color="000000"/>
              <w:right w:val="nil"/>
            </w:tcBorders>
            <w:shd w:val="clear" w:color="auto" w:fill="auto"/>
            <w:tcMar>
              <w:top w:w="-144" w:type="dxa"/>
              <w:left w:w="-144" w:type="dxa"/>
              <w:bottom w:w="-144" w:type="dxa"/>
              <w:right w:w="-144" w:type="dxa"/>
            </w:tcMar>
            <w:tcPrChange w:id="1478" w:author="PCIRR-S1-RNR " w:date="2024-04-15T14:09:00Z" w16du:dateUtc="2024-04-15T19:09:00Z">
              <w:tcPr>
                <w:tcW w:w="3336" w:type="dxa"/>
                <w:tcBorders>
                  <w:left w:val="nil"/>
                  <w:bottom w:val="single" w:sz="8" w:space="0" w:color="000000"/>
                  <w:right w:val="nil"/>
                </w:tcBorders>
                <w:shd w:val="clear" w:color="auto" w:fill="auto"/>
                <w:tcMar>
                  <w:top w:w="-144" w:type="dxa"/>
                  <w:left w:w="-144" w:type="dxa"/>
                  <w:bottom w:w="-144" w:type="dxa"/>
                  <w:right w:w="-144" w:type="dxa"/>
                </w:tcMar>
              </w:tcPr>
            </w:tcPrChange>
          </w:tcPr>
          <w:p w14:paraId="6139B1E1" w14:textId="0936E32B" w:rsidR="00261050" w:rsidRDefault="00261050" w:rsidP="00261050">
            <w:pPr>
              <w:spacing w:after="0" w:line="276" w:lineRule="auto"/>
              <w:ind w:left="90" w:right="60"/>
            </w:pPr>
            <w:r>
              <w:rPr>
                <w:color w:val="000000"/>
                <w:rPrChange w:id="1479" w:author="PCIRR-S1-RNR " w:date="2024-04-15T14:09:00Z" w16du:dateUtc="2024-04-15T19:09:00Z">
                  <w:rPr/>
                </w:rPrChange>
              </w:rPr>
              <w:t>Reasons:</w:t>
            </w:r>
            <w:del w:id="1480" w:author="PCIRR-S1-RNR " w:date="2024-04-15T14:09:00Z" w16du:dateUtc="2024-04-15T19:09:00Z">
              <w:r>
                <w:delText>Condition</w:delText>
              </w:r>
            </w:del>
            <w:ins w:id="1481" w:author="PCIRR-S1-RNR " w:date="2024-04-15T14:09:00Z" w16du:dateUtc="2024-04-15T19:09:00Z">
              <w:r>
                <w:rPr>
                  <w:color w:val="000000"/>
                </w:rPr>
                <w:t>Waste interaction</w:t>
              </w:r>
            </w:ins>
          </w:p>
        </w:tc>
        <w:tc>
          <w:tcPr>
            <w:tcW w:w="1170" w:type="dxa"/>
            <w:tcBorders>
              <w:left w:val="nil"/>
              <w:bottom w:val="single" w:sz="8" w:space="0" w:color="000000"/>
              <w:right w:val="nil"/>
            </w:tcBorders>
            <w:shd w:val="clear" w:color="auto" w:fill="auto"/>
            <w:tcMar>
              <w:top w:w="-144" w:type="dxa"/>
              <w:left w:w="-144" w:type="dxa"/>
              <w:bottom w:w="-144" w:type="dxa"/>
              <w:right w:w="-144" w:type="dxa"/>
            </w:tcMar>
            <w:tcPrChange w:id="1482" w:author="PCIRR-S1-RNR " w:date="2024-04-15T14:09:00Z" w16du:dateUtc="2024-04-15T19:09:00Z">
              <w:tcPr>
                <w:tcW w:w="1170" w:type="dxa"/>
                <w:tcBorders>
                  <w:left w:val="nil"/>
                  <w:bottom w:val="single" w:sz="8" w:space="0" w:color="000000"/>
                  <w:right w:val="nil"/>
                </w:tcBorders>
                <w:shd w:val="clear" w:color="auto" w:fill="auto"/>
                <w:tcMar>
                  <w:top w:w="-144" w:type="dxa"/>
                  <w:left w:w="-144" w:type="dxa"/>
                  <w:bottom w:w="-144" w:type="dxa"/>
                  <w:right w:w="-144" w:type="dxa"/>
                </w:tcMar>
              </w:tcPr>
            </w:tcPrChange>
          </w:tcPr>
          <w:p w14:paraId="7D69E072" w14:textId="77777777" w:rsidR="00261050" w:rsidRDefault="00261050" w:rsidP="00261050">
            <w:pPr>
              <w:spacing w:after="0" w:line="276" w:lineRule="auto"/>
              <w:jc w:val="center"/>
            </w:pPr>
            <w:r>
              <w:t>(3, 1797)</w:t>
            </w:r>
          </w:p>
        </w:tc>
        <w:tc>
          <w:tcPr>
            <w:tcW w:w="1065" w:type="dxa"/>
            <w:tcBorders>
              <w:left w:val="nil"/>
              <w:bottom w:val="single" w:sz="8" w:space="0" w:color="000000"/>
              <w:right w:val="nil"/>
            </w:tcBorders>
            <w:shd w:val="clear" w:color="auto" w:fill="auto"/>
            <w:tcMar>
              <w:top w:w="-144" w:type="dxa"/>
              <w:left w:w="-144" w:type="dxa"/>
              <w:bottom w:w="-144" w:type="dxa"/>
              <w:right w:w="-144" w:type="dxa"/>
            </w:tcMar>
            <w:tcPrChange w:id="1483" w:author="PCIRR-S1-RNR " w:date="2024-04-15T14:09:00Z" w16du:dateUtc="2024-04-15T19:09:00Z">
              <w:tcPr>
                <w:tcW w:w="1065" w:type="dxa"/>
                <w:tcBorders>
                  <w:left w:val="nil"/>
                  <w:bottom w:val="single" w:sz="8" w:space="0" w:color="000000"/>
                  <w:right w:val="nil"/>
                </w:tcBorders>
                <w:shd w:val="clear" w:color="auto" w:fill="auto"/>
                <w:tcMar>
                  <w:top w:w="-144" w:type="dxa"/>
                  <w:left w:w="-144" w:type="dxa"/>
                  <w:bottom w:w="-144" w:type="dxa"/>
                  <w:right w:w="-144" w:type="dxa"/>
                </w:tcMar>
              </w:tcPr>
            </w:tcPrChange>
          </w:tcPr>
          <w:p w14:paraId="61D48234" w14:textId="77777777" w:rsidR="00261050" w:rsidRDefault="00261050" w:rsidP="00261050">
            <w:pPr>
              <w:spacing w:after="0" w:line="276" w:lineRule="auto"/>
              <w:jc w:val="center"/>
            </w:pPr>
            <w:r>
              <w:t>0.69</w:t>
            </w:r>
          </w:p>
        </w:tc>
        <w:tc>
          <w:tcPr>
            <w:tcW w:w="1695" w:type="dxa"/>
            <w:tcBorders>
              <w:left w:val="nil"/>
              <w:bottom w:val="single" w:sz="8" w:space="0" w:color="000000"/>
              <w:right w:val="nil"/>
            </w:tcBorders>
            <w:shd w:val="clear" w:color="auto" w:fill="auto"/>
            <w:tcMar>
              <w:top w:w="-144" w:type="dxa"/>
              <w:left w:w="-144" w:type="dxa"/>
              <w:bottom w:w="-144" w:type="dxa"/>
              <w:right w:w="-144" w:type="dxa"/>
            </w:tcMar>
            <w:tcPrChange w:id="1484" w:author="PCIRR-S1-RNR " w:date="2024-04-15T14:09:00Z" w16du:dateUtc="2024-04-15T19:09:00Z">
              <w:tcPr>
                <w:tcW w:w="1695" w:type="dxa"/>
                <w:tcBorders>
                  <w:left w:val="nil"/>
                  <w:bottom w:val="single" w:sz="8" w:space="0" w:color="000000"/>
                  <w:right w:val="nil"/>
                </w:tcBorders>
                <w:shd w:val="clear" w:color="auto" w:fill="auto"/>
                <w:tcMar>
                  <w:top w:w="-144" w:type="dxa"/>
                  <w:left w:w="-144" w:type="dxa"/>
                  <w:bottom w:w="-144" w:type="dxa"/>
                  <w:right w:w="-144" w:type="dxa"/>
                </w:tcMar>
              </w:tcPr>
            </w:tcPrChange>
          </w:tcPr>
          <w:p w14:paraId="3093EA6B" w14:textId="77777777" w:rsidR="00261050" w:rsidRDefault="00261050" w:rsidP="00261050">
            <w:pPr>
              <w:spacing w:after="0" w:line="276" w:lineRule="auto"/>
              <w:jc w:val="center"/>
            </w:pPr>
            <w:r>
              <w:t>.559</w:t>
            </w:r>
          </w:p>
        </w:tc>
      </w:tr>
    </w:tbl>
    <w:p w14:paraId="2CCC03A5" w14:textId="77777777" w:rsidR="003732E1" w:rsidRDefault="00000000">
      <w:r>
        <w:rPr>
          <w:i/>
        </w:rPr>
        <w:t>Note</w:t>
      </w:r>
      <w:r>
        <w:t xml:space="preserve">. </w:t>
      </w:r>
      <w:r>
        <w:rPr>
          <w:i/>
        </w:rPr>
        <w:t>CI</w:t>
      </w:r>
      <w:r>
        <w:t xml:space="preserve"> = 95% confidence intervals. The interpretation of the outcome was based on LeBel et al. (2019). </w:t>
      </w:r>
    </w:p>
    <w:p w14:paraId="29B48CE3" w14:textId="77777777" w:rsidR="003732E1" w:rsidRDefault="00000000">
      <w:pPr>
        <w:pStyle w:val="Heading4"/>
        <w:spacing w:before="180" w:after="240" w:line="523" w:lineRule="auto"/>
        <w:ind w:firstLine="680"/>
      </w:pPr>
      <w:bookmarkStart w:id="1485" w:name="_q5okazw850po" w:colFirst="0" w:colLast="0"/>
      <w:bookmarkEnd w:id="1485"/>
      <w:r>
        <w:br w:type="page"/>
      </w:r>
    </w:p>
    <w:p w14:paraId="0E8D9FEF" w14:textId="19B5A311" w:rsidR="003732E1" w:rsidRDefault="00000000" w:rsidP="00261050">
      <w:pPr>
        <w:pStyle w:val="Heading4"/>
      </w:pPr>
      <w:bookmarkStart w:id="1486" w:name="_qw0pxwph6v5o" w:colFirst="0" w:colLast="0"/>
      <w:bookmarkEnd w:id="1486"/>
      <w:del w:id="1487" w:author="PCIRR-S1-RNR " w:date="2024-04-15T14:09:00Z" w16du:dateUtc="2024-04-15T19:09:00Z">
        <w:r>
          <w:lastRenderedPageBreak/>
          <w:delText>Study</w:delText>
        </w:r>
      </w:del>
      <w:ins w:id="1488" w:author="PCIRR-S1-RNR " w:date="2024-04-15T14:09:00Z" w16du:dateUtc="2024-04-15T19:09:00Z">
        <w:r>
          <w:t>Scenario</w:t>
        </w:r>
      </w:ins>
      <w:r>
        <w:t xml:space="preserve"> 1</w:t>
      </w:r>
    </w:p>
    <w:p w14:paraId="6A3D4187" w14:textId="7F750B6C" w:rsidR="003732E1" w:rsidRDefault="00000000">
      <w:pPr>
        <w:spacing w:before="180" w:after="240" w:line="523" w:lineRule="auto"/>
        <w:ind w:firstLine="680"/>
      </w:pPr>
      <w:r>
        <w:t xml:space="preserve">We conducted </w:t>
      </w:r>
      <w:del w:id="1489" w:author="PCIRR-S1-RNR " w:date="2024-04-15T14:09:00Z" w16du:dateUtc="2024-04-15T19:09:00Z">
        <w:r>
          <w:delText>one-way</w:delText>
        </w:r>
      </w:del>
      <w:ins w:id="1490" w:author="PCIRR-S1-RNR " w:date="2024-04-15T14:09:00Z" w16du:dateUtc="2024-04-15T19:09:00Z">
        <w:r>
          <w:t>a repeated</w:t>
        </w:r>
      </w:ins>
      <w:r>
        <w:t xml:space="preserve"> ANOVA in </w:t>
      </w:r>
      <w:del w:id="1491" w:author="PCIRR-S1-RNR " w:date="2024-04-15T14:09:00Z" w16du:dateUtc="2024-04-15T19:09:00Z">
        <w:r>
          <w:delText>Study</w:delText>
        </w:r>
      </w:del>
      <w:ins w:id="1492" w:author="PCIRR-S1-RNR " w:date="2024-04-15T14:09:00Z" w16du:dateUtc="2024-04-15T19:09:00Z">
        <w:r>
          <w:t>Scenario</w:t>
        </w:r>
      </w:ins>
      <w:r>
        <w:t xml:space="preserve"> 1 and found no support for </w:t>
      </w:r>
      <w:del w:id="1493" w:author="PCIRR-S1-RNR " w:date="2024-04-15T14:09:00Z" w16du:dateUtc="2024-04-15T19:09:00Z">
        <w:r>
          <w:delText>the hypothesis that  individuals’ economic decisions are influenced by considerations other than utility maximization, including</w:delText>
        </w:r>
      </w:del>
      <w:ins w:id="1494" w:author="PCIRR-S1-RNR " w:date="2024-04-15T14:09:00Z" w16du:dateUtc="2024-04-15T19:09:00Z">
        <w:r>
          <w:t>differences in ratings of importance of</w:t>
        </w:r>
      </w:ins>
      <w:r>
        <w:t xml:space="preserve"> reasons</w:t>
      </w:r>
      <w:del w:id="1495" w:author="PCIRR-S1-RNR " w:date="2024-04-15T14:09:00Z" w16du:dateUtc="2024-04-15T19:09:00Z">
        <w:r>
          <w:delText xml:space="preserve"> to minimize waste, minimize negative emotions, maximize value per money spent, and be more consistent with previous behavior and decisions</w:delText>
        </w:r>
      </w:del>
      <w:r>
        <w:t xml:space="preserve"> (</w:t>
      </w:r>
      <w:r>
        <w:rPr>
          <w:i/>
        </w:rPr>
        <w:t>F</w:t>
      </w:r>
      <w:r>
        <w:t xml:space="preserve">(3, 1791) = 1.63, </w:t>
      </w:r>
      <w:r>
        <w:rPr>
          <w:i/>
        </w:rPr>
        <w:t>p</w:t>
      </w:r>
      <w:r>
        <w:t xml:space="preserve"> = .180, ω² = 0,  95% CI [0.00, 1.00]). We provided a summary plot in Figure 4. </w:t>
      </w:r>
    </w:p>
    <w:p w14:paraId="4B07D09A" w14:textId="78EA6520" w:rsidR="003732E1" w:rsidRDefault="00000000">
      <w:pPr>
        <w:pStyle w:val="Heading6"/>
        <w:spacing w:after="200" w:line="480" w:lineRule="auto"/>
        <w:rPr>
          <w:sz w:val="22"/>
          <w:szCs w:val="22"/>
        </w:rPr>
      </w:pPr>
      <w:bookmarkStart w:id="1496" w:name="_eygfxzfcicza" w:colFirst="0" w:colLast="0"/>
      <w:bookmarkEnd w:id="1496"/>
      <w:r>
        <w:lastRenderedPageBreak/>
        <w:t>Figure 4</w:t>
      </w:r>
      <w:r>
        <w:br/>
      </w:r>
      <w:del w:id="1497" w:author="PCIRR-S1-RNR " w:date="2024-04-15T14:09:00Z" w16du:dateUtc="2024-04-15T19:09:00Z">
        <w:r>
          <w:rPr>
            <w:i/>
          </w:rPr>
          <w:delText>Study</w:delText>
        </w:r>
      </w:del>
      <w:ins w:id="1498" w:author="PCIRR-S1-RNR " w:date="2024-04-15T14:09:00Z" w16du:dateUtc="2024-04-15T19:09:00Z">
        <w:r>
          <w:rPr>
            <w:i/>
          </w:rPr>
          <w:t>Scenario</w:t>
        </w:r>
      </w:ins>
      <w:r>
        <w:rPr>
          <w:i/>
        </w:rPr>
        <w:t xml:space="preserve"> 1: Reasons extension</w:t>
      </w:r>
      <w:del w:id="1499" w:author="PCIRR-S1-RNR " w:date="2024-04-15T14:09:00Z" w16du:dateUtc="2024-04-15T19:09:00Z">
        <w:r>
          <w:rPr>
            <w:noProof/>
          </w:rPr>
          <w:drawing>
            <wp:inline distT="114300" distB="114300" distL="114300" distR="114300" wp14:anchorId="5336642D" wp14:editId="68ADED62">
              <wp:extent cx="5971540" cy="3733800"/>
              <wp:effectExtent l="0" t="0" r="0" b="0"/>
              <wp:docPr id="135052606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5971540" cy="3733800"/>
                      </a:xfrm>
                      <a:prstGeom prst="rect">
                        <a:avLst/>
                      </a:prstGeom>
                      <a:ln/>
                    </pic:spPr>
                  </pic:pic>
                </a:graphicData>
              </a:graphic>
            </wp:inline>
          </w:drawing>
        </w:r>
      </w:del>
      <w:ins w:id="1500" w:author="PCIRR-S1-RNR " w:date="2024-04-15T14:09:00Z" w16du:dateUtc="2024-04-15T19:09:00Z">
        <w:r>
          <w:rPr>
            <w:noProof/>
          </w:rPr>
          <w:lastRenderedPageBreak/>
          <w:drawing>
            <wp:inline distT="114300" distB="114300" distL="114300" distR="114300" wp14:anchorId="6F884C4F" wp14:editId="5AE45B39">
              <wp:extent cx="5971540" cy="373380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5971540" cy="3733800"/>
                      </a:xfrm>
                      <a:prstGeom prst="rect">
                        <a:avLst/>
                      </a:prstGeom>
                      <a:ln/>
                    </pic:spPr>
                  </pic:pic>
                </a:graphicData>
              </a:graphic>
            </wp:inline>
          </w:drawing>
        </w:r>
      </w:ins>
      <w:r>
        <w:rPr>
          <w:i/>
        </w:rPr>
        <w:t>Note</w:t>
      </w:r>
      <w:r>
        <w:t xml:space="preserve">. Created with ggstatsplot (Patil, 2021). </w:t>
      </w:r>
    </w:p>
    <w:p w14:paraId="05DA87C1" w14:textId="77777777" w:rsidR="003732E1" w:rsidRDefault="003732E1">
      <w:pPr>
        <w:rPr>
          <w:sz w:val="22"/>
          <w:szCs w:val="22"/>
        </w:rPr>
      </w:pPr>
    </w:p>
    <w:p w14:paraId="1FCA6E78" w14:textId="7378BD0A" w:rsidR="00442B3C" w:rsidRDefault="00000000">
      <w:pPr>
        <w:rPr>
          <w:ins w:id="1501" w:author="PCIRR-S1-RNR " w:date="2024-04-15T14:09:00Z" w16du:dateUtc="2024-04-15T19:09:00Z"/>
          <w:b/>
          <w:i/>
        </w:rPr>
      </w:pPr>
      <w:bookmarkStart w:id="1502" w:name="_hvb0ulwckldk" w:colFirst="0" w:colLast="0"/>
      <w:bookmarkEnd w:id="1502"/>
      <w:del w:id="1503" w:author="PCIRR-S1-RNR " w:date="2024-04-15T14:09:00Z" w16du:dateUtc="2024-04-15T19:09:00Z">
        <w:r>
          <w:delText>Study</w:delText>
        </w:r>
      </w:del>
      <w:ins w:id="1504" w:author="PCIRR-S1-RNR " w:date="2024-04-15T14:09:00Z" w16du:dateUtc="2024-04-15T19:09:00Z">
        <w:r w:rsidR="00442B3C">
          <w:br w:type="page"/>
        </w:r>
      </w:ins>
    </w:p>
    <w:p w14:paraId="2B96A87E" w14:textId="520187FA" w:rsidR="003732E1" w:rsidRDefault="00000000" w:rsidP="00442B3C">
      <w:pPr>
        <w:pStyle w:val="Heading4"/>
      </w:pPr>
      <w:ins w:id="1505" w:author="PCIRR-S1-RNR " w:date="2024-04-15T14:09:00Z" w16du:dateUtc="2024-04-15T19:09:00Z">
        <w:r>
          <w:lastRenderedPageBreak/>
          <w:t>Scenario</w:t>
        </w:r>
      </w:ins>
      <w:r>
        <w:t xml:space="preserve"> 2</w:t>
      </w:r>
    </w:p>
    <w:p w14:paraId="4DCAB826" w14:textId="79F90CCF" w:rsidR="003732E1" w:rsidRDefault="00000000">
      <w:pPr>
        <w:spacing w:before="180" w:after="240" w:line="523" w:lineRule="auto"/>
        <w:ind w:firstLine="680"/>
      </w:pPr>
      <w:r>
        <w:t xml:space="preserve">In </w:t>
      </w:r>
      <w:del w:id="1506" w:author="PCIRR-S1-RNR " w:date="2024-04-15T14:09:00Z" w16du:dateUtc="2024-04-15T19:09:00Z">
        <w:r>
          <w:delText>Study</w:delText>
        </w:r>
      </w:del>
      <w:ins w:id="1507" w:author="PCIRR-S1-RNR " w:date="2024-04-15T14:09:00Z" w16du:dateUtc="2024-04-15T19:09:00Z">
        <w:r>
          <w:t>Scenario</w:t>
        </w:r>
      </w:ins>
      <w:r>
        <w:t xml:space="preserve"> 2, we conducted a 4 (within) by 2 (between; by choice) mixed ANOVA and found [...] . We provided a summary plot in Figure 5.</w:t>
      </w:r>
    </w:p>
    <w:p w14:paraId="7507637E" w14:textId="626D5BDB" w:rsidR="003732E1" w:rsidRDefault="00000000">
      <w:pPr>
        <w:pStyle w:val="Heading6"/>
        <w:spacing w:after="200" w:line="480" w:lineRule="auto"/>
        <w:rPr>
          <w:i/>
        </w:rPr>
      </w:pPr>
      <w:bookmarkStart w:id="1508" w:name="_1ygct0tr7sem" w:colFirst="0" w:colLast="0"/>
      <w:bookmarkEnd w:id="1508"/>
      <w:r>
        <w:t>Figure 5</w:t>
      </w:r>
      <w:r>
        <w:br/>
      </w:r>
      <w:del w:id="1509" w:author="PCIRR-S1-RNR " w:date="2024-04-15T14:09:00Z" w16du:dateUtc="2024-04-15T19:09:00Z">
        <w:r>
          <w:rPr>
            <w:i/>
          </w:rPr>
          <w:delText>Study</w:delText>
        </w:r>
      </w:del>
      <w:ins w:id="1510" w:author="PCIRR-S1-RNR " w:date="2024-04-15T14:09:00Z" w16du:dateUtc="2024-04-15T19:09:00Z">
        <w:r>
          <w:rPr>
            <w:i/>
          </w:rPr>
          <w:t>Scenario</w:t>
        </w:r>
      </w:ins>
      <w:r>
        <w:rPr>
          <w:i/>
        </w:rPr>
        <w:t xml:space="preserve"> 2</w:t>
      </w:r>
      <w:r>
        <w:t xml:space="preserve">: </w:t>
      </w:r>
      <w:r>
        <w:rPr>
          <w:i/>
        </w:rPr>
        <w:t>Reasons extension</w:t>
      </w:r>
    </w:p>
    <w:p w14:paraId="1869C7BD" w14:textId="77777777" w:rsidR="00283082" w:rsidRDefault="00000000">
      <w:pPr>
        <w:rPr>
          <w:del w:id="1511" w:author="PCIRR-S1-RNR " w:date="2024-04-15T14:09:00Z" w16du:dateUtc="2024-04-15T19:09:00Z"/>
        </w:rPr>
      </w:pPr>
      <w:del w:id="1512" w:author="PCIRR-S1-RNR " w:date="2024-04-15T14:09:00Z" w16du:dateUtc="2024-04-15T19:09:00Z">
        <w:r>
          <w:rPr>
            <w:noProof/>
          </w:rPr>
          <w:drawing>
            <wp:inline distT="114300" distB="114300" distL="114300" distR="114300" wp14:anchorId="2D2055B5" wp14:editId="4C84D57F">
              <wp:extent cx="4676458" cy="2923718"/>
              <wp:effectExtent l="0" t="0" r="0" b="0"/>
              <wp:docPr id="19230352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4676458" cy="2923718"/>
                      </a:xfrm>
                      <a:prstGeom prst="rect">
                        <a:avLst/>
                      </a:prstGeom>
                      <a:ln/>
                    </pic:spPr>
                  </pic:pic>
                </a:graphicData>
              </a:graphic>
            </wp:inline>
          </w:drawing>
        </w:r>
      </w:del>
    </w:p>
    <w:p w14:paraId="3780C2DF" w14:textId="77777777" w:rsidR="003732E1" w:rsidRDefault="00000000">
      <w:pPr>
        <w:rPr>
          <w:ins w:id="1513" w:author="PCIRR-S1-RNR " w:date="2024-04-15T14:09:00Z" w16du:dateUtc="2024-04-15T19:09:00Z"/>
        </w:rPr>
      </w:pPr>
      <w:ins w:id="1514" w:author="PCIRR-S1-RNR " w:date="2024-04-15T14:09:00Z" w16du:dateUtc="2024-04-15T19:09:00Z">
        <w:r>
          <w:rPr>
            <w:noProof/>
          </w:rPr>
          <w:lastRenderedPageBreak/>
          <w:drawing>
            <wp:inline distT="114300" distB="114300" distL="114300" distR="114300" wp14:anchorId="058C8289" wp14:editId="7A7879AA">
              <wp:extent cx="5714683" cy="4760026"/>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5714683" cy="4760026"/>
                      </a:xfrm>
                      <a:prstGeom prst="rect">
                        <a:avLst/>
                      </a:prstGeom>
                      <a:ln/>
                    </pic:spPr>
                  </pic:pic>
                </a:graphicData>
              </a:graphic>
            </wp:inline>
          </w:drawing>
        </w:r>
      </w:ins>
    </w:p>
    <w:p w14:paraId="61C0C6A4" w14:textId="77777777" w:rsidR="003732E1" w:rsidRDefault="00000000">
      <w:r>
        <w:rPr>
          <w:i/>
        </w:rPr>
        <w:t>Note</w:t>
      </w:r>
      <w:r>
        <w:t>. Created using JAMOVI.</w:t>
      </w:r>
    </w:p>
    <w:p w14:paraId="3B91756B" w14:textId="77777777" w:rsidR="003732E1" w:rsidRDefault="003732E1">
      <w:pPr>
        <w:spacing w:before="180" w:after="240" w:line="523" w:lineRule="auto"/>
        <w:ind w:firstLine="680"/>
      </w:pPr>
    </w:p>
    <w:p w14:paraId="1EFF53B0" w14:textId="77777777" w:rsidR="00283082" w:rsidRDefault="00000000">
      <w:pPr>
        <w:pStyle w:val="Heading4"/>
        <w:spacing w:before="180" w:after="240" w:line="523" w:lineRule="auto"/>
        <w:ind w:firstLine="680"/>
        <w:rPr>
          <w:del w:id="1515" w:author="PCIRR-S1-RNR " w:date="2024-04-15T14:09:00Z" w16du:dateUtc="2024-04-15T19:09:00Z"/>
        </w:rPr>
      </w:pPr>
      <w:bookmarkStart w:id="1516" w:name="_5bjw6fnr1fw3" w:colFirst="0" w:colLast="0"/>
      <w:bookmarkStart w:id="1517" w:name="_j6udcqhb4wn3"/>
      <w:bookmarkEnd w:id="1516"/>
      <w:bookmarkEnd w:id="1517"/>
      <w:del w:id="1518" w:author="PCIRR-S1-RNR " w:date="2024-04-15T14:09:00Z" w16du:dateUtc="2024-04-15T19:09:00Z">
        <w:r>
          <w:br w:type="page"/>
        </w:r>
      </w:del>
    </w:p>
    <w:p w14:paraId="56525CAA" w14:textId="443A45A7" w:rsidR="003732E1" w:rsidRDefault="00000000" w:rsidP="00442B3C">
      <w:pPr>
        <w:pStyle w:val="Heading4"/>
      </w:pPr>
      <w:del w:id="1519" w:author="PCIRR-S1-RNR " w:date="2024-04-15T14:09:00Z" w16du:dateUtc="2024-04-15T19:09:00Z">
        <w:r>
          <w:lastRenderedPageBreak/>
          <w:delText>Study</w:delText>
        </w:r>
      </w:del>
      <w:ins w:id="1520" w:author="PCIRR-S1-RNR " w:date="2024-04-15T14:09:00Z" w16du:dateUtc="2024-04-15T19:09:00Z">
        <w:r>
          <w:t>Scenario</w:t>
        </w:r>
      </w:ins>
      <w:r>
        <w:t xml:space="preserve"> 3</w:t>
      </w:r>
    </w:p>
    <w:p w14:paraId="30B9DAF2" w14:textId="15DCD697" w:rsidR="003732E1" w:rsidRDefault="00000000">
      <w:pPr>
        <w:spacing w:before="180" w:after="240" w:line="523" w:lineRule="auto"/>
        <w:ind w:firstLine="680"/>
      </w:pPr>
      <w:del w:id="1521" w:author="PCIRR-S1-RNR " w:date="2024-04-15T14:09:00Z" w16du:dateUtc="2024-04-15T19:09:00Z">
        <w:r>
          <w:delText>We</w:delText>
        </w:r>
      </w:del>
      <w:ins w:id="1522" w:author="PCIRR-S1-RNR " w:date="2024-04-15T14:09:00Z" w16du:dateUtc="2024-04-15T19:09:00Z">
        <w:r>
          <w:t>In Scenario 3, we</w:t>
        </w:r>
      </w:ins>
      <w:r>
        <w:t xml:space="preserve"> conducted </w:t>
      </w:r>
      <w:ins w:id="1523" w:author="PCIRR-S1-RNR " w:date="2024-04-15T14:09:00Z" w16du:dateUtc="2024-04-15T19:09:00Z">
        <w:r>
          <w:t xml:space="preserve">a 4 (within) by 2 (between; by choice) </w:t>
        </w:r>
      </w:ins>
      <w:r>
        <w:t>mixed</w:t>
      </w:r>
      <w:del w:id="1524" w:author="PCIRR-S1-RNR " w:date="2024-04-15T14:09:00Z" w16du:dateUtc="2024-04-15T19:09:00Z">
        <w:r>
          <w:delText>-</w:delText>
        </w:r>
      </w:del>
      <w:ins w:id="1525" w:author="PCIRR-S1-RNR " w:date="2024-04-15T14:09:00Z" w16du:dateUtc="2024-04-15T19:09:00Z">
        <w:r>
          <w:t xml:space="preserve"> </w:t>
        </w:r>
      </w:ins>
      <w:r>
        <w:t xml:space="preserve">ANOVA </w:t>
      </w:r>
      <w:del w:id="1526" w:author="PCIRR-S1-RNR " w:date="2024-04-15T14:09:00Z" w16du:dateUtc="2024-04-15T19:09:00Z">
        <w:r>
          <w:delText xml:space="preserve">in Study 3 </w:delText>
        </w:r>
      </w:del>
      <w:r>
        <w:t xml:space="preserve">and found </w:t>
      </w:r>
      <w:del w:id="1527" w:author="PCIRR-S1-RNR " w:date="2024-04-15T14:09:00Z" w16du:dateUtc="2024-04-15T19:09:00Z">
        <w:r>
          <w:delText>[...] .</w:delText>
        </w:r>
      </w:del>
      <w:ins w:id="1528" w:author="PCIRR-S1-RNR " w:date="2024-04-15T14:09:00Z" w16du:dateUtc="2024-04-15T19:09:00Z">
        <w:r>
          <w:t>[...].</w:t>
        </w:r>
      </w:ins>
      <w:r>
        <w:t xml:space="preserve"> We provided a summary plot in Figure 6.</w:t>
      </w:r>
    </w:p>
    <w:p w14:paraId="6511530C" w14:textId="77777777" w:rsidR="003732E1" w:rsidRDefault="003732E1">
      <w:pPr>
        <w:spacing w:before="180" w:after="240" w:line="523" w:lineRule="auto"/>
        <w:ind w:firstLine="680"/>
      </w:pPr>
    </w:p>
    <w:p w14:paraId="64ABEB18" w14:textId="143373C5" w:rsidR="003732E1" w:rsidRDefault="00000000">
      <w:pPr>
        <w:pStyle w:val="Heading6"/>
        <w:spacing w:after="200" w:line="480" w:lineRule="auto"/>
        <w:rPr>
          <w:i/>
          <w:rPrChange w:id="1529" w:author="PCIRR-S1-RNR " w:date="2024-04-15T14:09:00Z" w16du:dateUtc="2024-04-15T19:09:00Z">
            <w:rPr/>
          </w:rPrChange>
        </w:rPr>
      </w:pPr>
      <w:bookmarkStart w:id="1530" w:name="_q7wr0cbh5iyu" w:colFirst="0" w:colLast="0"/>
      <w:bookmarkEnd w:id="1530"/>
      <w:r>
        <w:lastRenderedPageBreak/>
        <w:t>Figure 6</w:t>
      </w:r>
      <w:r>
        <w:br/>
      </w:r>
      <w:del w:id="1531" w:author="PCIRR-S1-RNR " w:date="2024-04-15T14:09:00Z" w16du:dateUtc="2024-04-15T19:09:00Z">
        <w:r>
          <w:rPr>
            <w:i/>
          </w:rPr>
          <w:delText>Study</w:delText>
        </w:r>
      </w:del>
      <w:ins w:id="1532" w:author="PCIRR-S1-RNR " w:date="2024-04-15T14:09:00Z" w16du:dateUtc="2024-04-15T19:09:00Z">
        <w:r>
          <w:rPr>
            <w:i/>
          </w:rPr>
          <w:t>Scenario</w:t>
        </w:r>
      </w:ins>
      <w:r>
        <w:rPr>
          <w:i/>
        </w:rPr>
        <w:t xml:space="preserve"> 3: </w:t>
      </w:r>
      <w:del w:id="1533" w:author="PCIRR-S1-RNR " w:date="2024-04-15T14:09:00Z" w16du:dateUtc="2024-04-15T19:09:00Z">
        <w:r>
          <w:rPr>
            <w:i/>
          </w:rPr>
          <w:delText>Reason</w:delText>
        </w:r>
      </w:del>
      <w:ins w:id="1534" w:author="PCIRR-S1-RNR " w:date="2024-04-15T14:09:00Z" w16du:dateUtc="2024-04-15T19:09:00Z">
        <w:r>
          <w:rPr>
            <w:i/>
          </w:rPr>
          <w:t>Reasons</w:t>
        </w:r>
      </w:ins>
      <w:r>
        <w:rPr>
          <w:i/>
        </w:rPr>
        <w:t xml:space="preserve"> extension </w:t>
      </w:r>
    </w:p>
    <w:p w14:paraId="3266DB99" w14:textId="14ED0092" w:rsidR="003732E1" w:rsidRDefault="00000000">
      <w:pPr>
        <w:rPr>
          <w:ins w:id="1535" w:author="PCIRR-S1-RNR " w:date="2024-04-15T14:09:00Z" w16du:dateUtc="2024-04-15T19:09:00Z"/>
        </w:rPr>
      </w:pPr>
      <w:del w:id="1536" w:author="PCIRR-S1-RNR " w:date="2024-04-15T14:09:00Z" w16du:dateUtc="2024-04-15T19:09:00Z">
        <w:r>
          <w:rPr>
            <w:noProof/>
          </w:rPr>
          <w:lastRenderedPageBreak/>
          <w:drawing>
            <wp:inline distT="114300" distB="114300" distL="114300" distR="114300" wp14:anchorId="633B96C3" wp14:editId="001399C0">
              <wp:extent cx="5971540" cy="3733800"/>
              <wp:effectExtent l="0" t="0" r="0" b="0"/>
              <wp:docPr id="61940834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5971540" cy="3733800"/>
                      </a:xfrm>
                      <a:prstGeom prst="rect">
                        <a:avLst/>
                      </a:prstGeom>
                      <a:ln/>
                    </pic:spPr>
                  </pic:pic>
                </a:graphicData>
              </a:graphic>
            </wp:inline>
          </w:drawing>
        </w:r>
      </w:del>
      <w:ins w:id="1537" w:author="PCIRR-S1-RNR " w:date="2024-04-15T14:09:00Z" w16du:dateUtc="2024-04-15T19:09:00Z">
        <w:r>
          <w:rPr>
            <w:noProof/>
          </w:rPr>
          <w:lastRenderedPageBreak/>
          <w:drawing>
            <wp:inline distT="114300" distB="114300" distL="114300" distR="114300" wp14:anchorId="7AE05BED" wp14:editId="0C3385F7">
              <wp:extent cx="5648008" cy="4715553"/>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9"/>
                      <a:srcRect/>
                      <a:stretch>
                        <a:fillRect/>
                      </a:stretch>
                    </pic:blipFill>
                    <pic:spPr>
                      <a:xfrm>
                        <a:off x="0" y="0"/>
                        <a:ext cx="5648008" cy="4715553"/>
                      </a:xfrm>
                      <a:prstGeom prst="rect">
                        <a:avLst/>
                      </a:prstGeom>
                      <a:ln/>
                    </pic:spPr>
                  </pic:pic>
                </a:graphicData>
              </a:graphic>
            </wp:inline>
          </w:drawing>
        </w:r>
      </w:ins>
    </w:p>
    <w:p w14:paraId="2F035B4B" w14:textId="77777777" w:rsidR="003732E1" w:rsidRDefault="00000000">
      <w:pPr>
        <w:rPr>
          <w:sz w:val="22"/>
          <w:szCs w:val="22"/>
        </w:rPr>
      </w:pPr>
      <w:r>
        <w:rPr>
          <w:i/>
        </w:rPr>
        <w:t>Note</w:t>
      </w:r>
      <w:r>
        <w:t xml:space="preserve">. Created using JAMOVI. </w:t>
      </w:r>
    </w:p>
    <w:p w14:paraId="0AFE053D" w14:textId="77777777" w:rsidR="00283082" w:rsidRDefault="00283082">
      <w:pPr>
        <w:spacing w:before="180" w:after="240" w:line="523" w:lineRule="auto"/>
        <w:ind w:firstLine="680"/>
        <w:rPr>
          <w:del w:id="1538" w:author="PCIRR-S1-RNR " w:date="2024-04-15T14:09:00Z" w16du:dateUtc="2024-04-15T19:09:00Z"/>
        </w:rPr>
      </w:pPr>
      <w:bookmarkStart w:id="1539" w:name="_yrn38t7q13pt" w:colFirst="0" w:colLast="0"/>
      <w:bookmarkEnd w:id="1539"/>
    </w:p>
    <w:p w14:paraId="4E1BA843" w14:textId="77777777" w:rsidR="00283082" w:rsidRDefault="00000000">
      <w:pPr>
        <w:spacing w:before="180" w:after="240" w:line="523" w:lineRule="auto"/>
        <w:ind w:firstLine="680"/>
        <w:rPr>
          <w:del w:id="1540" w:author="PCIRR-S1-RNR " w:date="2024-04-15T14:09:00Z" w16du:dateUtc="2024-04-15T19:09:00Z"/>
        </w:rPr>
      </w:pPr>
      <w:del w:id="1541" w:author="PCIRR-S1-RNR " w:date="2024-04-15T14:09:00Z" w16du:dateUtc="2024-04-15T19:09:00Z">
        <w:r>
          <w:br w:type="page"/>
        </w:r>
      </w:del>
    </w:p>
    <w:p w14:paraId="2ED21680" w14:textId="77777777" w:rsidR="003732E1" w:rsidRDefault="00000000" w:rsidP="00442B3C">
      <w:pPr>
        <w:pStyle w:val="Heading3"/>
      </w:pPr>
      <w:r>
        <w:lastRenderedPageBreak/>
        <w:t>Willingness</w:t>
      </w:r>
    </w:p>
    <w:p w14:paraId="4CB60690" w14:textId="70551ACF" w:rsidR="003732E1" w:rsidRDefault="00000000">
      <w:pPr>
        <w:spacing w:before="180" w:after="240" w:line="523" w:lineRule="auto"/>
        <w:ind w:firstLine="680"/>
      </w:pPr>
      <w:r>
        <w:t xml:space="preserve">We </w:t>
      </w:r>
      <w:del w:id="1542" w:author="PCIRR-S1-RNR " w:date="2024-04-15T14:09:00Z" w16du:dateUtc="2024-04-15T19:09:00Z">
        <w:r>
          <w:delText>provide</w:delText>
        </w:r>
      </w:del>
      <w:ins w:id="1543" w:author="PCIRR-S1-RNR " w:date="2024-04-15T14:09:00Z" w16du:dateUtc="2024-04-15T19:09:00Z">
        <w:r>
          <w:t>summarized</w:t>
        </w:r>
      </w:ins>
      <w:r>
        <w:t xml:space="preserve"> descriptives in Table 13 and </w:t>
      </w:r>
      <w:del w:id="1544" w:author="PCIRR-S1-RNR " w:date="2024-04-15T14:09:00Z" w16du:dateUtc="2024-04-15T19:09:00Z">
        <w:r>
          <w:delText xml:space="preserve">a summary of the </w:delText>
        </w:r>
      </w:del>
      <w:r>
        <w:t>findings in Table 14.</w:t>
      </w:r>
    </w:p>
    <w:p w14:paraId="7E26A8E3" w14:textId="0BF27861" w:rsidR="003732E1" w:rsidRDefault="00000000">
      <w:pPr>
        <w:pStyle w:val="Heading6"/>
      </w:pPr>
      <w:bookmarkStart w:id="1545" w:name="_yf6e4lvi4foi" w:colFirst="0" w:colLast="0"/>
      <w:bookmarkEnd w:id="1545"/>
      <w:r>
        <w:t>Table 13</w:t>
      </w:r>
      <w:r>
        <w:br/>
      </w:r>
      <w:del w:id="1546" w:author="PCIRR-S1-RNR " w:date="2024-04-15T14:09:00Z" w16du:dateUtc="2024-04-15T19:09:00Z">
        <w:r>
          <w:rPr>
            <w:i/>
          </w:rPr>
          <w:delText>Studies</w:delText>
        </w:r>
      </w:del>
      <w:ins w:id="1547" w:author="PCIRR-S1-RNR " w:date="2024-04-15T14:09:00Z" w16du:dateUtc="2024-04-15T19:09:00Z">
        <w:r>
          <w:rPr>
            <w:i/>
          </w:rPr>
          <w:t>Scenarios</w:t>
        </w:r>
      </w:ins>
      <w:r>
        <w:rPr>
          <w:i/>
        </w:rPr>
        <w:t xml:space="preserve"> 1-3 Willingness extension: Descriptive statistics</w:t>
      </w:r>
    </w:p>
    <w:tbl>
      <w:tblPr>
        <w:tblStyle w:val="ad"/>
        <w:tblW w:w="9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Change w:id="1548" w:author="PCIRR-S1-RNR " w:date="2024-04-15T14:09:00Z" w16du:dateUtc="2024-04-15T19:09:00Z">
          <w:tblPr>
            <w:tblW w:w="9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PrChange>
      </w:tblPr>
      <w:tblGrid>
        <w:gridCol w:w="4464"/>
        <w:gridCol w:w="2470"/>
        <w:gridCol w:w="2470"/>
        <w:tblGridChange w:id="1549">
          <w:tblGrid>
            <w:gridCol w:w="4464"/>
            <w:gridCol w:w="2470"/>
            <w:gridCol w:w="2470"/>
          </w:tblGrid>
        </w:tblGridChange>
      </w:tblGrid>
      <w:tr w:rsidR="003732E1" w14:paraId="4DDC8044" w14:textId="77777777">
        <w:tc>
          <w:tcPr>
            <w:tcW w:w="4464" w:type="dxa"/>
            <w:tcBorders>
              <w:left w:val="nil"/>
              <w:right w:val="nil"/>
            </w:tcBorders>
            <w:shd w:val="clear" w:color="auto" w:fill="auto"/>
            <w:tcMar>
              <w:top w:w="100" w:type="dxa"/>
              <w:left w:w="100" w:type="dxa"/>
              <w:bottom w:w="100" w:type="dxa"/>
              <w:right w:w="100" w:type="dxa"/>
            </w:tcMar>
            <w:tcPrChange w:id="1550" w:author="PCIRR-S1-RNR " w:date="2024-04-15T14:09:00Z" w16du:dateUtc="2024-04-15T19:09:00Z">
              <w:tcPr>
                <w:tcW w:w="4464" w:type="dxa"/>
                <w:tcBorders>
                  <w:left w:val="nil"/>
                  <w:right w:val="nil"/>
                </w:tcBorders>
                <w:shd w:val="clear" w:color="auto" w:fill="auto"/>
                <w:tcMar>
                  <w:top w:w="100" w:type="dxa"/>
                  <w:left w:w="100" w:type="dxa"/>
                  <w:bottom w:w="100" w:type="dxa"/>
                  <w:right w:w="100" w:type="dxa"/>
                </w:tcMar>
              </w:tcPr>
            </w:tcPrChange>
          </w:tcPr>
          <w:p w14:paraId="2C29FFDB" w14:textId="7000DA68" w:rsidR="003732E1" w:rsidRDefault="00000000">
            <w:pPr>
              <w:widowControl w:val="0"/>
              <w:pBdr>
                <w:top w:val="nil"/>
                <w:left w:val="nil"/>
                <w:bottom w:val="nil"/>
                <w:right w:val="nil"/>
                <w:between w:val="nil"/>
              </w:pBdr>
              <w:spacing w:after="0"/>
            </w:pPr>
            <w:del w:id="1551" w:author="PCIRR-S1-RNR " w:date="2024-04-15T14:09:00Z" w16du:dateUtc="2024-04-15T19:09:00Z">
              <w:r>
                <w:delText>Study</w:delText>
              </w:r>
            </w:del>
            <w:ins w:id="1552" w:author="PCIRR-S1-RNR " w:date="2024-04-15T14:09:00Z" w16du:dateUtc="2024-04-15T19:09:00Z">
              <w:r>
                <w:t>Scenario</w:t>
              </w:r>
            </w:ins>
          </w:p>
        </w:tc>
        <w:tc>
          <w:tcPr>
            <w:tcW w:w="2470" w:type="dxa"/>
            <w:tcBorders>
              <w:left w:val="nil"/>
              <w:right w:val="nil"/>
            </w:tcBorders>
            <w:shd w:val="clear" w:color="auto" w:fill="auto"/>
            <w:tcMar>
              <w:top w:w="100" w:type="dxa"/>
              <w:left w:w="100" w:type="dxa"/>
              <w:bottom w:w="100" w:type="dxa"/>
              <w:right w:w="100" w:type="dxa"/>
            </w:tcMar>
            <w:tcPrChange w:id="1553" w:author="PCIRR-S1-RNR " w:date="2024-04-15T14:09:00Z" w16du:dateUtc="2024-04-15T19:09:00Z">
              <w:tcPr>
                <w:tcW w:w="2470" w:type="dxa"/>
                <w:tcBorders>
                  <w:left w:val="nil"/>
                  <w:right w:val="nil"/>
                </w:tcBorders>
                <w:shd w:val="clear" w:color="auto" w:fill="auto"/>
                <w:tcMar>
                  <w:top w:w="100" w:type="dxa"/>
                  <w:left w:w="100" w:type="dxa"/>
                  <w:bottom w:w="100" w:type="dxa"/>
                  <w:right w:w="100" w:type="dxa"/>
                </w:tcMar>
              </w:tcPr>
            </w:tcPrChange>
          </w:tcPr>
          <w:p w14:paraId="624943E8" w14:textId="77777777" w:rsidR="003732E1" w:rsidRDefault="00000000">
            <w:pPr>
              <w:widowControl w:val="0"/>
              <w:pBdr>
                <w:top w:val="nil"/>
                <w:left w:val="nil"/>
                <w:bottom w:val="nil"/>
                <w:right w:val="nil"/>
                <w:between w:val="nil"/>
              </w:pBdr>
              <w:spacing w:after="0"/>
            </w:pPr>
            <w:r>
              <w:t>Waste</w:t>
            </w:r>
          </w:p>
        </w:tc>
        <w:tc>
          <w:tcPr>
            <w:tcW w:w="2470" w:type="dxa"/>
            <w:tcBorders>
              <w:left w:val="nil"/>
              <w:right w:val="nil"/>
            </w:tcBorders>
            <w:shd w:val="clear" w:color="auto" w:fill="auto"/>
            <w:tcMar>
              <w:top w:w="100" w:type="dxa"/>
              <w:left w:w="100" w:type="dxa"/>
              <w:bottom w:w="100" w:type="dxa"/>
              <w:right w:w="100" w:type="dxa"/>
            </w:tcMar>
            <w:tcPrChange w:id="1554" w:author="PCIRR-S1-RNR " w:date="2024-04-15T14:09:00Z" w16du:dateUtc="2024-04-15T19:09:00Z">
              <w:tcPr>
                <w:tcW w:w="2470" w:type="dxa"/>
                <w:tcBorders>
                  <w:left w:val="nil"/>
                  <w:right w:val="nil"/>
                </w:tcBorders>
                <w:shd w:val="clear" w:color="auto" w:fill="auto"/>
                <w:tcMar>
                  <w:top w:w="100" w:type="dxa"/>
                  <w:left w:w="100" w:type="dxa"/>
                  <w:bottom w:w="100" w:type="dxa"/>
                  <w:right w:w="100" w:type="dxa"/>
                </w:tcMar>
              </w:tcPr>
            </w:tcPrChange>
          </w:tcPr>
          <w:p w14:paraId="2FBF02D5" w14:textId="77777777" w:rsidR="003732E1" w:rsidRDefault="00000000">
            <w:pPr>
              <w:widowControl w:val="0"/>
              <w:pBdr>
                <w:top w:val="nil"/>
                <w:left w:val="nil"/>
                <w:bottom w:val="nil"/>
                <w:right w:val="nil"/>
                <w:between w:val="nil"/>
              </w:pBdr>
              <w:spacing w:after="0"/>
            </w:pPr>
            <w:r>
              <w:t>No waste</w:t>
            </w:r>
          </w:p>
        </w:tc>
      </w:tr>
      <w:tr w:rsidR="003732E1" w14:paraId="0592848B" w14:textId="77777777">
        <w:tc>
          <w:tcPr>
            <w:tcW w:w="4464" w:type="dxa"/>
            <w:tcBorders>
              <w:left w:val="nil"/>
              <w:bottom w:val="nil"/>
              <w:right w:val="nil"/>
            </w:tcBorders>
            <w:shd w:val="clear" w:color="auto" w:fill="auto"/>
            <w:tcMar>
              <w:top w:w="100" w:type="dxa"/>
              <w:left w:w="100" w:type="dxa"/>
              <w:bottom w:w="100" w:type="dxa"/>
              <w:right w:w="100" w:type="dxa"/>
            </w:tcMar>
            <w:tcPrChange w:id="1555" w:author="PCIRR-S1-RNR " w:date="2024-04-15T14:09:00Z" w16du:dateUtc="2024-04-15T19:09:00Z">
              <w:tcPr>
                <w:tcW w:w="4464" w:type="dxa"/>
                <w:tcBorders>
                  <w:left w:val="nil"/>
                  <w:bottom w:val="nil"/>
                  <w:right w:val="nil"/>
                </w:tcBorders>
                <w:shd w:val="clear" w:color="auto" w:fill="auto"/>
                <w:tcMar>
                  <w:top w:w="100" w:type="dxa"/>
                  <w:left w:w="100" w:type="dxa"/>
                  <w:bottom w:w="100" w:type="dxa"/>
                  <w:right w:w="100" w:type="dxa"/>
                </w:tcMar>
              </w:tcPr>
            </w:tcPrChange>
          </w:tcPr>
          <w:p w14:paraId="1F319735" w14:textId="6BC7B852" w:rsidR="003732E1" w:rsidRDefault="00000000">
            <w:pPr>
              <w:widowControl w:val="0"/>
              <w:pBdr>
                <w:top w:val="nil"/>
                <w:left w:val="nil"/>
                <w:bottom w:val="nil"/>
                <w:right w:val="nil"/>
                <w:between w:val="nil"/>
              </w:pBdr>
              <w:spacing w:after="0"/>
            </w:pPr>
            <w:del w:id="1556" w:author="PCIRR-S1-RNR " w:date="2024-04-15T14:09:00Z" w16du:dateUtc="2024-04-15T19:09:00Z">
              <w:r>
                <w:delText>Study</w:delText>
              </w:r>
            </w:del>
            <w:ins w:id="1557" w:author="PCIRR-S1-RNR " w:date="2024-04-15T14:09:00Z" w16du:dateUtc="2024-04-15T19:09:00Z">
              <w:r>
                <w:t>Scenario</w:t>
              </w:r>
            </w:ins>
            <w:r>
              <w:t xml:space="preserve"> 1 movie package</w:t>
            </w:r>
            <w:r>
              <w:br/>
              <w:t>Willingness to buy ticket</w:t>
            </w:r>
          </w:p>
        </w:tc>
        <w:tc>
          <w:tcPr>
            <w:tcW w:w="2470" w:type="dxa"/>
            <w:tcBorders>
              <w:left w:val="nil"/>
              <w:bottom w:val="nil"/>
              <w:right w:val="nil"/>
            </w:tcBorders>
            <w:shd w:val="clear" w:color="auto" w:fill="auto"/>
            <w:tcMar>
              <w:top w:w="100" w:type="dxa"/>
              <w:left w:w="100" w:type="dxa"/>
              <w:bottom w:w="100" w:type="dxa"/>
              <w:right w:w="100" w:type="dxa"/>
            </w:tcMar>
            <w:tcPrChange w:id="1558" w:author="PCIRR-S1-RNR " w:date="2024-04-15T14:09:00Z" w16du:dateUtc="2024-04-15T19:09:00Z">
              <w:tcPr>
                <w:tcW w:w="2470" w:type="dxa"/>
                <w:tcBorders>
                  <w:left w:val="nil"/>
                  <w:bottom w:val="nil"/>
                  <w:right w:val="nil"/>
                </w:tcBorders>
                <w:shd w:val="clear" w:color="auto" w:fill="auto"/>
                <w:tcMar>
                  <w:top w:w="100" w:type="dxa"/>
                  <w:left w:w="100" w:type="dxa"/>
                  <w:bottom w:w="100" w:type="dxa"/>
                  <w:right w:w="100" w:type="dxa"/>
                </w:tcMar>
              </w:tcPr>
            </w:tcPrChange>
          </w:tcPr>
          <w:p w14:paraId="4C829250" w14:textId="77777777" w:rsidR="003732E1" w:rsidRDefault="00000000">
            <w:pPr>
              <w:widowControl w:val="0"/>
              <w:pBdr>
                <w:top w:val="nil"/>
                <w:left w:val="nil"/>
                <w:bottom w:val="nil"/>
                <w:right w:val="nil"/>
                <w:between w:val="nil"/>
              </w:pBdr>
              <w:spacing w:after="0"/>
            </w:pPr>
            <w:r>
              <w:t>Mr. Munn</w:t>
            </w:r>
          </w:p>
          <w:p w14:paraId="4833DA88" w14:textId="77777777" w:rsidR="003732E1" w:rsidRDefault="00000000">
            <w:pPr>
              <w:widowControl w:val="0"/>
              <w:pBdr>
                <w:top w:val="nil"/>
                <w:left w:val="nil"/>
                <w:bottom w:val="nil"/>
                <w:right w:val="nil"/>
                <w:between w:val="nil"/>
              </w:pBdr>
              <w:spacing w:after="0"/>
            </w:pPr>
            <w:r>
              <w:t>2.92 (2.01)</w:t>
            </w:r>
          </w:p>
        </w:tc>
        <w:tc>
          <w:tcPr>
            <w:tcW w:w="2470" w:type="dxa"/>
            <w:tcBorders>
              <w:left w:val="nil"/>
              <w:bottom w:val="nil"/>
              <w:right w:val="nil"/>
            </w:tcBorders>
            <w:shd w:val="clear" w:color="auto" w:fill="auto"/>
            <w:tcMar>
              <w:top w:w="100" w:type="dxa"/>
              <w:left w:w="100" w:type="dxa"/>
              <w:bottom w:w="100" w:type="dxa"/>
              <w:right w:w="100" w:type="dxa"/>
            </w:tcMar>
            <w:tcPrChange w:id="1559" w:author="PCIRR-S1-RNR " w:date="2024-04-15T14:09:00Z" w16du:dateUtc="2024-04-15T19:09:00Z">
              <w:tcPr>
                <w:tcW w:w="2470" w:type="dxa"/>
                <w:tcBorders>
                  <w:left w:val="nil"/>
                  <w:bottom w:val="nil"/>
                  <w:right w:val="nil"/>
                </w:tcBorders>
                <w:shd w:val="clear" w:color="auto" w:fill="auto"/>
                <w:tcMar>
                  <w:top w:w="100" w:type="dxa"/>
                  <w:left w:w="100" w:type="dxa"/>
                  <w:bottom w:w="100" w:type="dxa"/>
                  <w:right w:w="100" w:type="dxa"/>
                </w:tcMar>
              </w:tcPr>
            </w:tcPrChange>
          </w:tcPr>
          <w:p w14:paraId="08537A96" w14:textId="77777777" w:rsidR="003732E1" w:rsidRDefault="00000000">
            <w:pPr>
              <w:widowControl w:val="0"/>
              <w:pBdr>
                <w:top w:val="nil"/>
                <w:left w:val="nil"/>
                <w:bottom w:val="nil"/>
                <w:right w:val="nil"/>
                <w:between w:val="nil"/>
              </w:pBdr>
              <w:spacing w:after="0"/>
            </w:pPr>
            <w:r>
              <w:t>Mr. Fry</w:t>
            </w:r>
            <w:r>
              <w:br/>
              <w:t>3.02 (1.92)</w:t>
            </w:r>
          </w:p>
        </w:tc>
      </w:tr>
      <w:tr w:rsidR="003732E1" w14:paraId="4EE75EC3" w14:textId="77777777">
        <w:tc>
          <w:tcPr>
            <w:tcW w:w="4464" w:type="dxa"/>
            <w:tcBorders>
              <w:top w:val="nil"/>
              <w:left w:val="nil"/>
              <w:bottom w:val="nil"/>
              <w:right w:val="nil"/>
            </w:tcBorders>
            <w:shd w:val="clear" w:color="auto" w:fill="auto"/>
            <w:tcMar>
              <w:top w:w="100" w:type="dxa"/>
              <w:left w:w="100" w:type="dxa"/>
              <w:bottom w:w="100" w:type="dxa"/>
              <w:right w:w="100" w:type="dxa"/>
            </w:tcMar>
            <w:tcPrChange w:id="1560" w:author="PCIRR-S1-RNR " w:date="2024-04-15T14:09:00Z" w16du:dateUtc="2024-04-15T19:09:00Z">
              <w:tcPr>
                <w:tcW w:w="4464" w:type="dxa"/>
                <w:tcBorders>
                  <w:top w:val="nil"/>
                  <w:left w:val="nil"/>
                  <w:bottom w:val="nil"/>
                  <w:right w:val="nil"/>
                </w:tcBorders>
                <w:shd w:val="clear" w:color="auto" w:fill="auto"/>
                <w:tcMar>
                  <w:top w:w="100" w:type="dxa"/>
                  <w:left w:w="100" w:type="dxa"/>
                  <w:bottom w:w="100" w:type="dxa"/>
                  <w:right w:w="100" w:type="dxa"/>
                </w:tcMar>
              </w:tcPr>
            </w:tcPrChange>
          </w:tcPr>
          <w:p w14:paraId="60F376E0" w14:textId="67F71B65" w:rsidR="003732E1" w:rsidRDefault="00000000">
            <w:pPr>
              <w:widowControl w:val="0"/>
              <w:pBdr>
                <w:top w:val="nil"/>
                <w:left w:val="nil"/>
                <w:bottom w:val="nil"/>
                <w:right w:val="nil"/>
                <w:between w:val="nil"/>
              </w:pBdr>
              <w:spacing w:after="0"/>
            </w:pPr>
            <w:del w:id="1561" w:author="PCIRR-S1-RNR " w:date="2024-04-15T14:09:00Z" w16du:dateUtc="2024-04-15T19:09:00Z">
              <w:r>
                <w:delText>Study</w:delText>
              </w:r>
            </w:del>
            <w:ins w:id="1562" w:author="PCIRR-S1-RNR " w:date="2024-04-15T14:09:00Z" w16du:dateUtc="2024-04-15T19:09:00Z">
              <w:r>
                <w:t>Scenario</w:t>
              </w:r>
            </w:ins>
            <w:r>
              <w:t xml:space="preserve"> 2 tax program</w:t>
            </w:r>
            <w:r>
              <w:br/>
              <w:t>Willingness to purchase program</w:t>
            </w:r>
          </w:p>
        </w:tc>
        <w:tc>
          <w:tcPr>
            <w:tcW w:w="2470" w:type="dxa"/>
            <w:tcBorders>
              <w:top w:val="nil"/>
              <w:left w:val="nil"/>
              <w:bottom w:val="nil"/>
              <w:right w:val="nil"/>
            </w:tcBorders>
            <w:shd w:val="clear" w:color="auto" w:fill="auto"/>
            <w:tcMar>
              <w:top w:w="100" w:type="dxa"/>
              <w:left w:w="100" w:type="dxa"/>
              <w:bottom w:w="100" w:type="dxa"/>
              <w:right w:w="100" w:type="dxa"/>
            </w:tcMar>
            <w:tcPrChange w:id="1563" w:author="PCIRR-S1-RNR " w:date="2024-04-15T14:09:00Z" w16du:dateUtc="2024-04-15T19:09:00Z">
              <w:tcPr>
                <w:tcW w:w="2470" w:type="dxa"/>
                <w:tcBorders>
                  <w:top w:val="nil"/>
                  <w:left w:val="nil"/>
                  <w:bottom w:val="nil"/>
                  <w:right w:val="nil"/>
                </w:tcBorders>
                <w:shd w:val="clear" w:color="auto" w:fill="auto"/>
                <w:tcMar>
                  <w:top w:w="100" w:type="dxa"/>
                  <w:left w:w="100" w:type="dxa"/>
                  <w:bottom w:w="100" w:type="dxa"/>
                  <w:right w:w="100" w:type="dxa"/>
                </w:tcMar>
              </w:tcPr>
            </w:tcPrChange>
          </w:tcPr>
          <w:p w14:paraId="772459EC" w14:textId="77777777" w:rsidR="003732E1" w:rsidRDefault="00000000">
            <w:pPr>
              <w:widowControl w:val="0"/>
              <w:pBdr>
                <w:top w:val="nil"/>
                <w:left w:val="nil"/>
                <w:bottom w:val="nil"/>
                <w:right w:val="nil"/>
                <w:between w:val="nil"/>
              </w:pBdr>
              <w:spacing w:after="0"/>
            </w:pPr>
            <w:r>
              <w:t>No rebate</w:t>
            </w:r>
            <w:r>
              <w:br/>
              <w:t>2.96 (1.96)</w:t>
            </w:r>
          </w:p>
        </w:tc>
        <w:tc>
          <w:tcPr>
            <w:tcW w:w="2470" w:type="dxa"/>
            <w:tcBorders>
              <w:top w:val="nil"/>
              <w:left w:val="nil"/>
              <w:bottom w:val="nil"/>
              <w:right w:val="nil"/>
            </w:tcBorders>
            <w:shd w:val="clear" w:color="auto" w:fill="auto"/>
            <w:tcMar>
              <w:top w:w="100" w:type="dxa"/>
              <w:left w:w="100" w:type="dxa"/>
              <w:bottom w:w="100" w:type="dxa"/>
              <w:right w:w="100" w:type="dxa"/>
            </w:tcMar>
            <w:tcPrChange w:id="1564" w:author="PCIRR-S1-RNR " w:date="2024-04-15T14:09:00Z" w16du:dateUtc="2024-04-15T19:09:00Z">
              <w:tcPr>
                <w:tcW w:w="2470" w:type="dxa"/>
                <w:tcBorders>
                  <w:top w:val="nil"/>
                  <w:left w:val="nil"/>
                  <w:bottom w:val="nil"/>
                  <w:right w:val="nil"/>
                </w:tcBorders>
                <w:shd w:val="clear" w:color="auto" w:fill="auto"/>
                <w:tcMar>
                  <w:top w:w="100" w:type="dxa"/>
                  <w:left w:w="100" w:type="dxa"/>
                  <w:bottom w:w="100" w:type="dxa"/>
                  <w:right w:w="100" w:type="dxa"/>
                </w:tcMar>
              </w:tcPr>
            </w:tcPrChange>
          </w:tcPr>
          <w:p w14:paraId="489A97D0" w14:textId="77777777" w:rsidR="003732E1" w:rsidRDefault="00000000">
            <w:pPr>
              <w:widowControl w:val="0"/>
              <w:pBdr>
                <w:top w:val="nil"/>
                <w:left w:val="nil"/>
                <w:bottom w:val="nil"/>
                <w:right w:val="nil"/>
                <w:between w:val="nil"/>
              </w:pBdr>
              <w:spacing w:after="0"/>
            </w:pPr>
            <w:r>
              <w:t>Rebate</w:t>
            </w:r>
          </w:p>
          <w:p w14:paraId="6DBEE1BF" w14:textId="77777777" w:rsidR="003732E1" w:rsidRDefault="00000000">
            <w:pPr>
              <w:widowControl w:val="0"/>
              <w:pBdr>
                <w:top w:val="nil"/>
                <w:left w:val="nil"/>
                <w:bottom w:val="nil"/>
                <w:right w:val="nil"/>
                <w:between w:val="nil"/>
              </w:pBdr>
              <w:spacing w:after="0"/>
            </w:pPr>
            <w:r>
              <w:t>2.85 (2.02)</w:t>
            </w:r>
          </w:p>
        </w:tc>
      </w:tr>
      <w:tr w:rsidR="003732E1" w14:paraId="4AC32516" w14:textId="77777777">
        <w:tc>
          <w:tcPr>
            <w:tcW w:w="4464" w:type="dxa"/>
            <w:tcBorders>
              <w:top w:val="nil"/>
              <w:left w:val="nil"/>
              <w:right w:val="nil"/>
            </w:tcBorders>
            <w:shd w:val="clear" w:color="auto" w:fill="auto"/>
            <w:tcMar>
              <w:top w:w="100" w:type="dxa"/>
              <w:left w:w="100" w:type="dxa"/>
              <w:bottom w:w="100" w:type="dxa"/>
              <w:right w:w="100" w:type="dxa"/>
            </w:tcMar>
            <w:tcPrChange w:id="1565" w:author="PCIRR-S1-RNR " w:date="2024-04-15T14:09:00Z" w16du:dateUtc="2024-04-15T19:09:00Z">
              <w:tcPr>
                <w:tcW w:w="4464" w:type="dxa"/>
                <w:tcBorders>
                  <w:top w:val="nil"/>
                  <w:left w:val="nil"/>
                  <w:right w:val="nil"/>
                </w:tcBorders>
                <w:shd w:val="clear" w:color="auto" w:fill="auto"/>
                <w:tcMar>
                  <w:top w:w="100" w:type="dxa"/>
                  <w:left w:w="100" w:type="dxa"/>
                  <w:bottom w:w="100" w:type="dxa"/>
                  <w:right w:w="100" w:type="dxa"/>
                </w:tcMar>
              </w:tcPr>
            </w:tcPrChange>
          </w:tcPr>
          <w:p w14:paraId="1D2B3AC8" w14:textId="0DE2EA67" w:rsidR="003732E1" w:rsidRDefault="00000000">
            <w:pPr>
              <w:widowControl w:val="0"/>
              <w:pBdr>
                <w:top w:val="nil"/>
                <w:left w:val="nil"/>
                <w:bottom w:val="nil"/>
                <w:right w:val="nil"/>
                <w:between w:val="nil"/>
              </w:pBdr>
              <w:spacing w:after="0"/>
            </w:pPr>
            <w:del w:id="1566" w:author="PCIRR-S1-RNR " w:date="2024-04-15T14:09:00Z" w16du:dateUtc="2024-04-15T19:09:00Z">
              <w:r>
                <w:delText>Study</w:delText>
              </w:r>
            </w:del>
            <w:ins w:id="1567" w:author="PCIRR-S1-RNR " w:date="2024-04-15T14:09:00Z" w16du:dateUtc="2024-04-15T19:09:00Z">
              <w:r>
                <w:t>Scenario</w:t>
              </w:r>
            </w:ins>
            <w:r>
              <w:t xml:space="preserve"> 3 tent project</w:t>
            </w:r>
            <w:r>
              <w:br/>
              <w:t>Willingness to proceed with project</w:t>
            </w:r>
          </w:p>
        </w:tc>
        <w:tc>
          <w:tcPr>
            <w:tcW w:w="2470" w:type="dxa"/>
            <w:tcBorders>
              <w:top w:val="nil"/>
              <w:left w:val="nil"/>
              <w:right w:val="nil"/>
            </w:tcBorders>
            <w:shd w:val="clear" w:color="auto" w:fill="auto"/>
            <w:tcMar>
              <w:top w:w="100" w:type="dxa"/>
              <w:left w:w="100" w:type="dxa"/>
              <w:bottom w:w="100" w:type="dxa"/>
              <w:right w:w="100" w:type="dxa"/>
            </w:tcMar>
            <w:tcPrChange w:id="1568" w:author="PCIRR-S1-RNR " w:date="2024-04-15T14:09:00Z" w16du:dateUtc="2024-04-15T19:09:00Z">
              <w:tcPr>
                <w:tcW w:w="2470" w:type="dxa"/>
                <w:tcBorders>
                  <w:top w:val="nil"/>
                  <w:left w:val="nil"/>
                  <w:right w:val="nil"/>
                </w:tcBorders>
                <w:shd w:val="clear" w:color="auto" w:fill="auto"/>
                <w:tcMar>
                  <w:top w:w="100" w:type="dxa"/>
                  <w:left w:w="100" w:type="dxa"/>
                  <w:bottom w:w="100" w:type="dxa"/>
                  <w:right w:w="100" w:type="dxa"/>
                </w:tcMar>
              </w:tcPr>
            </w:tcPrChange>
          </w:tcPr>
          <w:p w14:paraId="1E7AB944" w14:textId="77777777" w:rsidR="003732E1" w:rsidRDefault="00000000">
            <w:pPr>
              <w:widowControl w:val="0"/>
              <w:pBdr>
                <w:top w:val="nil"/>
                <w:left w:val="nil"/>
                <w:bottom w:val="nil"/>
                <w:right w:val="nil"/>
                <w:between w:val="nil"/>
              </w:pBdr>
              <w:spacing w:after="0"/>
            </w:pPr>
            <w:r>
              <w:t>Scrap value</w:t>
            </w:r>
            <w:r>
              <w:br/>
              <w:t>3.04 (2.03)</w:t>
            </w:r>
          </w:p>
        </w:tc>
        <w:tc>
          <w:tcPr>
            <w:tcW w:w="2470" w:type="dxa"/>
            <w:tcBorders>
              <w:top w:val="nil"/>
              <w:left w:val="nil"/>
              <w:right w:val="nil"/>
            </w:tcBorders>
            <w:shd w:val="clear" w:color="auto" w:fill="auto"/>
            <w:tcMar>
              <w:top w:w="100" w:type="dxa"/>
              <w:left w:w="100" w:type="dxa"/>
              <w:bottom w:w="100" w:type="dxa"/>
              <w:right w:w="100" w:type="dxa"/>
            </w:tcMar>
            <w:tcPrChange w:id="1569" w:author="PCIRR-S1-RNR " w:date="2024-04-15T14:09:00Z" w16du:dateUtc="2024-04-15T19:09:00Z">
              <w:tcPr>
                <w:tcW w:w="2470" w:type="dxa"/>
                <w:tcBorders>
                  <w:top w:val="nil"/>
                  <w:left w:val="nil"/>
                  <w:right w:val="nil"/>
                </w:tcBorders>
                <w:shd w:val="clear" w:color="auto" w:fill="auto"/>
                <w:tcMar>
                  <w:top w:w="100" w:type="dxa"/>
                  <w:left w:w="100" w:type="dxa"/>
                  <w:bottom w:w="100" w:type="dxa"/>
                  <w:right w:w="100" w:type="dxa"/>
                </w:tcMar>
              </w:tcPr>
            </w:tcPrChange>
          </w:tcPr>
          <w:p w14:paraId="6522186D" w14:textId="77777777" w:rsidR="003732E1" w:rsidRDefault="00000000">
            <w:pPr>
              <w:widowControl w:val="0"/>
              <w:pBdr>
                <w:top w:val="nil"/>
                <w:left w:val="nil"/>
                <w:bottom w:val="nil"/>
                <w:right w:val="nil"/>
                <w:between w:val="nil"/>
              </w:pBdr>
              <w:spacing w:after="0"/>
            </w:pPr>
            <w:r>
              <w:t>Roofer</w:t>
            </w:r>
          </w:p>
          <w:p w14:paraId="68100CAD" w14:textId="77777777" w:rsidR="003732E1" w:rsidRDefault="00000000">
            <w:pPr>
              <w:widowControl w:val="0"/>
              <w:pBdr>
                <w:top w:val="nil"/>
                <w:left w:val="nil"/>
                <w:bottom w:val="nil"/>
                <w:right w:val="nil"/>
                <w:between w:val="nil"/>
              </w:pBdr>
              <w:spacing w:after="0"/>
            </w:pPr>
            <w:r>
              <w:t>2.93 (2.05)</w:t>
            </w:r>
          </w:p>
        </w:tc>
      </w:tr>
    </w:tbl>
    <w:p w14:paraId="3B728779" w14:textId="77777777" w:rsidR="003732E1" w:rsidRDefault="00000000">
      <w:pPr>
        <w:jc w:val="both"/>
      </w:pPr>
      <w:r>
        <w:rPr>
          <w:i/>
        </w:rPr>
        <w:t>Note</w:t>
      </w:r>
      <w:r>
        <w:t>. Format = Mean (standard deviation)</w:t>
      </w:r>
    </w:p>
    <w:p w14:paraId="33C3F590" w14:textId="77777777" w:rsidR="003732E1" w:rsidRDefault="003732E1">
      <w:pPr>
        <w:spacing w:after="160"/>
      </w:pPr>
    </w:p>
    <w:p w14:paraId="7FB06F86" w14:textId="77777777" w:rsidR="003732E1" w:rsidRDefault="00000000">
      <w:pPr>
        <w:spacing w:after="160"/>
      </w:pPr>
      <w:r>
        <w:t>Table 14</w:t>
      </w:r>
    </w:p>
    <w:p w14:paraId="2EB35C32" w14:textId="55473CCB" w:rsidR="003732E1" w:rsidRDefault="00000000">
      <w:del w:id="1570" w:author="PCIRR-S1-RNR " w:date="2024-04-15T14:09:00Z" w16du:dateUtc="2024-04-15T19:09:00Z">
        <w:r>
          <w:rPr>
            <w:i/>
          </w:rPr>
          <w:delText>Studies</w:delText>
        </w:r>
      </w:del>
      <w:ins w:id="1571" w:author="PCIRR-S1-RNR " w:date="2024-04-15T14:09:00Z" w16du:dateUtc="2024-04-15T19:09:00Z">
        <w:r>
          <w:rPr>
            <w:i/>
          </w:rPr>
          <w:t>Scenarios</w:t>
        </w:r>
      </w:ins>
      <w:r>
        <w:rPr>
          <w:i/>
        </w:rPr>
        <w:t xml:space="preserve"> 1-3 Willingness extension: Summary of statistical tests</w:t>
      </w:r>
    </w:p>
    <w:tbl>
      <w:tblPr>
        <w:tblStyle w:val="ae"/>
        <w:tblW w:w="9060" w:type="dxa"/>
        <w:tblInd w:w="-120" w:type="dxa"/>
        <w:tblLayout w:type="fixed"/>
        <w:tblLook w:val="0400" w:firstRow="0" w:lastRow="0" w:firstColumn="0" w:lastColumn="0" w:noHBand="0" w:noVBand="1"/>
        <w:tblPrChange w:id="1572" w:author="PCIRR-S1-RNR " w:date="2024-04-15T14:09:00Z" w16du:dateUtc="2024-04-15T19:09:00Z">
          <w:tblPr>
            <w:tblW w:w="9060" w:type="dxa"/>
            <w:tblInd w:w="-120" w:type="dxa"/>
            <w:tblLayout w:type="fixed"/>
            <w:tblCellMar>
              <w:left w:w="115" w:type="dxa"/>
              <w:right w:w="115" w:type="dxa"/>
            </w:tblCellMar>
            <w:tblLook w:val="0400" w:firstRow="0" w:lastRow="0" w:firstColumn="0" w:lastColumn="0" w:noHBand="0" w:noVBand="1"/>
          </w:tblPr>
        </w:tblPrChange>
      </w:tblPr>
      <w:tblGrid>
        <w:gridCol w:w="855"/>
        <w:gridCol w:w="2445"/>
        <w:gridCol w:w="765"/>
        <w:gridCol w:w="1290"/>
        <w:gridCol w:w="915"/>
        <w:gridCol w:w="2790"/>
        <w:tblGridChange w:id="1573">
          <w:tblGrid>
            <w:gridCol w:w="855"/>
            <w:gridCol w:w="2445"/>
            <w:gridCol w:w="765"/>
            <w:gridCol w:w="1290"/>
            <w:gridCol w:w="915"/>
            <w:gridCol w:w="2790"/>
          </w:tblGrid>
        </w:tblGridChange>
      </w:tblGrid>
      <w:tr w:rsidR="003732E1" w14:paraId="6C3DD118" w14:textId="77777777">
        <w:tc>
          <w:tcPr>
            <w:tcW w:w="855" w:type="dxa"/>
            <w:tcBorders>
              <w:top w:val="single" w:sz="4" w:space="0" w:color="000000"/>
              <w:left w:val="nil"/>
              <w:bottom w:val="single" w:sz="4" w:space="0" w:color="000000"/>
              <w:right w:val="nil"/>
            </w:tcBorders>
            <w:shd w:val="clear" w:color="auto" w:fill="auto"/>
            <w:tcPrChange w:id="1574" w:author="PCIRR-S1-RNR " w:date="2024-04-15T14:09:00Z" w16du:dateUtc="2024-04-15T19:09:00Z">
              <w:tcPr>
                <w:tcW w:w="855" w:type="dxa"/>
                <w:tcBorders>
                  <w:top w:val="single" w:sz="4" w:space="0" w:color="000000"/>
                  <w:left w:val="nil"/>
                  <w:bottom w:val="single" w:sz="4" w:space="0" w:color="000000"/>
                  <w:right w:val="nil"/>
                </w:tcBorders>
                <w:shd w:val="clear" w:color="auto" w:fill="auto"/>
              </w:tcPr>
            </w:tcPrChange>
          </w:tcPr>
          <w:p w14:paraId="31E4AF06" w14:textId="28F42D9C" w:rsidR="003732E1" w:rsidRDefault="00000000">
            <w:pPr>
              <w:spacing w:after="0"/>
              <w:jc w:val="center"/>
              <w:rPr>
                <w:b/>
              </w:rPr>
            </w:pPr>
            <w:del w:id="1575" w:author="PCIRR-S1-RNR " w:date="2024-04-15T14:09:00Z" w16du:dateUtc="2024-04-15T19:09:00Z">
              <w:r>
                <w:rPr>
                  <w:b/>
                </w:rPr>
                <w:delText>Study</w:delText>
              </w:r>
            </w:del>
            <w:ins w:id="1576" w:author="PCIRR-S1-RNR " w:date="2024-04-15T14:09:00Z" w16du:dateUtc="2024-04-15T19:09:00Z">
              <w:r>
                <w:rPr>
                  <w:b/>
                </w:rPr>
                <w:t>Scenario</w:t>
              </w:r>
            </w:ins>
          </w:p>
        </w:tc>
        <w:tc>
          <w:tcPr>
            <w:tcW w:w="2445" w:type="dxa"/>
            <w:tcBorders>
              <w:top w:val="single" w:sz="4" w:space="0" w:color="000000"/>
              <w:left w:val="nil"/>
              <w:bottom w:val="single" w:sz="4" w:space="0" w:color="000000"/>
              <w:right w:val="nil"/>
            </w:tcBorders>
            <w:shd w:val="clear" w:color="auto" w:fill="auto"/>
            <w:tcPrChange w:id="1577" w:author="PCIRR-S1-RNR " w:date="2024-04-15T14:09:00Z" w16du:dateUtc="2024-04-15T19:09:00Z">
              <w:tcPr>
                <w:tcW w:w="2445" w:type="dxa"/>
                <w:tcBorders>
                  <w:top w:val="single" w:sz="4" w:space="0" w:color="000000"/>
                  <w:left w:val="nil"/>
                  <w:bottom w:val="single" w:sz="4" w:space="0" w:color="000000"/>
                  <w:right w:val="nil"/>
                </w:tcBorders>
                <w:shd w:val="clear" w:color="auto" w:fill="auto"/>
              </w:tcPr>
            </w:tcPrChange>
          </w:tcPr>
          <w:p w14:paraId="2D1B503F" w14:textId="77777777" w:rsidR="003732E1" w:rsidRDefault="00000000">
            <w:pPr>
              <w:spacing w:after="0"/>
              <w:rPr>
                <w:b/>
                <w:i/>
              </w:rPr>
            </w:pPr>
            <w:r>
              <w:rPr>
                <w:b/>
                <w:i/>
              </w:rPr>
              <w:t>Statistical test</w:t>
            </w:r>
          </w:p>
        </w:tc>
        <w:tc>
          <w:tcPr>
            <w:tcW w:w="765" w:type="dxa"/>
            <w:tcBorders>
              <w:top w:val="single" w:sz="4" w:space="0" w:color="000000"/>
              <w:left w:val="nil"/>
              <w:bottom w:val="single" w:sz="4" w:space="0" w:color="000000"/>
              <w:right w:val="nil"/>
            </w:tcBorders>
            <w:shd w:val="clear" w:color="auto" w:fill="auto"/>
            <w:tcPrChange w:id="1578" w:author="PCIRR-S1-RNR " w:date="2024-04-15T14:09:00Z" w16du:dateUtc="2024-04-15T19:09:00Z">
              <w:tcPr>
                <w:tcW w:w="765" w:type="dxa"/>
                <w:tcBorders>
                  <w:top w:val="single" w:sz="4" w:space="0" w:color="000000"/>
                  <w:left w:val="nil"/>
                  <w:bottom w:val="single" w:sz="4" w:space="0" w:color="000000"/>
                  <w:right w:val="nil"/>
                </w:tcBorders>
                <w:shd w:val="clear" w:color="auto" w:fill="auto"/>
              </w:tcPr>
            </w:tcPrChange>
          </w:tcPr>
          <w:p w14:paraId="0BE25D47" w14:textId="77777777" w:rsidR="003732E1" w:rsidRDefault="00000000">
            <w:pPr>
              <w:spacing w:after="0"/>
              <w:jc w:val="center"/>
              <w:rPr>
                <w:b/>
                <w:i/>
                <w:vertAlign w:val="superscript"/>
              </w:rPr>
            </w:pPr>
            <w:r>
              <w:rPr>
                <w:b/>
                <w:i/>
              </w:rPr>
              <w:t>t</w:t>
            </w:r>
          </w:p>
        </w:tc>
        <w:tc>
          <w:tcPr>
            <w:tcW w:w="1290" w:type="dxa"/>
            <w:tcBorders>
              <w:top w:val="single" w:sz="4" w:space="0" w:color="000000"/>
              <w:left w:val="nil"/>
              <w:bottom w:val="single" w:sz="4" w:space="0" w:color="000000"/>
              <w:right w:val="nil"/>
            </w:tcBorders>
            <w:shd w:val="clear" w:color="auto" w:fill="auto"/>
            <w:tcPrChange w:id="1579" w:author="PCIRR-S1-RNR " w:date="2024-04-15T14:09:00Z" w16du:dateUtc="2024-04-15T19:09:00Z">
              <w:tcPr>
                <w:tcW w:w="1290" w:type="dxa"/>
                <w:tcBorders>
                  <w:top w:val="single" w:sz="4" w:space="0" w:color="000000"/>
                  <w:left w:val="nil"/>
                  <w:bottom w:val="single" w:sz="4" w:space="0" w:color="000000"/>
                  <w:right w:val="nil"/>
                </w:tcBorders>
                <w:shd w:val="clear" w:color="auto" w:fill="auto"/>
              </w:tcPr>
            </w:tcPrChange>
          </w:tcPr>
          <w:p w14:paraId="06211ED9" w14:textId="77777777" w:rsidR="003732E1" w:rsidRDefault="00000000">
            <w:pPr>
              <w:spacing w:after="0"/>
              <w:jc w:val="center"/>
              <w:rPr>
                <w:b/>
                <w:i/>
              </w:rPr>
            </w:pPr>
            <w:r>
              <w:rPr>
                <w:b/>
                <w:i/>
              </w:rPr>
              <w:t>df</w:t>
            </w:r>
          </w:p>
        </w:tc>
        <w:tc>
          <w:tcPr>
            <w:tcW w:w="915" w:type="dxa"/>
            <w:tcBorders>
              <w:top w:val="single" w:sz="4" w:space="0" w:color="000000"/>
              <w:left w:val="nil"/>
              <w:bottom w:val="single" w:sz="4" w:space="0" w:color="000000"/>
              <w:right w:val="nil"/>
            </w:tcBorders>
            <w:shd w:val="clear" w:color="auto" w:fill="auto"/>
            <w:tcPrChange w:id="1580" w:author="PCIRR-S1-RNR " w:date="2024-04-15T14:09:00Z" w16du:dateUtc="2024-04-15T19:09:00Z">
              <w:tcPr>
                <w:tcW w:w="915" w:type="dxa"/>
                <w:tcBorders>
                  <w:top w:val="single" w:sz="4" w:space="0" w:color="000000"/>
                  <w:left w:val="nil"/>
                  <w:bottom w:val="single" w:sz="4" w:space="0" w:color="000000"/>
                  <w:right w:val="nil"/>
                </w:tcBorders>
                <w:shd w:val="clear" w:color="auto" w:fill="auto"/>
              </w:tcPr>
            </w:tcPrChange>
          </w:tcPr>
          <w:p w14:paraId="3FA92B32" w14:textId="77777777" w:rsidR="003732E1" w:rsidRDefault="00000000">
            <w:pPr>
              <w:spacing w:after="0"/>
              <w:jc w:val="center"/>
              <w:rPr>
                <w:b/>
                <w:i/>
              </w:rPr>
            </w:pPr>
            <w:r>
              <w:rPr>
                <w:b/>
                <w:i/>
              </w:rPr>
              <w:t>p</w:t>
            </w:r>
          </w:p>
        </w:tc>
        <w:tc>
          <w:tcPr>
            <w:tcW w:w="2790" w:type="dxa"/>
            <w:tcBorders>
              <w:top w:val="single" w:sz="4" w:space="0" w:color="000000"/>
              <w:left w:val="nil"/>
              <w:bottom w:val="single" w:sz="4" w:space="0" w:color="000000"/>
              <w:right w:val="nil"/>
            </w:tcBorders>
            <w:shd w:val="clear" w:color="auto" w:fill="auto"/>
            <w:tcPrChange w:id="1581" w:author="PCIRR-S1-RNR " w:date="2024-04-15T14:09:00Z" w16du:dateUtc="2024-04-15T19:09:00Z">
              <w:tcPr>
                <w:tcW w:w="2790" w:type="dxa"/>
                <w:tcBorders>
                  <w:top w:val="single" w:sz="4" w:space="0" w:color="000000"/>
                  <w:left w:val="nil"/>
                  <w:bottom w:val="single" w:sz="4" w:space="0" w:color="000000"/>
                  <w:right w:val="nil"/>
                </w:tcBorders>
                <w:shd w:val="clear" w:color="auto" w:fill="auto"/>
              </w:tcPr>
            </w:tcPrChange>
          </w:tcPr>
          <w:p w14:paraId="57EAF820" w14:textId="77777777" w:rsidR="003732E1" w:rsidRDefault="00000000">
            <w:pPr>
              <w:spacing w:after="0"/>
              <w:jc w:val="center"/>
              <w:rPr>
                <w:b/>
                <w:i/>
              </w:rPr>
            </w:pPr>
            <w:r>
              <w:rPr>
                <w:b/>
              </w:rPr>
              <w:t xml:space="preserve">Hedges' g and </w:t>
            </w:r>
            <w:r>
              <w:rPr>
                <w:b/>
                <w:i/>
              </w:rPr>
              <w:t>CI</w:t>
            </w:r>
          </w:p>
        </w:tc>
      </w:tr>
      <w:tr w:rsidR="003732E1" w14:paraId="5C6F406B" w14:textId="77777777">
        <w:tc>
          <w:tcPr>
            <w:tcW w:w="855" w:type="dxa"/>
            <w:tcBorders>
              <w:top w:val="single" w:sz="8" w:space="0" w:color="000000"/>
            </w:tcBorders>
            <w:tcMar>
              <w:top w:w="100" w:type="dxa"/>
              <w:left w:w="100" w:type="dxa"/>
              <w:bottom w:w="100" w:type="dxa"/>
              <w:right w:w="100" w:type="dxa"/>
            </w:tcMar>
            <w:tcPrChange w:id="1582" w:author="PCIRR-S1-RNR " w:date="2024-04-15T14:09:00Z" w16du:dateUtc="2024-04-15T19:09:00Z">
              <w:tcPr>
                <w:tcW w:w="855" w:type="dxa"/>
                <w:tcBorders>
                  <w:top w:val="single" w:sz="8" w:space="0" w:color="000000"/>
                </w:tcBorders>
                <w:tcMar>
                  <w:top w:w="100" w:type="dxa"/>
                  <w:left w:w="100" w:type="dxa"/>
                  <w:bottom w:w="100" w:type="dxa"/>
                  <w:right w:w="100" w:type="dxa"/>
                </w:tcMar>
              </w:tcPr>
            </w:tcPrChange>
          </w:tcPr>
          <w:p w14:paraId="1A8B6E06" w14:textId="77777777" w:rsidR="003732E1" w:rsidRDefault="00000000">
            <w:pPr>
              <w:spacing w:after="0"/>
              <w:jc w:val="center"/>
            </w:pPr>
            <w:r>
              <w:t>1</w:t>
            </w:r>
          </w:p>
        </w:tc>
        <w:tc>
          <w:tcPr>
            <w:tcW w:w="2445" w:type="dxa"/>
            <w:tcBorders>
              <w:top w:val="single" w:sz="4" w:space="0" w:color="000000"/>
              <w:left w:val="nil"/>
              <w:bottom w:val="nil"/>
              <w:right w:val="nil"/>
            </w:tcBorders>
            <w:shd w:val="clear" w:color="auto" w:fill="auto"/>
            <w:tcPrChange w:id="1583" w:author="PCIRR-S1-RNR " w:date="2024-04-15T14:09:00Z" w16du:dateUtc="2024-04-15T19:09:00Z">
              <w:tcPr>
                <w:tcW w:w="2445" w:type="dxa"/>
                <w:tcBorders>
                  <w:top w:val="single" w:sz="4" w:space="0" w:color="000000"/>
                  <w:left w:val="nil"/>
                  <w:bottom w:val="nil"/>
                  <w:right w:val="nil"/>
                </w:tcBorders>
                <w:shd w:val="clear" w:color="auto" w:fill="auto"/>
              </w:tcPr>
            </w:tcPrChange>
          </w:tcPr>
          <w:p w14:paraId="720889A9" w14:textId="77777777" w:rsidR="003732E1" w:rsidRDefault="00000000">
            <w:pPr>
              <w:spacing w:after="0"/>
            </w:pPr>
            <w:r>
              <w:t>Paired t-test</w:t>
            </w:r>
          </w:p>
        </w:tc>
        <w:tc>
          <w:tcPr>
            <w:tcW w:w="765" w:type="dxa"/>
            <w:tcBorders>
              <w:top w:val="single" w:sz="4" w:space="0" w:color="000000"/>
              <w:left w:val="nil"/>
              <w:bottom w:val="nil"/>
              <w:right w:val="nil"/>
            </w:tcBorders>
            <w:shd w:val="clear" w:color="auto" w:fill="auto"/>
            <w:tcPrChange w:id="1584" w:author="PCIRR-S1-RNR " w:date="2024-04-15T14:09:00Z" w16du:dateUtc="2024-04-15T19:09:00Z">
              <w:tcPr>
                <w:tcW w:w="765" w:type="dxa"/>
                <w:tcBorders>
                  <w:top w:val="single" w:sz="4" w:space="0" w:color="000000"/>
                  <w:left w:val="nil"/>
                  <w:bottom w:val="nil"/>
                  <w:right w:val="nil"/>
                </w:tcBorders>
                <w:shd w:val="clear" w:color="auto" w:fill="auto"/>
              </w:tcPr>
            </w:tcPrChange>
          </w:tcPr>
          <w:p w14:paraId="4C95FC0C" w14:textId="77777777" w:rsidR="003732E1" w:rsidRDefault="00000000">
            <w:pPr>
              <w:spacing w:after="0"/>
              <w:jc w:val="center"/>
            </w:pPr>
            <w:r>
              <w:t>0.88</w:t>
            </w:r>
          </w:p>
        </w:tc>
        <w:tc>
          <w:tcPr>
            <w:tcW w:w="1290" w:type="dxa"/>
            <w:tcBorders>
              <w:top w:val="single" w:sz="4" w:space="0" w:color="000000"/>
              <w:left w:val="nil"/>
              <w:bottom w:val="nil"/>
              <w:right w:val="nil"/>
            </w:tcBorders>
            <w:shd w:val="clear" w:color="auto" w:fill="auto"/>
            <w:tcPrChange w:id="1585" w:author="PCIRR-S1-RNR " w:date="2024-04-15T14:09:00Z" w16du:dateUtc="2024-04-15T19:09:00Z">
              <w:tcPr>
                <w:tcW w:w="1290" w:type="dxa"/>
                <w:tcBorders>
                  <w:top w:val="single" w:sz="4" w:space="0" w:color="000000"/>
                  <w:left w:val="nil"/>
                  <w:bottom w:val="nil"/>
                  <w:right w:val="nil"/>
                </w:tcBorders>
                <w:shd w:val="clear" w:color="auto" w:fill="auto"/>
              </w:tcPr>
            </w:tcPrChange>
          </w:tcPr>
          <w:p w14:paraId="30F348AE" w14:textId="77777777" w:rsidR="003732E1" w:rsidRDefault="00000000">
            <w:pPr>
              <w:spacing w:after="0"/>
              <w:jc w:val="center"/>
            </w:pPr>
            <w:r>
              <w:t>599</w:t>
            </w:r>
          </w:p>
        </w:tc>
        <w:tc>
          <w:tcPr>
            <w:tcW w:w="915" w:type="dxa"/>
            <w:tcBorders>
              <w:top w:val="single" w:sz="4" w:space="0" w:color="000000"/>
              <w:left w:val="nil"/>
              <w:bottom w:val="nil"/>
              <w:right w:val="nil"/>
            </w:tcBorders>
            <w:shd w:val="clear" w:color="auto" w:fill="auto"/>
            <w:tcPrChange w:id="1586" w:author="PCIRR-S1-RNR " w:date="2024-04-15T14:09:00Z" w16du:dateUtc="2024-04-15T19:09:00Z">
              <w:tcPr>
                <w:tcW w:w="915" w:type="dxa"/>
                <w:tcBorders>
                  <w:top w:val="single" w:sz="4" w:space="0" w:color="000000"/>
                  <w:left w:val="nil"/>
                  <w:bottom w:val="nil"/>
                  <w:right w:val="nil"/>
                </w:tcBorders>
                <w:shd w:val="clear" w:color="auto" w:fill="auto"/>
              </w:tcPr>
            </w:tcPrChange>
          </w:tcPr>
          <w:p w14:paraId="0037F968" w14:textId="77777777" w:rsidR="003732E1" w:rsidRDefault="00000000">
            <w:pPr>
              <w:spacing w:after="0"/>
              <w:jc w:val="center"/>
            </w:pPr>
            <w:r>
              <w:t>.377</w:t>
            </w:r>
          </w:p>
        </w:tc>
        <w:tc>
          <w:tcPr>
            <w:tcW w:w="2790" w:type="dxa"/>
            <w:tcBorders>
              <w:top w:val="single" w:sz="4" w:space="0" w:color="000000"/>
              <w:left w:val="nil"/>
              <w:bottom w:val="nil"/>
              <w:right w:val="nil"/>
            </w:tcBorders>
            <w:shd w:val="clear" w:color="auto" w:fill="auto"/>
            <w:tcPrChange w:id="1587" w:author="PCIRR-S1-RNR " w:date="2024-04-15T14:09:00Z" w16du:dateUtc="2024-04-15T19:09:00Z">
              <w:tcPr>
                <w:tcW w:w="2790" w:type="dxa"/>
                <w:tcBorders>
                  <w:top w:val="single" w:sz="4" w:space="0" w:color="000000"/>
                  <w:left w:val="nil"/>
                  <w:bottom w:val="nil"/>
                  <w:right w:val="nil"/>
                </w:tcBorders>
                <w:shd w:val="clear" w:color="auto" w:fill="auto"/>
              </w:tcPr>
            </w:tcPrChange>
          </w:tcPr>
          <w:p w14:paraId="7E67B51D" w14:textId="77777777" w:rsidR="003732E1" w:rsidRDefault="00000000">
            <w:pPr>
              <w:spacing w:after="0"/>
              <w:jc w:val="center"/>
            </w:pPr>
            <w:r>
              <w:t xml:space="preserve">0.04 </w:t>
            </w:r>
          </w:p>
          <w:p w14:paraId="6B9C0B6D" w14:textId="77777777" w:rsidR="003732E1" w:rsidRDefault="00000000">
            <w:pPr>
              <w:spacing w:after="0"/>
              <w:jc w:val="center"/>
            </w:pPr>
            <w:r>
              <w:t>[-0.04, 0.12]</w:t>
            </w:r>
          </w:p>
        </w:tc>
      </w:tr>
      <w:tr w:rsidR="003732E1" w14:paraId="36425502" w14:textId="77777777">
        <w:tc>
          <w:tcPr>
            <w:tcW w:w="855" w:type="dxa"/>
            <w:tcMar>
              <w:top w:w="100" w:type="dxa"/>
              <w:left w:w="100" w:type="dxa"/>
              <w:bottom w:w="100" w:type="dxa"/>
              <w:right w:w="100" w:type="dxa"/>
            </w:tcMar>
            <w:tcPrChange w:id="1588" w:author="PCIRR-S1-RNR " w:date="2024-04-15T14:09:00Z" w16du:dateUtc="2024-04-15T19:09:00Z">
              <w:tcPr>
                <w:tcW w:w="855" w:type="dxa"/>
                <w:tcMar>
                  <w:top w:w="100" w:type="dxa"/>
                  <w:left w:w="100" w:type="dxa"/>
                  <w:bottom w:w="100" w:type="dxa"/>
                  <w:right w:w="100" w:type="dxa"/>
                </w:tcMar>
              </w:tcPr>
            </w:tcPrChange>
          </w:tcPr>
          <w:p w14:paraId="33073166" w14:textId="77777777" w:rsidR="003732E1" w:rsidRDefault="00000000">
            <w:pPr>
              <w:spacing w:after="0"/>
              <w:jc w:val="center"/>
            </w:pPr>
            <w:r>
              <w:t>2</w:t>
            </w:r>
          </w:p>
        </w:tc>
        <w:tc>
          <w:tcPr>
            <w:tcW w:w="2445" w:type="dxa"/>
            <w:tcBorders>
              <w:top w:val="nil"/>
              <w:left w:val="nil"/>
              <w:bottom w:val="nil"/>
              <w:right w:val="nil"/>
            </w:tcBorders>
            <w:shd w:val="clear" w:color="auto" w:fill="auto"/>
            <w:tcPrChange w:id="1589" w:author="PCIRR-S1-RNR " w:date="2024-04-15T14:09:00Z" w16du:dateUtc="2024-04-15T19:09:00Z">
              <w:tcPr>
                <w:tcW w:w="2445" w:type="dxa"/>
                <w:tcBorders>
                  <w:top w:val="nil"/>
                  <w:left w:val="nil"/>
                  <w:bottom w:val="nil"/>
                  <w:right w:val="nil"/>
                </w:tcBorders>
                <w:shd w:val="clear" w:color="auto" w:fill="auto"/>
              </w:tcPr>
            </w:tcPrChange>
          </w:tcPr>
          <w:p w14:paraId="35FED871" w14:textId="77777777" w:rsidR="003732E1" w:rsidRDefault="00000000">
            <w:pPr>
              <w:spacing w:after="0"/>
            </w:pPr>
            <w:r>
              <w:t>Welch two sample t-test</w:t>
            </w:r>
          </w:p>
        </w:tc>
        <w:tc>
          <w:tcPr>
            <w:tcW w:w="765" w:type="dxa"/>
            <w:tcBorders>
              <w:top w:val="nil"/>
              <w:left w:val="nil"/>
              <w:bottom w:val="nil"/>
              <w:right w:val="nil"/>
            </w:tcBorders>
            <w:shd w:val="clear" w:color="auto" w:fill="auto"/>
            <w:tcPrChange w:id="1590" w:author="PCIRR-S1-RNR " w:date="2024-04-15T14:09:00Z" w16du:dateUtc="2024-04-15T19:09:00Z">
              <w:tcPr>
                <w:tcW w:w="765" w:type="dxa"/>
                <w:tcBorders>
                  <w:top w:val="nil"/>
                  <w:left w:val="nil"/>
                  <w:bottom w:val="nil"/>
                  <w:right w:val="nil"/>
                </w:tcBorders>
                <w:shd w:val="clear" w:color="auto" w:fill="auto"/>
              </w:tcPr>
            </w:tcPrChange>
          </w:tcPr>
          <w:p w14:paraId="0CC23E58" w14:textId="77777777" w:rsidR="003732E1" w:rsidRDefault="00000000">
            <w:pPr>
              <w:spacing w:after="0"/>
              <w:jc w:val="center"/>
            </w:pPr>
            <w:r>
              <w:t xml:space="preserve">0.66 </w:t>
            </w:r>
          </w:p>
        </w:tc>
        <w:tc>
          <w:tcPr>
            <w:tcW w:w="1290" w:type="dxa"/>
            <w:tcBorders>
              <w:top w:val="nil"/>
              <w:left w:val="nil"/>
              <w:bottom w:val="nil"/>
              <w:right w:val="nil"/>
            </w:tcBorders>
            <w:shd w:val="clear" w:color="auto" w:fill="auto"/>
            <w:tcPrChange w:id="1591" w:author="PCIRR-S1-RNR " w:date="2024-04-15T14:09:00Z" w16du:dateUtc="2024-04-15T19:09:00Z">
              <w:tcPr>
                <w:tcW w:w="1290" w:type="dxa"/>
                <w:tcBorders>
                  <w:top w:val="nil"/>
                  <w:left w:val="nil"/>
                  <w:bottom w:val="nil"/>
                  <w:right w:val="nil"/>
                </w:tcBorders>
                <w:shd w:val="clear" w:color="auto" w:fill="auto"/>
              </w:tcPr>
            </w:tcPrChange>
          </w:tcPr>
          <w:p w14:paraId="12DE80E6" w14:textId="77777777" w:rsidR="003732E1" w:rsidRDefault="00000000">
            <w:pPr>
              <w:spacing w:after="0"/>
              <w:jc w:val="center"/>
            </w:pPr>
            <w:r>
              <w:t>598</w:t>
            </w:r>
          </w:p>
        </w:tc>
        <w:tc>
          <w:tcPr>
            <w:tcW w:w="915" w:type="dxa"/>
            <w:tcBorders>
              <w:top w:val="nil"/>
              <w:left w:val="nil"/>
              <w:bottom w:val="nil"/>
              <w:right w:val="nil"/>
            </w:tcBorders>
            <w:shd w:val="clear" w:color="auto" w:fill="auto"/>
            <w:tcPrChange w:id="1592" w:author="PCIRR-S1-RNR " w:date="2024-04-15T14:09:00Z" w16du:dateUtc="2024-04-15T19:09:00Z">
              <w:tcPr>
                <w:tcW w:w="915" w:type="dxa"/>
                <w:tcBorders>
                  <w:top w:val="nil"/>
                  <w:left w:val="nil"/>
                  <w:bottom w:val="nil"/>
                  <w:right w:val="nil"/>
                </w:tcBorders>
                <w:shd w:val="clear" w:color="auto" w:fill="auto"/>
              </w:tcPr>
            </w:tcPrChange>
          </w:tcPr>
          <w:p w14:paraId="7D03C39A" w14:textId="77777777" w:rsidR="003732E1" w:rsidRDefault="00000000">
            <w:pPr>
              <w:spacing w:after="0"/>
              <w:jc w:val="center"/>
            </w:pPr>
            <w:r>
              <w:t>.512</w:t>
            </w:r>
          </w:p>
        </w:tc>
        <w:tc>
          <w:tcPr>
            <w:tcW w:w="2790" w:type="dxa"/>
            <w:tcBorders>
              <w:top w:val="nil"/>
              <w:left w:val="nil"/>
              <w:bottom w:val="nil"/>
              <w:right w:val="nil"/>
            </w:tcBorders>
            <w:shd w:val="clear" w:color="auto" w:fill="auto"/>
            <w:tcPrChange w:id="1593" w:author="PCIRR-S1-RNR " w:date="2024-04-15T14:09:00Z" w16du:dateUtc="2024-04-15T19:09:00Z">
              <w:tcPr>
                <w:tcW w:w="2790" w:type="dxa"/>
                <w:tcBorders>
                  <w:top w:val="nil"/>
                  <w:left w:val="nil"/>
                  <w:bottom w:val="nil"/>
                  <w:right w:val="nil"/>
                </w:tcBorders>
                <w:shd w:val="clear" w:color="auto" w:fill="auto"/>
              </w:tcPr>
            </w:tcPrChange>
          </w:tcPr>
          <w:p w14:paraId="1473F92A" w14:textId="77777777" w:rsidR="003732E1" w:rsidRDefault="00000000">
            <w:pPr>
              <w:spacing w:after="0"/>
              <w:jc w:val="center"/>
            </w:pPr>
            <w:r>
              <w:t>0.05</w:t>
            </w:r>
          </w:p>
          <w:p w14:paraId="402A6A71" w14:textId="77777777" w:rsidR="003732E1" w:rsidRDefault="00000000">
            <w:pPr>
              <w:spacing w:after="0"/>
              <w:jc w:val="center"/>
            </w:pPr>
            <w:r>
              <w:t>[-0.11, 0.21]</w:t>
            </w:r>
          </w:p>
        </w:tc>
      </w:tr>
      <w:tr w:rsidR="003732E1" w14:paraId="7B2D6C85" w14:textId="77777777">
        <w:tc>
          <w:tcPr>
            <w:tcW w:w="855" w:type="dxa"/>
            <w:tcBorders>
              <w:bottom w:val="single" w:sz="8" w:space="0" w:color="000000"/>
            </w:tcBorders>
            <w:tcMar>
              <w:top w:w="100" w:type="dxa"/>
              <w:left w:w="100" w:type="dxa"/>
              <w:bottom w:w="100" w:type="dxa"/>
              <w:right w:w="100" w:type="dxa"/>
            </w:tcMar>
            <w:tcPrChange w:id="1594" w:author="PCIRR-S1-RNR " w:date="2024-04-15T14:09:00Z" w16du:dateUtc="2024-04-15T19:09:00Z">
              <w:tcPr>
                <w:tcW w:w="855" w:type="dxa"/>
                <w:tcBorders>
                  <w:bottom w:val="single" w:sz="8" w:space="0" w:color="000000"/>
                </w:tcBorders>
                <w:tcMar>
                  <w:top w:w="100" w:type="dxa"/>
                  <w:left w:w="100" w:type="dxa"/>
                  <w:bottom w:w="100" w:type="dxa"/>
                  <w:right w:w="100" w:type="dxa"/>
                </w:tcMar>
              </w:tcPr>
            </w:tcPrChange>
          </w:tcPr>
          <w:p w14:paraId="29C3ED0B" w14:textId="77777777" w:rsidR="003732E1" w:rsidRDefault="00000000">
            <w:pPr>
              <w:spacing w:after="0"/>
              <w:jc w:val="center"/>
            </w:pPr>
            <w:r>
              <w:t>3</w:t>
            </w:r>
          </w:p>
        </w:tc>
        <w:tc>
          <w:tcPr>
            <w:tcW w:w="2445" w:type="dxa"/>
            <w:tcBorders>
              <w:top w:val="nil"/>
              <w:left w:val="nil"/>
              <w:bottom w:val="single" w:sz="8" w:space="0" w:color="000000"/>
              <w:right w:val="nil"/>
            </w:tcBorders>
            <w:shd w:val="clear" w:color="auto" w:fill="auto"/>
            <w:tcPrChange w:id="1595" w:author="PCIRR-S1-RNR " w:date="2024-04-15T14:09:00Z" w16du:dateUtc="2024-04-15T19:09:00Z">
              <w:tcPr>
                <w:tcW w:w="2445" w:type="dxa"/>
                <w:tcBorders>
                  <w:top w:val="nil"/>
                  <w:left w:val="nil"/>
                  <w:bottom w:val="single" w:sz="8" w:space="0" w:color="000000"/>
                  <w:right w:val="nil"/>
                </w:tcBorders>
                <w:shd w:val="clear" w:color="auto" w:fill="auto"/>
              </w:tcPr>
            </w:tcPrChange>
          </w:tcPr>
          <w:p w14:paraId="5C698521" w14:textId="77777777" w:rsidR="003732E1" w:rsidRDefault="00000000">
            <w:pPr>
              <w:spacing w:after="0"/>
            </w:pPr>
            <w:r>
              <w:t>Welch two sample t-test</w:t>
            </w:r>
          </w:p>
        </w:tc>
        <w:tc>
          <w:tcPr>
            <w:tcW w:w="765" w:type="dxa"/>
            <w:tcBorders>
              <w:top w:val="nil"/>
              <w:left w:val="nil"/>
              <w:bottom w:val="single" w:sz="8" w:space="0" w:color="000000"/>
              <w:right w:val="nil"/>
            </w:tcBorders>
            <w:shd w:val="clear" w:color="auto" w:fill="auto"/>
            <w:tcPrChange w:id="1596" w:author="PCIRR-S1-RNR " w:date="2024-04-15T14:09:00Z" w16du:dateUtc="2024-04-15T19:09:00Z">
              <w:tcPr>
                <w:tcW w:w="765" w:type="dxa"/>
                <w:tcBorders>
                  <w:top w:val="nil"/>
                  <w:left w:val="nil"/>
                  <w:bottom w:val="single" w:sz="8" w:space="0" w:color="000000"/>
                  <w:right w:val="nil"/>
                </w:tcBorders>
                <w:shd w:val="clear" w:color="auto" w:fill="auto"/>
              </w:tcPr>
            </w:tcPrChange>
          </w:tcPr>
          <w:p w14:paraId="57251D6D" w14:textId="77777777" w:rsidR="003732E1" w:rsidRDefault="00000000">
            <w:pPr>
              <w:spacing w:after="0"/>
              <w:jc w:val="center"/>
            </w:pPr>
            <w:r>
              <w:t>0.62</w:t>
            </w:r>
          </w:p>
        </w:tc>
        <w:tc>
          <w:tcPr>
            <w:tcW w:w="1290" w:type="dxa"/>
            <w:tcBorders>
              <w:top w:val="nil"/>
              <w:left w:val="nil"/>
              <w:bottom w:val="single" w:sz="8" w:space="0" w:color="000000"/>
              <w:right w:val="nil"/>
            </w:tcBorders>
            <w:shd w:val="clear" w:color="auto" w:fill="auto"/>
            <w:tcPrChange w:id="1597" w:author="PCIRR-S1-RNR " w:date="2024-04-15T14:09:00Z" w16du:dateUtc="2024-04-15T19:09:00Z">
              <w:tcPr>
                <w:tcW w:w="1290" w:type="dxa"/>
                <w:tcBorders>
                  <w:top w:val="nil"/>
                  <w:left w:val="nil"/>
                  <w:bottom w:val="single" w:sz="8" w:space="0" w:color="000000"/>
                  <w:right w:val="nil"/>
                </w:tcBorders>
                <w:shd w:val="clear" w:color="auto" w:fill="auto"/>
              </w:tcPr>
            </w:tcPrChange>
          </w:tcPr>
          <w:p w14:paraId="45E6C1A7" w14:textId="77777777" w:rsidR="003732E1" w:rsidRDefault="00000000">
            <w:pPr>
              <w:spacing w:after="0"/>
              <w:jc w:val="center"/>
            </w:pPr>
            <w:r>
              <w:t>598</w:t>
            </w:r>
          </w:p>
        </w:tc>
        <w:tc>
          <w:tcPr>
            <w:tcW w:w="915" w:type="dxa"/>
            <w:tcBorders>
              <w:top w:val="nil"/>
              <w:left w:val="nil"/>
              <w:bottom w:val="single" w:sz="8" w:space="0" w:color="000000"/>
              <w:right w:val="nil"/>
            </w:tcBorders>
            <w:shd w:val="clear" w:color="auto" w:fill="auto"/>
            <w:tcPrChange w:id="1598" w:author="PCIRR-S1-RNR " w:date="2024-04-15T14:09:00Z" w16du:dateUtc="2024-04-15T19:09:00Z">
              <w:tcPr>
                <w:tcW w:w="915" w:type="dxa"/>
                <w:tcBorders>
                  <w:top w:val="nil"/>
                  <w:left w:val="nil"/>
                  <w:bottom w:val="single" w:sz="8" w:space="0" w:color="000000"/>
                  <w:right w:val="nil"/>
                </w:tcBorders>
                <w:shd w:val="clear" w:color="auto" w:fill="auto"/>
              </w:tcPr>
            </w:tcPrChange>
          </w:tcPr>
          <w:p w14:paraId="40A00274" w14:textId="77777777" w:rsidR="003732E1" w:rsidRDefault="00000000">
            <w:pPr>
              <w:spacing w:after="0"/>
              <w:jc w:val="center"/>
            </w:pPr>
            <w:r>
              <w:t>.536</w:t>
            </w:r>
          </w:p>
        </w:tc>
        <w:tc>
          <w:tcPr>
            <w:tcW w:w="2790" w:type="dxa"/>
            <w:tcBorders>
              <w:top w:val="nil"/>
              <w:left w:val="nil"/>
              <w:bottom w:val="single" w:sz="8" w:space="0" w:color="000000"/>
              <w:right w:val="nil"/>
            </w:tcBorders>
            <w:shd w:val="clear" w:color="auto" w:fill="auto"/>
            <w:tcPrChange w:id="1599" w:author="PCIRR-S1-RNR " w:date="2024-04-15T14:09:00Z" w16du:dateUtc="2024-04-15T19:09:00Z">
              <w:tcPr>
                <w:tcW w:w="2790" w:type="dxa"/>
                <w:tcBorders>
                  <w:top w:val="nil"/>
                  <w:left w:val="nil"/>
                  <w:bottom w:val="single" w:sz="8" w:space="0" w:color="000000"/>
                  <w:right w:val="nil"/>
                </w:tcBorders>
                <w:shd w:val="clear" w:color="auto" w:fill="auto"/>
              </w:tcPr>
            </w:tcPrChange>
          </w:tcPr>
          <w:p w14:paraId="558AED5D" w14:textId="77777777" w:rsidR="003732E1" w:rsidRDefault="00000000">
            <w:pPr>
              <w:spacing w:after="0"/>
              <w:jc w:val="center"/>
            </w:pPr>
            <w:r>
              <w:t>0.05</w:t>
            </w:r>
          </w:p>
          <w:p w14:paraId="4DC0DEBA" w14:textId="77777777" w:rsidR="003732E1" w:rsidRDefault="00000000">
            <w:pPr>
              <w:spacing w:after="0"/>
              <w:jc w:val="center"/>
            </w:pPr>
            <w:r>
              <w:t>[-0.11, 0.21]</w:t>
            </w:r>
          </w:p>
        </w:tc>
      </w:tr>
    </w:tbl>
    <w:p w14:paraId="18A91A30" w14:textId="77777777" w:rsidR="003732E1" w:rsidRDefault="00000000">
      <w:r>
        <w:rPr>
          <w:i/>
        </w:rPr>
        <w:t>Note</w:t>
      </w:r>
      <w:r>
        <w:t xml:space="preserve">. </w:t>
      </w:r>
      <w:r>
        <w:rPr>
          <w:i/>
        </w:rPr>
        <w:t>CI</w:t>
      </w:r>
      <w:r>
        <w:t xml:space="preserve"> = 95% confidence intervals. The interpretation of the outcome was based on LeBel et al. (2019). </w:t>
      </w:r>
    </w:p>
    <w:p w14:paraId="2A5E5E42" w14:textId="77777777" w:rsidR="003732E1" w:rsidRDefault="00000000">
      <w:pPr>
        <w:pStyle w:val="Heading4"/>
        <w:spacing w:before="180" w:after="240" w:line="523" w:lineRule="auto"/>
        <w:ind w:firstLine="680"/>
      </w:pPr>
      <w:bookmarkStart w:id="1600" w:name="_paglhftmu7lw" w:colFirst="0" w:colLast="0"/>
      <w:bookmarkEnd w:id="1600"/>
      <w:r>
        <w:br w:type="page"/>
      </w:r>
    </w:p>
    <w:p w14:paraId="0152D403" w14:textId="3A8688CC" w:rsidR="003732E1" w:rsidRDefault="00000000" w:rsidP="00442B3C">
      <w:pPr>
        <w:pStyle w:val="Heading4"/>
      </w:pPr>
      <w:bookmarkStart w:id="1601" w:name="_b2z3ahcipexn" w:colFirst="0" w:colLast="0"/>
      <w:bookmarkEnd w:id="1601"/>
      <w:del w:id="1602" w:author="PCIRR-S1-RNR " w:date="2024-04-15T14:09:00Z" w16du:dateUtc="2024-04-15T19:09:00Z">
        <w:r>
          <w:lastRenderedPageBreak/>
          <w:delText>Study</w:delText>
        </w:r>
      </w:del>
      <w:ins w:id="1603" w:author="PCIRR-S1-RNR " w:date="2024-04-15T14:09:00Z" w16du:dateUtc="2024-04-15T19:09:00Z">
        <w:r>
          <w:t>Scenario</w:t>
        </w:r>
      </w:ins>
      <w:r>
        <w:t xml:space="preserve"> 1</w:t>
      </w:r>
    </w:p>
    <w:p w14:paraId="619C15E2" w14:textId="563ACCC1" w:rsidR="003732E1" w:rsidRDefault="00000000">
      <w:pPr>
        <w:spacing w:before="180" w:after="240" w:line="523" w:lineRule="auto"/>
        <w:ind w:firstLine="680"/>
      </w:pPr>
      <w:r>
        <w:t xml:space="preserve">We conducted a paired t-test in </w:t>
      </w:r>
      <w:del w:id="1604" w:author="PCIRR-S1-RNR " w:date="2024-04-15T14:09:00Z" w16du:dateUtc="2024-04-15T19:09:00Z">
        <w:r>
          <w:delText>Study</w:delText>
        </w:r>
      </w:del>
      <w:ins w:id="1605" w:author="PCIRR-S1-RNR " w:date="2024-04-15T14:09:00Z" w16du:dateUtc="2024-04-15T19:09:00Z">
        <w:r>
          <w:t>Scenario</w:t>
        </w:r>
      </w:ins>
      <w:r>
        <w:t xml:space="preserve"> 1 and found no support for the hypothesis that participants think Mr Fry (No movie bundle possible; bought single tickets) is more willing to purchase the third ticket than Mr Munn (3-movie bundle possible; bought single tickets) (</w:t>
      </w:r>
      <w:r>
        <w:rPr>
          <w:i/>
        </w:rPr>
        <w:t>t</w:t>
      </w:r>
      <w:r>
        <w:t xml:space="preserve">(599) = 0.88, </w:t>
      </w:r>
      <w:r>
        <w:rPr>
          <w:i/>
        </w:rPr>
        <w:t>p</w:t>
      </w:r>
      <w:r>
        <w:t xml:space="preserve">  = .377, </w:t>
      </w:r>
      <w:r>
        <w:rPr>
          <w:i/>
        </w:rPr>
        <w:t>g</w:t>
      </w:r>
      <w:r>
        <w:t xml:space="preserve"> = 0.04, 95% CI [-0.04, 0.12]). We provided a summary plot in Figure 7.</w:t>
      </w:r>
    </w:p>
    <w:p w14:paraId="3C00720B" w14:textId="28CDEF5E" w:rsidR="003732E1" w:rsidRDefault="00000000">
      <w:pPr>
        <w:pStyle w:val="Heading6"/>
        <w:rPr>
          <w:i/>
        </w:rPr>
      </w:pPr>
      <w:bookmarkStart w:id="1606" w:name="_d4l25uf0ws1" w:colFirst="0" w:colLast="0"/>
      <w:bookmarkEnd w:id="1606"/>
      <w:r>
        <w:lastRenderedPageBreak/>
        <w:t>Figure 7</w:t>
      </w:r>
      <w:r>
        <w:br/>
      </w:r>
      <w:del w:id="1607" w:author="PCIRR-S1-RNR " w:date="2024-04-15T14:09:00Z" w16du:dateUtc="2024-04-15T19:09:00Z">
        <w:r>
          <w:rPr>
            <w:i/>
          </w:rPr>
          <w:delText>Study</w:delText>
        </w:r>
      </w:del>
      <w:ins w:id="1608" w:author="PCIRR-S1-RNR " w:date="2024-04-15T14:09:00Z" w16du:dateUtc="2024-04-15T19:09:00Z">
        <w:r>
          <w:rPr>
            <w:i/>
          </w:rPr>
          <w:t>Scenario</w:t>
        </w:r>
      </w:ins>
      <w:r>
        <w:rPr>
          <w:i/>
        </w:rPr>
        <w:t xml:space="preserve"> 1: Willingness extension</w:t>
      </w:r>
    </w:p>
    <w:p w14:paraId="7F64A829" w14:textId="77777777" w:rsidR="00283082" w:rsidRDefault="00000000">
      <w:pPr>
        <w:pStyle w:val="Heading6"/>
        <w:rPr>
          <w:del w:id="1609" w:author="PCIRR-S1-RNR " w:date="2024-04-15T14:09:00Z" w16du:dateUtc="2024-04-15T19:09:00Z"/>
        </w:rPr>
      </w:pPr>
      <w:bookmarkStart w:id="1610" w:name="_2041hfqkj9fd" w:colFirst="0" w:colLast="0"/>
      <w:bookmarkEnd w:id="1610"/>
      <w:del w:id="1611" w:author="PCIRR-S1-RNR " w:date="2024-04-15T14:09:00Z" w16du:dateUtc="2024-04-15T19:09:00Z">
        <w:r>
          <w:rPr>
            <w:noProof/>
          </w:rPr>
          <w:drawing>
            <wp:inline distT="0" distB="0" distL="0" distR="0" wp14:anchorId="539423E1" wp14:editId="753159A8">
              <wp:extent cx="5714683" cy="3580874"/>
              <wp:effectExtent l="0" t="0" r="0" b="0"/>
              <wp:docPr id="4506195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0"/>
                      <a:srcRect/>
                      <a:stretch>
                        <a:fillRect/>
                      </a:stretch>
                    </pic:blipFill>
                    <pic:spPr>
                      <a:xfrm>
                        <a:off x="0" y="0"/>
                        <a:ext cx="5714683" cy="3580874"/>
                      </a:xfrm>
                      <a:prstGeom prst="rect">
                        <a:avLst/>
                      </a:prstGeom>
                      <a:ln/>
                    </pic:spPr>
                  </pic:pic>
                </a:graphicData>
              </a:graphic>
            </wp:inline>
          </w:drawing>
        </w:r>
      </w:del>
    </w:p>
    <w:p w14:paraId="7823E75C" w14:textId="77777777" w:rsidR="003732E1" w:rsidRDefault="00000000">
      <w:pPr>
        <w:pStyle w:val="Heading6"/>
        <w:rPr>
          <w:ins w:id="1612" w:author="PCIRR-S1-RNR " w:date="2024-04-15T14:09:00Z" w16du:dateUtc="2024-04-15T19:09:00Z"/>
        </w:rPr>
      </w:pPr>
      <w:ins w:id="1613" w:author="PCIRR-S1-RNR " w:date="2024-04-15T14:09:00Z" w16du:dateUtc="2024-04-15T19:09:00Z">
        <w:r>
          <w:rPr>
            <w:noProof/>
          </w:rPr>
          <w:drawing>
            <wp:inline distT="114300" distB="114300" distL="114300" distR="114300" wp14:anchorId="2FA719BE" wp14:editId="38934CAA">
              <wp:extent cx="5971540" cy="3733800"/>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a:stretch>
                        <a:fillRect/>
                      </a:stretch>
                    </pic:blipFill>
                    <pic:spPr>
                      <a:xfrm>
                        <a:off x="0" y="0"/>
                        <a:ext cx="5971540" cy="3733800"/>
                      </a:xfrm>
                      <a:prstGeom prst="rect">
                        <a:avLst/>
                      </a:prstGeom>
                      <a:ln/>
                    </pic:spPr>
                  </pic:pic>
                </a:graphicData>
              </a:graphic>
            </wp:inline>
          </w:drawing>
        </w:r>
      </w:ins>
    </w:p>
    <w:p w14:paraId="146FACAF" w14:textId="77777777" w:rsidR="003732E1" w:rsidRDefault="00000000">
      <w:r>
        <w:rPr>
          <w:i/>
        </w:rPr>
        <w:lastRenderedPageBreak/>
        <w:t>Note</w:t>
      </w:r>
      <w:r>
        <w:t>. Created with ggstatsplot (Patil, 2021).</w:t>
      </w:r>
      <w:ins w:id="1614" w:author="PCIRR-S1-RNR " w:date="2024-04-15T14:09:00Z" w16du:dateUtc="2024-04-15T19:09:00Z">
        <w:r>
          <w:t xml:space="preserve"> The dotted lines indicate the link between the two willingness responses for each participant.</w:t>
        </w:r>
      </w:ins>
    </w:p>
    <w:p w14:paraId="1B407D95" w14:textId="77777777" w:rsidR="003732E1" w:rsidRDefault="003732E1"/>
    <w:p w14:paraId="141E85F6" w14:textId="77777777" w:rsidR="003732E1" w:rsidRDefault="00000000">
      <w:pPr>
        <w:pStyle w:val="Heading4"/>
        <w:spacing w:before="180" w:after="240" w:line="523" w:lineRule="auto"/>
        <w:ind w:firstLine="680"/>
      </w:pPr>
      <w:bookmarkStart w:id="1615" w:name="_bl1wktqh30or" w:colFirst="0" w:colLast="0"/>
      <w:bookmarkEnd w:id="1615"/>
      <w:r>
        <w:br w:type="page"/>
      </w:r>
    </w:p>
    <w:p w14:paraId="7205F71F" w14:textId="014989F5" w:rsidR="003732E1" w:rsidRDefault="00000000" w:rsidP="00442B3C">
      <w:pPr>
        <w:pStyle w:val="Heading4"/>
      </w:pPr>
      <w:bookmarkStart w:id="1616" w:name="_ev0koaywh679" w:colFirst="0" w:colLast="0"/>
      <w:bookmarkEnd w:id="1616"/>
      <w:del w:id="1617" w:author="PCIRR-S1-RNR " w:date="2024-04-15T14:09:00Z" w16du:dateUtc="2024-04-15T19:09:00Z">
        <w:r>
          <w:lastRenderedPageBreak/>
          <w:delText>Study</w:delText>
        </w:r>
      </w:del>
      <w:ins w:id="1618" w:author="PCIRR-S1-RNR " w:date="2024-04-15T14:09:00Z" w16du:dateUtc="2024-04-15T19:09:00Z">
        <w:r>
          <w:t>Scenario</w:t>
        </w:r>
      </w:ins>
      <w:r>
        <w:t xml:space="preserve"> 2</w:t>
      </w:r>
    </w:p>
    <w:p w14:paraId="69E64869" w14:textId="7D3E1C4B" w:rsidR="003732E1" w:rsidRDefault="00000000">
      <w:pPr>
        <w:spacing w:before="180" w:after="240" w:line="523" w:lineRule="auto"/>
        <w:ind w:firstLine="680"/>
      </w:pPr>
      <w:r>
        <w:t xml:space="preserve">We conducted a two-sample Welch’s t-test in </w:t>
      </w:r>
      <w:del w:id="1619" w:author="PCIRR-S1-RNR " w:date="2024-04-15T14:09:00Z" w16du:dateUtc="2024-04-15T19:09:00Z">
        <w:r>
          <w:delText>Study</w:delText>
        </w:r>
      </w:del>
      <w:ins w:id="1620" w:author="PCIRR-S1-RNR " w:date="2024-04-15T14:09:00Z" w16du:dateUtc="2024-04-15T19:09:00Z">
        <w:r>
          <w:t>Scenario</w:t>
        </w:r>
      </w:ins>
      <w:r>
        <w:t xml:space="preserve"> 2 and found no support for the hypothesis that participants in trade-in condition are more willing to purchase the new tax program (</w:t>
      </w:r>
      <w:r>
        <w:rPr>
          <w:i/>
        </w:rPr>
        <w:t>t</w:t>
      </w:r>
      <w:r>
        <w:t xml:space="preserve">(598) = 0.66, </w:t>
      </w:r>
      <w:r>
        <w:rPr>
          <w:i/>
        </w:rPr>
        <w:t xml:space="preserve">p </w:t>
      </w:r>
      <w:r>
        <w:t xml:space="preserve">= .512, </w:t>
      </w:r>
      <w:r>
        <w:rPr>
          <w:i/>
        </w:rPr>
        <w:t xml:space="preserve">g </w:t>
      </w:r>
      <w:r>
        <w:t>= 0.05, 95% CI [-0.11, 0.21]). We provided a summary plot in Figure 8.</w:t>
      </w:r>
    </w:p>
    <w:p w14:paraId="4274D091" w14:textId="2210CAFB" w:rsidR="003732E1" w:rsidRDefault="00000000">
      <w:pPr>
        <w:pStyle w:val="Heading6"/>
        <w:spacing w:line="480" w:lineRule="auto"/>
      </w:pPr>
      <w:bookmarkStart w:id="1621" w:name="_sfnaudhnchqj" w:colFirst="0" w:colLast="0"/>
      <w:bookmarkEnd w:id="1621"/>
      <w:r>
        <w:lastRenderedPageBreak/>
        <w:t>Figure 8</w:t>
      </w:r>
      <w:r>
        <w:br/>
      </w:r>
      <w:del w:id="1622" w:author="PCIRR-S1-RNR " w:date="2024-04-15T14:09:00Z" w16du:dateUtc="2024-04-15T19:09:00Z">
        <w:r>
          <w:rPr>
            <w:i/>
          </w:rPr>
          <w:delText>Study</w:delText>
        </w:r>
      </w:del>
      <w:ins w:id="1623" w:author="PCIRR-S1-RNR " w:date="2024-04-15T14:09:00Z" w16du:dateUtc="2024-04-15T19:09:00Z">
        <w:r>
          <w:rPr>
            <w:i/>
          </w:rPr>
          <w:t>Scenario</w:t>
        </w:r>
      </w:ins>
      <w:r>
        <w:rPr>
          <w:i/>
        </w:rPr>
        <w:t xml:space="preserve"> 2: Willingness extension</w:t>
      </w:r>
      <w:del w:id="1624" w:author="PCIRR-S1-RNR " w:date="2024-04-15T14:09:00Z" w16du:dateUtc="2024-04-15T19:09:00Z">
        <w:r>
          <w:rPr>
            <w:noProof/>
          </w:rPr>
          <w:drawing>
            <wp:inline distT="114300" distB="114300" distL="114300" distR="114300" wp14:anchorId="7947B92D" wp14:editId="4F97E3D0">
              <wp:extent cx="5971540" cy="3733800"/>
              <wp:effectExtent l="0" t="0" r="0" b="0"/>
              <wp:docPr id="10706029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5971540" cy="3733800"/>
                      </a:xfrm>
                      <a:prstGeom prst="rect">
                        <a:avLst/>
                      </a:prstGeom>
                      <a:ln/>
                    </pic:spPr>
                  </pic:pic>
                </a:graphicData>
              </a:graphic>
            </wp:inline>
          </w:drawing>
        </w:r>
      </w:del>
      <w:ins w:id="1625" w:author="PCIRR-S1-RNR " w:date="2024-04-15T14:09:00Z" w16du:dateUtc="2024-04-15T19:09:00Z">
        <w:r>
          <w:rPr>
            <w:noProof/>
          </w:rPr>
          <w:lastRenderedPageBreak/>
          <w:drawing>
            <wp:inline distT="114300" distB="114300" distL="114300" distR="114300" wp14:anchorId="05F0E9E8" wp14:editId="064A1C16">
              <wp:extent cx="5971540" cy="373380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a:stretch>
                        <a:fillRect/>
                      </a:stretch>
                    </pic:blipFill>
                    <pic:spPr>
                      <a:xfrm>
                        <a:off x="0" y="0"/>
                        <a:ext cx="5971540" cy="3733800"/>
                      </a:xfrm>
                      <a:prstGeom prst="rect">
                        <a:avLst/>
                      </a:prstGeom>
                      <a:ln/>
                    </pic:spPr>
                  </pic:pic>
                </a:graphicData>
              </a:graphic>
            </wp:inline>
          </w:drawing>
        </w:r>
      </w:ins>
      <w:r>
        <w:rPr>
          <w:i/>
        </w:rPr>
        <w:t>Note</w:t>
      </w:r>
      <w:r>
        <w:t>. Created with ggstatsplot (Patil, 2021).</w:t>
      </w:r>
    </w:p>
    <w:p w14:paraId="16721E26" w14:textId="77777777" w:rsidR="003732E1" w:rsidRDefault="003732E1">
      <w:pPr>
        <w:spacing w:before="180" w:after="240" w:line="523" w:lineRule="auto"/>
        <w:ind w:firstLine="680"/>
      </w:pPr>
    </w:p>
    <w:p w14:paraId="32FB589E" w14:textId="110B9522" w:rsidR="003732E1" w:rsidRDefault="00000000" w:rsidP="00442B3C">
      <w:pPr>
        <w:pStyle w:val="Heading4"/>
      </w:pPr>
      <w:bookmarkStart w:id="1626" w:name="_xjkj2d8bymbg" w:colFirst="0" w:colLast="0"/>
      <w:bookmarkEnd w:id="1626"/>
      <w:del w:id="1627" w:author="PCIRR-S1-RNR " w:date="2024-04-15T14:09:00Z" w16du:dateUtc="2024-04-15T19:09:00Z">
        <w:r>
          <w:delText>Study</w:delText>
        </w:r>
      </w:del>
      <w:ins w:id="1628" w:author="PCIRR-S1-RNR " w:date="2024-04-15T14:09:00Z" w16du:dateUtc="2024-04-15T19:09:00Z">
        <w:r>
          <w:t>Scenario</w:t>
        </w:r>
      </w:ins>
      <w:r>
        <w:t xml:space="preserve"> 3</w:t>
      </w:r>
    </w:p>
    <w:p w14:paraId="6F8383CE" w14:textId="0464E26B" w:rsidR="003732E1" w:rsidRDefault="00000000">
      <w:pPr>
        <w:spacing w:before="180" w:after="240" w:line="523" w:lineRule="auto"/>
        <w:ind w:firstLine="680"/>
      </w:pPr>
      <w:r>
        <w:t xml:space="preserve">We conducted a two-sample Welch’s t-test in </w:t>
      </w:r>
      <w:del w:id="1629" w:author="PCIRR-S1-RNR " w:date="2024-04-15T14:09:00Z" w16du:dateUtc="2024-04-15T19:09:00Z">
        <w:r>
          <w:delText>Study</w:delText>
        </w:r>
      </w:del>
      <w:ins w:id="1630" w:author="PCIRR-S1-RNR " w:date="2024-04-15T14:09:00Z" w16du:dateUtc="2024-04-15T19:09:00Z">
        <w:r>
          <w:t>Scenario</w:t>
        </w:r>
      </w:ins>
      <w:r>
        <w:t xml:space="preserve"> 3 and found no support for the hypothesis that people in the “Sell to roofer” condition are more willing to abandon the tent project compared with people in the “Sell for its scrap value” condition (</w:t>
      </w:r>
      <w:r>
        <w:rPr>
          <w:i/>
        </w:rPr>
        <w:t>t</w:t>
      </w:r>
      <w:r>
        <w:t xml:space="preserve">(598) = 0.62,  </w:t>
      </w:r>
      <w:r>
        <w:rPr>
          <w:i/>
        </w:rPr>
        <w:t xml:space="preserve">p </w:t>
      </w:r>
      <w:r>
        <w:t xml:space="preserve">= .536, </w:t>
      </w:r>
      <w:r>
        <w:rPr>
          <w:i/>
        </w:rPr>
        <w:t xml:space="preserve">g </w:t>
      </w:r>
      <w:r>
        <w:t>= 0.05, 95% CI [-0.11, 0.21]). We provided a summary plot in Figure 9.</w:t>
      </w:r>
    </w:p>
    <w:p w14:paraId="236470F2" w14:textId="41DB8486" w:rsidR="003732E1" w:rsidRDefault="00000000">
      <w:pPr>
        <w:pStyle w:val="Heading6"/>
        <w:spacing w:line="480" w:lineRule="auto"/>
      </w:pPr>
      <w:bookmarkStart w:id="1631" w:name="_ejmrm96cu0ql" w:colFirst="0" w:colLast="0"/>
      <w:bookmarkEnd w:id="1631"/>
      <w:r>
        <w:lastRenderedPageBreak/>
        <w:t>Figure 9</w:t>
      </w:r>
      <w:r>
        <w:br/>
      </w:r>
      <w:del w:id="1632" w:author="PCIRR-S1-RNR " w:date="2024-04-15T14:09:00Z" w16du:dateUtc="2024-04-15T19:09:00Z">
        <w:r>
          <w:rPr>
            <w:i/>
          </w:rPr>
          <w:delText>Study</w:delText>
        </w:r>
      </w:del>
      <w:ins w:id="1633" w:author="PCIRR-S1-RNR " w:date="2024-04-15T14:09:00Z" w16du:dateUtc="2024-04-15T19:09:00Z">
        <w:r>
          <w:rPr>
            <w:i/>
          </w:rPr>
          <w:t>Scenario</w:t>
        </w:r>
      </w:ins>
      <w:r>
        <w:rPr>
          <w:i/>
        </w:rPr>
        <w:t xml:space="preserve"> 3: Willingness extension</w:t>
      </w:r>
      <w:del w:id="1634" w:author="PCIRR-S1-RNR " w:date="2024-04-15T14:09:00Z" w16du:dateUtc="2024-04-15T19:09:00Z">
        <w:r>
          <w:rPr>
            <w:noProof/>
          </w:rPr>
          <w:drawing>
            <wp:inline distT="114300" distB="114300" distL="114300" distR="114300" wp14:anchorId="1D77EF8F" wp14:editId="1D2E037D">
              <wp:extent cx="5971540" cy="3733800"/>
              <wp:effectExtent l="0" t="0" r="0" b="0"/>
              <wp:docPr id="126404370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5971540" cy="3733800"/>
                      </a:xfrm>
                      <a:prstGeom prst="rect">
                        <a:avLst/>
                      </a:prstGeom>
                      <a:ln/>
                    </pic:spPr>
                  </pic:pic>
                </a:graphicData>
              </a:graphic>
            </wp:inline>
          </w:drawing>
        </w:r>
      </w:del>
      <w:ins w:id="1635" w:author="PCIRR-S1-RNR " w:date="2024-04-15T14:09:00Z" w16du:dateUtc="2024-04-15T19:09:00Z">
        <w:r>
          <w:rPr>
            <w:noProof/>
          </w:rPr>
          <w:lastRenderedPageBreak/>
          <w:drawing>
            <wp:inline distT="114300" distB="114300" distL="114300" distR="114300" wp14:anchorId="6424314F" wp14:editId="5B84A22D">
              <wp:extent cx="5971540" cy="37338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5971540" cy="3733800"/>
                      </a:xfrm>
                      <a:prstGeom prst="rect">
                        <a:avLst/>
                      </a:prstGeom>
                      <a:ln/>
                    </pic:spPr>
                  </pic:pic>
                </a:graphicData>
              </a:graphic>
            </wp:inline>
          </w:drawing>
        </w:r>
      </w:ins>
      <w:r>
        <w:rPr>
          <w:i/>
        </w:rPr>
        <w:t>Note</w:t>
      </w:r>
      <w:r>
        <w:t xml:space="preserve">. Created with ggstatsplot (Patil, 2021). </w:t>
      </w:r>
    </w:p>
    <w:p w14:paraId="5F4DB82C" w14:textId="77777777" w:rsidR="003732E1" w:rsidRDefault="003732E1">
      <w:pPr>
        <w:spacing w:before="180" w:after="240" w:line="523" w:lineRule="auto"/>
        <w:ind w:firstLine="680"/>
      </w:pPr>
    </w:p>
    <w:p w14:paraId="439F5C08" w14:textId="77777777" w:rsidR="003732E1" w:rsidRDefault="00000000">
      <w:pPr>
        <w:pStyle w:val="Heading3"/>
      </w:pPr>
      <w:bookmarkStart w:id="1636" w:name="_urjw56dcug02" w:colFirst="0" w:colLast="0"/>
      <w:bookmarkEnd w:id="1636"/>
      <w:r>
        <w:t>Perceived wastefulness (manipulation check)</w:t>
      </w:r>
    </w:p>
    <w:p w14:paraId="539A75E6" w14:textId="3FFA137B" w:rsidR="003732E1" w:rsidRDefault="00000000">
      <w:pPr>
        <w:spacing w:line="480" w:lineRule="auto"/>
        <w:ind w:firstLine="720"/>
      </w:pPr>
      <w:r>
        <w:t xml:space="preserve">We </w:t>
      </w:r>
      <w:del w:id="1637" w:author="PCIRR-S1-RNR " w:date="2024-04-15T14:09:00Z" w16du:dateUtc="2024-04-15T19:09:00Z">
        <w:r>
          <w:delText>provided</w:delText>
        </w:r>
      </w:del>
      <w:ins w:id="1638" w:author="PCIRR-S1-RNR " w:date="2024-04-15T14:09:00Z" w16du:dateUtc="2024-04-15T19:09:00Z">
        <w:r>
          <w:t>summarized</w:t>
        </w:r>
      </w:ins>
      <w:r>
        <w:t xml:space="preserve"> descriptives in Table 15 and </w:t>
      </w:r>
      <w:del w:id="1639" w:author="PCIRR-S1-RNR " w:date="2024-04-15T14:09:00Z" w16du:dateUtc="2024-04-15T19:09:00Z">
        <w:r>
          <w:delText xml:space="preserve">a summary of the extension </w:delText>
        </w:r>
      </w:del>
      <w:r>
        <w:t>findings in Table 16.</w:t>
      </w:r>
    </w:p>
    <w:p w14:paraId="67A9CDF9" w14:textId="77CA227B" w:rsidR="003732E1" w:rsidRDefault="00000000">
      <w:pPr>
        <w:pStyle w:val="Heading6"/>
      </w:pPr>
      <w:bookmarkStart w:id="1640" w:name="_rqptrvb1r1c9" w:colFirst="0" w:colLast="0"/>
      <w:bookmarkEnd w:id="1640"/>
      <w:r>
        <w:t>Table 15</w:t>
      </w:r>
      <w:r>
        <w:br/>
      </w:r>
      <w:del w:id="1641" w:author="PCIRR-S1-RNR " w:date="2024-04-15T14:09:00Z" w16du:dateUtc="2024-04-15T19:09:00Z">
        <w:r>
          <w:rPr>
            <w:i/>
          </w:rPr>
          <w:delText>Studies</w:delText>
        </w:r>
      </w:del>
      <w:ins w:id="1642" w:author="PCIRR-S1-RNR " w:date="2024-04-15T14:09:00Z" w16du:dateUtc="2024-04-15T19:09:00Z">
        <w:r>
          <w:rPr>
            <w:i/>
          </w:rPr>
          <w:t>Scenarios</w:t>
        </w:r>
      </w:ins>
      <w:r>
        <w:rPr>
          <w:i/>
        </w:rPr>
        <w:t xml:space="preserve"> 1, 2 and 3 Perceived wastefulness extension: Descriptive statistics </w:t>
      </w:r>
    </w:p>
    <w:tbl>
      <w:tblPr>
        <w:tblStyle w:val="af"/>
        <w:tblW w:w="9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Change w:id="1643" w:author="PCIRR-S1-RNR " w:date="2024-04-15T14:09:00Z" w16du:dateUtc="2024-04-15T19:09:00Z">
          <w:tblPr>
            <w:tblW w:w="9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PrChange>
      </w:tblPr>
      <w:tblGrid>
        <w:gridCol w:w="4464"/>
        <w:gridCol w:w="2470"/>
        <w:gridCol w:w="2470"/>
        <w:tblGridChange w:id="1644">
          <w:tblGrid>
            <w:gridCol w:w="4464"/>
            <w:gridCol w:w="2470"/>
            <w:gridCol w:w="2470"/>
          </w:tblGrid>
        </w:tblGridChange>
      </w:tblGrid>
      <w:tr w:rsidR="003732E1" w14:paraId="05B3D321" w14:textId="77777777">
        <w:tc>
          <w:tcPr>
            <w:tcW w:w="4464" w:type="dxa"/>
            <w:tcBorders>
              <w:left w:val="nil"/>
              <w:right w:val="nil"/>
            </w:tcBorders>
            <w:shd w:val="clear" w:color="auto" w:fill="auto"/>
            <w:tcMar>
              <w:top w:w="100" w:type="dxa"/>
              <w:left w:w="100" w:type="dxa"/>
              <w:bottom w:w="100" w:type="dxa"/>
              <w:right w:w="100" w:type="dxa"/>
            </w:tcMar>
            <w:tcPrChange w:id="1645" w:author="PCIRR-S1-RNR " w:date="2024-04-15T14:09:00Z" w16du:dateUtc="2024-04-15T19:09:00Z">
              <w:tcPr>
                <w:tcW w:w="4464" w:type="dxa"/>
                <w:tcBorders>
                  <w:left w:val="nil"/>
                  <w:right w:val="nil"/>
                </w:tcBorders>
                <w:shd w:val="clear" w:color="auto" w:fill="auto"/>
                <w:tcMar>
                  <w:top w:w="100" w:type="dxa"/>
                  <w:left w:w="100" w:type="dxa"/>
                  <w:bottom w:w="100" w:type="dxa"/>
                  <w:right w:w="100" w:type="dxa"/>
                </w:tcMar>
              </w:tcPr>
            </w:tcPrChange>
          </w:tcPr>
          <w:p w14:paraId="784FA5FE" w14:textId="2099CFDB" w:rsidR="003732E1" w:rsidRDefault="00000000">
            <w:pPr>
              <w:widowControl w:val="0"/>
              <w:spacing w:after="0"/>
            </w:pPr>
            <w:del w:id="1646" w:author="PCIRR-S1-RNR " w:date="2024-04-15T14:09:00Z" w16du:dateUtc="2024-04-15T19:09:00Z">
              <w:r>
                <w:delText>Study</w:delText>
              </w:r>
            </w:del>
            <w:ins w:id="1647" w:author="PCIRR-S1-RNR " w:date="2024-04-15T14:09:00Z" w16du:dateUtc="2024-04-15T19:09:00Z">
              <w:r>
                <w:t>Scenario</w:t>
              </w:r>
            </w:ins>
          </w:p>
        </w:tc>
        <w:tc>
          <w:tcPr>
            <w:tcW w:w="2470" w:type="dxa"/>
            <w:tcBorders>
              <w:left w:val="nil"/>
              <w:right w:val="nil"/>
            </w:tcBorders>
            <w:shd w:val="clear" w:color="auto" w:fill="auto"/>
            <w:tcMar>
              <w:top w:w="100" w:type="dxa"/>
              <w:left w:w="100" w:type="dxa"/>
              <w:bottom w:w="100" w:type="dxa"/>
              <w:right w:w="100" w:type="dxa"/>
            </w:tcMar>
            <w:tcPrChange w:id="1648" w:author="PCIRR-S1-RNR " w:date="2024-04-15T14:09:00Z" w16du:dateUtc="2024-04-15T19:09:00Z">
              <w:tcPr>
                <w:tcW w:w="2470" w:type="dxa"/>
                <w:tcBorders>
                  <w:left w:val="nil"/>
                  <w:right w:val="nil"/>
                </w:tcBorders>
                <w:shd w:val="clear" w:color="auto" w:fill="auto"/>
                <w:tcMar>
                  <w:top w:w="100" w:type="dxa"/>
                  <w:left w:w="100" w:type="dxa"/>
                  <w:bottom w:w="100" w:type="dxa"/>
                  <w:right w:w="100" w:type="dxa"/>
                </w:tcMar>
              </w:tcPr>
            </w:tcPrChange>
          </w:tcPr>
          <w:p w14:paraId="229FE7A1" w14:textId="77777777" w:rsidR="003732E1" w:rsidRDefault="00000000">
            <w:pPr>
              <w:widowControl w:val="0"/>
              <w:spacing w:after="0"/>
            </w:pPr>
            <w:r>
              <w:t>Waste</w:t>
            </w:r>
          </w:p>
        </w:tc>
        <w:tc>
          <w:tcPr>
            <w:tcW w:w="2470" w:type="dxa"/>
            <w:tcBorders>
              <w:left w:val="nil"/>
              <w:right w:val="nil"/>
            </w:tcBorders>
            <w:shd w:val="clear" w:color="auto" w:fill="auto"/>
            <w:tcMar>
              <w:top w:w="100" w:type="dxa"/>
              <w:left w:w="100" w:type="dxa"/>
              <w:bottom w:w="100" w:type="dxa"/>
              <w:right w:w="100" w:type="dxa"/>
            </w:tcMar>
            <w:tcPrChange w:id="1649" w:author="PCIRR-S1-RNR " w:date="2024-04-15T14:09:00Z" w16du:dateUtc="2024-04-15T19:09:00Z">
              <w:tcPr>
                <w:tcW w:w="2470" w:type="dxa"/>
                <w:tcBorders>
                  <w:left w:val="nil"/>
                  <w:right w:val="nil"/>
                </w:tcBorders>
                <w:shd w:val="clear" w:color="auto" w:fill="auto"/>
                <w:tcMar>
                  <w:top w:w="100" w:type="dxa"/>
                  <w:left w:w="100" w:type="dxa"/>
                  <w:bottom w:w="100" w:type="dxa"/>
                  <w:right w:w="100" w:type="dxa"/>
                </w:tcMar>
              </w:tcPr>
            </w:tcPrChange>
          </w:tcPr>
          <w:p w14:paraId="6B85C3C2" w14:textId="77777777" w:rsidR="003732E1" w:rsidRDefault="00000000">
            <w:pPr>
              <w:widowControl w:val="0"/>
              <w:spacing w:after="0"/>
            </w:pPr>
            <w:r>
              <w:t>No waste</w:t>
            </w:r>
          </w:p>
        </w:tc>
      </w:tr>
      <w:tr w:rsidR="003732E1" w14:paraId="33D016FE" w14:textId="77777777">
        <w:tc>
          <w:tcPr>
            <w:tcW w:w="4464" w:type="dxa"/>
            <w:tcBorders>
              <w:left w:val="nil"/>
              <w:bottom w:val="nil"/>
              <w:right w:val="nil"/>
            </w:tcBorders>
            <w:shd w:val="clear" w:color="auto" w:fill="auto"/>
            <w:tcMar>
              <w:top w:w="100" w:type="dxa"/>
              <w:left w:w="100" w:type="dxa"/>
              <w:bottom w:w="100" w:type="dxa"/>
              <w:right w:w="100" w:type="dxa"/>
            </w:tcMar>
            <w:tcPrChange w:id="1650" w:author="PCIRR-S1-RNR " w:date="2024-04-15T14:09:00Z" w16du:dateUtc="2024-04-15T19:09:00Z">
              <w:tcPr>
                <w:tcW w:w="4464" w:type="dxa"/>
                <w:tcBorders>
                  <w:left w:val="nil"/>
                  <w:bottom w:val="nil"/>
                  <w:right w:val="nil"/>
                </w:tcBorders>
                <w:shd w:val="clear" w:color="auto" w:fill="auto"/>
                <w:tcMar>
                  <w:top w:w="100" w:type="dxa"/>
                  <w:left w:w="100" w:type="dxa"/>
                  <w:bottom w:w="100" w:type="dxa"/>
                  <w:right w:w="100" w:type="dxa"/>
                </w:tcMar>
              </w:tcPr>
            </w:tcPrChange>
          </w:tcPr>
          <w:p w14:paraId="5EB750F5" w14:textId="47C7D21C" w:rsidR="003732E1" w:rsidRDefault="00000000">
            <w:pPr>
              <w:widowControl w:val="0"/>
              <w:spacing w:after="0"/>
            </w:pPr>
            <w:del w:id="1651" w:author="PCIRR-S1-RNR " w:date="2024-04-15T14:09:00Z" w16du:dateUtc="2024-04-15T19:09:00Z">
              <w:r>
                <w:delText>Study</w:delText>
              </w:r>
            </w:del>
            <w:ins w:id="1652" w:author="PCIRR-S1-RNR " w:date="2024-04-15T14:09:00Z" w16du:dateUtc="2024-04-15T19:09:00Z">
              <w:r>
                <w:t>Scenario</w:t>
              </w:r>
            </w:ins>
            <w:r>
              <w:t xml:space="preserve"> 1 movie package</w:t>
            </w:r>
          </w:p>
        </w:tc>
        <w:tc>
          <w:tcPr>
            <w:tcW w:w="2470" w:type="dxa"/>
            <w:tcBorders>
              <w:left w:val="nil"/>
              <w:bottom w:val="nil"/>
              <w:right w:val="nil"/>
            </w:tcBorders>
            <w:shd w:val="clear" w:color="auto" w:fill="auto"/>
            <w:tcMar>
              <w:top w:w="100" w:type="dxa"/>
              <w:left w:w="100" w:type="dxa"/>
              <w:bottom w:w="100" w:type="dxa"/>
              <w:right w:w="100" w:type="dxa"/>
            </w:tcMar>
            <w:tcPrChange w:id="1653" w:author="PCIRR-S1-RNR " w:date="2024-04-15T14:09:00Z" w16du:dateUtc="2024-04-15T19:09:00Z">
              <w:tcPr>
                <w:tcW w:w="2470" w:type="dxa"/>
                <w:tcBorders>
                  <w:left w:val="nil"/>
                  <w:bottom w:val="nil"/>
                  <w:right w:val="nil"/>
                </w:tcBorders>
                <w:shd w:val="clear" w:color="auto" w:fill="auto"/>
                <w:tcMar>
                  <w:top w:w="100" w:type="dxa"/>
                  <w:left w:w="100" w:type="dxa"/>
                  <w:bottom w:w="100" w:type="dxa"/>
                  <w:right w:w="100" w:type="dxa"/>
                </w:tcMar>
              </w:tcPr>
            </w:tcPrChange>
          </w:tcPr>
          <w:p w14:paraId="39A9BB25" w14:textId="77777777" w:rsidR="003732E1" w:rsidRDefault="00000000">
            <w:pPr>
              <w:widowControl w:val="0"/>
              <w:spacing w:after="0"/>
            </w:pPr>
            <w:r>
              <w:t>Mr. Munn</w:t>
            </w:r>
          </w:p>
          <w:p w14:paraId="3F7D42BF" w14:textId="77777777" w:rsidR="003732E1" w:rsidRDefault="00000000">
            <w:pPr>
              <w:widowControl w:val="0"/>
              <w:spacing w:after="0"/>
            </w:pPr>
            <w:r>
              <w:t>3.06 (1.98)</w:t>
            </w:r>
          </w:p>
        </w:tc>
        <w:tc>
          <w:tcPr>
            <w:tcW w:w="2470" w:type="dxa"/>
            <w:tcBorders>
              <w:left w:val="nil"/>
              <w:bottom w:val="nil"/>
              <w:right w:val="nil"/>
            </w:tcBorders>
            <w:shd w:val="clear" w:color="auto" w:fill="auto"/>
            <w:tcMar>
              <w:top w:w="100" w:type="dxa"/>
              <w:left w:w="100" w:type="dxa"/>
              <w:bottom w:w="100" w:type="dxa"/>
              <w:right w:w="100" w:type="dxa"/>
            </w:tcMar>
            <w:tcPrChange w:id="1654" w:author="PCIRR-S1-RNR " w:date="2024-04-15T14:09:00Z" w16du:dateUtc="2024-04-15T19:09:00Z">
              <w:tcPr>
                <w:tcW w:w="2470" w:type="dxa"/>
                <w:tcBorders>
                  <w:left w:val="nil"/>
                  <w:bottom w:val="nil"/>
                  <w:right w:val="nil"/>
                </w:tcBorders>
                <w:shd w:val="clear" w:color="auto" w:fill="auto"/>
                <w:tcMar>
                  <w:top w:w="100" w:type="dxa"/>
                  <w:left w:w="100" w:type="dxa"/>
                  <w:bottom w:w="100" w:type="dxa"/>
                  <w:right w:w="100" w:type="dxa"/>
                </w:tcMar>
              </w:tcPr>
            </w:tcPrChange>
          </w:tcPr>
          <w:p w14:paraId="43767E17" w14:textId="77777777" w:rsidR="003732E1" w:rsidRDefault="00000000">
            <w:pPr>
              <w:widowControl w:val="0"/>
              <w:spacing w:after="0"/>
            </w:pPr>
            <w:r>
              <w:t>Mr. Fry</w:t>
            </w:r>
            <w:r>
              <w:br/>
              <w:t>3.08 (1.98)</w:t>
            </w:r>
          </w:p>
        </w:tc>
      </w:tr>
      <w:tr w:rsidR="003732E1" w14:paraId="0C1E0585" w14:textId="77777777">
        <w:tc>
          <w:tcPr>
            <w:tcW w:w="4464" w:type="dxa"/>
            <w:tcBorders>
              <w:top w:val="nil"/>
              <w:left w:val="nil"/>
              <w:bottom w:val="nil"/>
              <w:right w:val="nil"/>
            </w:tcBorders>
            <w:shd w:val="clear" w:color="auto" w:fill="auto"/>
            <w:tcMar>
              <w:top w:w="100" w:type="dxa"/>
              <w:left w:w="100" w:type="dxa"/>
              <w:bottom w:w="100" w:type="dxa"/>
              <w:right w:w="100" w:type="dxa"/>
            </w:tcMar>
            <w:tcPrChange w:id="1655" w:author="PCIRR-S1-RNR " w:date="2024-04-15T14:09:00Z" w16du:dateUtc="2024-04-15T19:09:00Z">
              <w:tcPr>
                <w:tcW w:w="4464" w:type="dxa"/>
                <w:tcBorders>
                  <w:top w:val="nil"/>
                  <w:left w:val="nil"/>
                  <w:bottom w:val="nil"/>
                  <w:right w:val="nil"/>
                </w:tcBorders>
                <w:shd w:val="clear" w:color="auto" w:fill="auto"/>
                <w:tcMar>
                  <w:top w:w="100" w:type="dxa"/>
                  <w:left w:w="100" w:type="dxa"/>
                  <w:bottom w:w="100" w:type="dxa"/>
                  <w:right w:w="100" w:type="dxa"/>
                </w:tcMar>
              </w:tcPr>
            </w:tcPrChange>
          </w:tcPr>
          <w:p w14:paraId="510ED18F" w14:textId="57D455EF" w:rsidR="003732E1" w:rsidRDefault="00000000">
            <w:pPr>
              <w:widowControl w:val="0"/>
              <w:spacing w:after="0"/>
              <w:rPr>
                <w:ins w:id="1656" w:author="PCIRR-S1-RNR " w:date="2024-04-15T14:09:00Z" w16du:dateUtc="2024-04-15T19:09:00Z"/>
              </w:rPr>
            </w:pPr>
            <w:del w:id="1657" w:author="PCIRR-S1-RNR " w:date="2024-04-15T14:09:00Z" w16du:dateUtc="2024-04-15T19:09:00Z">
              <w:r>
                <w:delText>Study</w:delText>
              </w:r>
            </w:del>
            <w:ins w:id="1658" w:author="PCIRR-S1-RNR " w:date="2024-04-15T14:09:00Z" w16du:dateUtc="2024-04-15T19:09:00Z">
              <w:r>
                <w:t>Scenario</w:t>
              </w:r>
            </w:ins>
            <w:r>
              <w:t xml:space="preserve"> 2 tax program</w:t>
            </w:r>
          </w:p>
          <w:p w14:paraId="408A3922" w14:textId="77777777" w:rsidR="003732E1" w:rsidRDefault="00000000">
            <w:pPr>
              <w:widowControl w:val="0"/>
              <w:spacing w:after="0"/>
              <w:rPr>
                <w:ins w:id="1659" w:author="PCIRR-S1-RNR " w:date="2024-04-15T14:09:00Z" w16du:dateUtc="2024-04-15T19:09:00Z"/>
              </w:rPr>
            </w:pPr>
            <w:ins w:id="1660" w:author="PCIRR-S1-RNR " w:date="2024-04-15T14:09:00Z" w16du:dateUtc="2024-04-15T19:09:00Z">
              <w:r>
                <w:t>Buy</w:t>
              </w:r>
            </w:ins>
          </w:p>
          <w:p w14:paraId="11BEB38F" w14:textId="77777777" w:rsidR="003732E1" w:rsidRDefault="00000000">
            <w:pPr>
              <w:widowControl w:val="0"/>
              <w:spacing w:after="0"/>
            </w:pPr>
            <w:ins w:id="1661" w:author="PCIRR-S1-RNR " w:date="2024-04-15T14:09:00Z" w16du:dateUtc="2024-04-15T19:09:00Z">
              <w:r>
                <w:lastRenderedPageBreak/>
                <w:t>Not buy</w:t>
              </w:r>
            </w:ins>
          </w:p>
        </w:tc>
        <w:tc>
          <w:tcPr>
            <w:tcW w:w="2470" w:type="dxa"/>
            <w:tcBorders>
              <w:top w:val="nil"/>
              <w:left w:val="nil"/>
              <w:bottom w:val="nil"/>
              <w:right w:val="nil"/>
            </w:tcBorders>
            <w:shd w:val="clear" w:color="auto" w:fill="auto"/>
            <w:tcMar>
              <w:top w:w="100" w:type="dxa"/>
              <w:left w:w="100" w:type="dxa"/>
              <w:bottom w:w="100" w:type="dxa"/>
              <w:right w:w="100" w:type="dxa"/>
            </w:tcMar>
            <w:tcPrChange w:id="1662" w:author="PCIRR-S1-RNR " w:date="2024-04-15T14:09:00Z" w16du:dateUtc="2024-04-15T19:09:00Z">
              <w:tcPr>
                <w:tcW w:w="2470" w:type="dxa"/>
                <w:tcBorders>
                  <w:top w:val="nil"/>
                  <w:left w:val="nil"/>
                  <w:bottom w:val="nil"/>
                  <w:right w:val="nil"/>
                </w:tcBorders>
                <w:shd w:val="clear" w:color="auto" w:fill="auto"/>
                <w:tcMar>
                  <w:top w:w="100" w:type="dxa"/>
                  <w:left w:w="100" w:type="dxa"/>
                  <w:bottom w:w="100" w:type="dxa"/>
                  <w:right w:w="100" w:type="dxa"/>
                </w:tcMar>
              </w:tcPr>
            </w:tcPrChange>
          </w:tcPr>
          <w:p w14:paraId="5BFB1F22" w14:textId="77777777" w:rsidR="003732E1" w:rsidRDefault="00000000">
            <w:pPr>
              <w:widowControl w:val="0"/>
              <w:spacing w:after="0"/>
              <w:rPr>
                <w:ins w:id="1663" w:author="PCIRR-S1-RNR " w:date="2024-04-15T14:09:00Z" w16du:dateUtc="2024-04-15T19:09:00Z"/>
              </w:rPr>
            </w:pPr>
            <w:r>
              <w:lastRenderedPageBreak/>
              <w:t>No rebate</w:t>
            </w:r>
            <w:r>
              <w:br/>
              <w:t>3.02 (2.07)</w:t>
            </w:r>
          </w:p>
          <w:p w14:paraId="4BE63F4E" w14:textId="77777777" w:rsidR="003732E1" w:rsidRDefault="00000000">
            <w:pPr>
              <w:widowControl w:val="0"/>
              <w:spacing w:after="0"/>
            </w:pPr>
            <w:ins w:id="1664" w:author="PCIRR-S1-RNR " w:date="2024-04-15T14:09:00Z" w16du:dateUtc="2024-04-15T19:09:00Z">
              <w:r>
                <w:lastRenderedPageBreak/>
                <w:t>2.78 (1.92)</w:t>
              </w:r>
            </w:ins>
          </w:p>
        </w:tc>
        <w:tc>
          <w:tcPr>
            <w:tcW w:w="2470" w:type="dxa"/>
            <w:tcBorders>
              <w:top w:val="nil"/>
              <w:left w:val="nil"/>
              <w:bottom w:val="nil"/>
              <w:right w:val="nil"/>
            </w:tcBorders>
            <w:shd w:val="clear" w:color="auto" w:fill="auto"/>
            <w:tcMar>
              <w:top w:w="100" w:type="dxa"/>
              <w:left w:w="100" w:type="dxa"/>
              <w:bottom w:w="100" w:type="dxa"/>
              <w:right w:w="100" w:type="dxa"/>
            </w:tcMar>
            <w:tcPrChange w:id="1665" w:author="PCIRR-S1-RNR " w:date="2024-04-15T14:09:00Z" w16du:dateUtc="2024-04-15T19:09:00Z">
              <w:tcPr>
                <w:tcW w:w="2470" w:type="dxa"/>
                <w:tcBorders>
                  <w:top w:val="nil"/>
                  <w:left w:val="nil"/>
                  <w:bottom w:val="nil"/>
                  <w:right w:val="nil"/>
                </w:tcBorders>
                <w:shd w:val="clear" w:color="auto" w:fill="auto"/>
                <w:tcMar>
                  <w:top w:w="100" w:type="dxa"/>
                  <w:left w:w="100" w:type="dxa"/>
                  <w:bottom w:w="100" w:type="dxa"/>
                  <w:right w:w="100" w:type="dxa"/>
                </w:tcMar>
              </w:tcPr>
            </w:tcPrChange>
          </w:tcPr>
          <w:p w14:paraId="5B177903" w14:textId="77777777" w:rsidR="003732E1" w:rsidRDefault="00000000">
            <w:pPr>
              <w:widowControl w:val="0"/>
              <w:spacing w:after="0"/>
            </w:pPr>
            <w:r>
              <w:lastRenderedPageBreak/>
              <w:t>Rebate</w:t>
            </w:r>
          </w:p>
          <w:p w14:paraId="2E8A5496" w14:textId="77777777" w:rsidR="003732E1" w:rsidRDefault="00000000">
            <w:pPr>
              <w:widowControl w:val="0"/>
              <w:spacing w:after="0"/>
              <w:rPr>
                <w:ins w:id="1666" w:author="PCIRR-S1-RNR " w:date="2024-04-15T14:09:00Z" w16du:dateUtc="2024-04-15T19:09:00Z"/>
              </w:rPr>
            </w:pPr>
            <w:r>
              <w:t>2.84 (2.02)</w:t>
            </w:r>
          </w:p>
          <w:p w14:paraId="0BDBD8EF" w14:textId="77777777" w:rsidR="003732E1" w:rsidRDefault="00000000">
            <w:pPr>
              <w:widowControl w:val="0"/>
              <w:spacing w:after="0"/>
            </w:pPr>
            <w:ins w:id="1667" w:author="PCIRR-S1-RNR " w:date="2024-04-15T14:09:00Z" w16du:dateUtc="2024-04-15T19:09:00Z">
              <w:r>
                <w:lastRenderedPageBreak/>
                <w:t>3.11 (1.99)</w:t>
              </w:r>
            </w:ins>
          </w:p>
        </w:tc>
      </w:tr>
      <w:tr w:rsidR="003732E1" w14:paraId="573A7CBF" w14:textId="77777777">
        <w:tc>
          <w:tcPr>
            <w:tcW w:w="4464" w:type="dxa"/>
            <w:tcBorders>
              <w:top w:val="nil"/>
              <w:left w:val="nil"/>
              <w:right w:val="nil"/>
            </w:tcBorders>
            <w:shd w:val="clear" w:color="auto" w:fill="auto"/>
            <w:tcMar>
              <w:top w:w="100" w:type="dxa"/>
              <w:left w:w="100" w:type="dxa"/>
              <w:bottom w:w="100" w:type="dxa"/>
              <w:right w:w="100" w:type="dxa"/>
            </w:tcMar>
            <w:tcPrChange w:id="1668" w:author="PCIRR-S1-RNR " w:date="2024-04-15T14:09:00Z" w16du:dateUtc="2024-04-15T19:09:00Z">
              <w:tcPr>
                <w:tcW w:w="4464" w:type="dxa"/>
                <w:tcBorders>
                  <w:top w:val="nil"/>
                  <w:left w:val="nil"/>
                  <w:right w:val="nil"/>
                </w:tcBorders>
                <w:shd w:val="clear" w:color="auto" w:fill="auto"/>
                <w:tcMar>
                  <w:top w:w="100" w:type="dxa"/>
                  <w:left w:w="100" w:type="dxa"/>
                  <w:bottom w:w="100" w:type="dxa"/>
                  <w:right w:w="100" w:type="dxa"/>
                </w:tcMar>
              </w:tcPr>
            </w:tcPrChange>
          </w:tcPr>
          <w:p w14:paraId="76C677BC" w14:textId="07F1A2E5" w:rsidR="003732E1" w:rsidRDefault="00000000">
            <w:pPr>
              <w:widowControl w:val="0"/>
              <w:spacing w:after="0"/>
            </w:pPr>
            <w:del w:id="1669" w:author="PCIRR-S1-RNR " w:date="2024-04-15T14:09:00Z" w16du:dateUtc="2024-04-15T19:09:00Z">
              <w:r>
                <w:lastRenderedPageBreak/>
                <w:delText>Study</w:delText>
              </w:r>
            </w:del>
            <w:ins w:id="1670" w:author="PCIRR-S1-RNR " w:date="2024-04-15T14:09:00Z" w16du:dateUtc="2024-04-15T19:09:00Z">
              <w:r>
                <w:t>Scenario</w:t>
              </w:r>
            </w:ins>
            <w:r>
              <w:t xml:space="preserve"> 3 tent project</w:t>
            </w:r>
          </w:p>
          <w:p w14:paraId="36EC5EE2" w14:textId="77777777" w:rsidR="003732E1" w:rsidRDefault="00000000">
            <w:pPr>
              <w:widowControl w:val="0"/>
              <w:spacing w:after="0"/>
            </w:pPr>
            <w:r>
              <w:t>Proceeding</w:t>
            </w:r>
          </w:p>
          <w:p w14:paraId="2500DA0C" w14:textId="77777777" w:rsidR="003732E1" w:rsidRDefault="00000000">
            <w:pPr>
              <w:widowControl w:val="0"/>
              <w:spacing w:after="0"/>
            </w:pPr>
            <w:r>
              <w:t>Abandoning</w:t>
            </w:r>
          </w:p>
        </w:tc>
        <w:tc>
          <w:tcPr>
            <w:tcW w:w="2470" w:type="dxa"/>
            <w:tcBorders>
              <w:top w:val="nil"/>
              <w:left w:val="nil"/>
              <w:right w:val="nil"/>
            </w:tcBorders>
            <w:shd w:val="clear" w:color="auto" w:fill="auto"/>
            <w:tcMar>
              <w:top w:w="100" w:type="dxa"/>
              <w:left w:w="100" w:type="dxa"/>
              <w:bottom w:w="100" w:type="dxa"/>
              <w:right w:w="100" w:type="dxa"/>
            </w:tcMar>
            <w:tcPrChange w:id="1671" w:author="PCIRR-S1-RNR " w:date="2024-04-15T14:09:00Z" w16du:dateUtc="2024-04-15T19:09:00Z">
              <w:tcPr>
                <w:tcW w:w="2470" w:type="dxa"/>
                <w:tcBorders>
                  <w:top w:val="nil"/>
                  <w:left w:val="nil"/>
                  <w:right w:val="nil"/>
                </w:tcBorders>
                <w:shd w:val="clear" w:color="auto" w:fill="auto"/>
                <w:tcMar>
                  <w:top w:w="100" w:type="dxa"/>
                  <w:left w:w="100" w:type="dxa"/>
                  <w:bottom w:w="100" w:type="dxa"/>
                  <w:right w:w="100" w:type="dxa"/>
                </w:tcMar>
              </w:tcPr>
            </w:tcPrChange>
          </w:tcPr>
          <w:p w14:paraId="2CB9BEF3" w14:textId="77777777" w:rsidR="003732E1" w:rsidRDefault="00000000">
            <w:pPr>
              <w:widowControl w:val="0"/>
              <w:spacing w:after="0"/>
            </w:pPr>
            <w:r>
              <w:t>Scrap value</w:t>
            </w:r>
            <w:r>
              <w:br/>
              <w:t>3.11 (1.87)</w:t>
            </w:r>
          </w:p>
          <w:p w14:paraId="6CDF39C8" w14:textId="77777777" w:rsidR="003732E1" w:rsidRDefault="00000000">
            <w:pPr>
              <w:widowControl w:val="0"/>
              <w:spacing w:after="0"/>
            </w:pPr>
            <w:r>
              <w:t>2.93 (2.05)</w:t>
            </w:r>
          </w:p>
        </w:tc>
        <w:tc>
          <w:tcPr>
            <w:tcW w:w="2470" w:type="dxa"/>
            <w:tcBorders>
              <w:top w:val="nil"/>
              <w:left w:val="nil"/>
              <w:right w:val="nil"/>
            </w:tcBorders>
            <w:shd w:val="clear" w:color="auto" w:fill="auto"/>
            <w:tcMar>
              <w:top w:w="100" w:type="dxa"/>
              <w:left w:w="100" w:type="dxa"/>
              <w:bottom w:w="100" w:type="dxa"/>
              <w:right w:w="100" w:type="dxa"/>
            </w:tcMar>
            <w:tcPrChange w:id="1672" w:author="PCIRR-S1-RNR " w:date="2024-04-15T14:09:00Z" w16du:dateUtc="2024-04-15T19:09:00Z">
              <w:tcPr>
                <w:tcW w:w="2470" w:type="dxa"/>
                <w:tcBorders>
                  <w:top w:val="nil"/>
                  <w:left w:val="nil"/>
                  <w:right w:val="nil"/>
                </w:tcBorders>
                <w:shd w:val="clear" w:color="auto" w:fill="auto"/>
                <w:tcMar>
                  <w:top w:w="100" w:type="dxa"/>
                  <w:left w:w="100" w:type="dxa"/>
                  <w:bottom w:w="100" w:type="dxa"/>
                  <w:right w:w="100" w:type="dxa"/>
                </w:tcMar>
              </w:tcPr>
            </w:tcPrChange>
          </w:tcPr>
          <w:p w14:paraId="4AB88EC3" w14:textId="77777777" w:rsidR="003732E1" w:rsidRDefault="00000000">
            <w:pPr>
              <w:widowControl w:val="0"/>
              <w:spacing w:after="0"/>
            </w:pPr>
            <w:r>
              <w:t>Roofer</w:t>
            </w:r>
          </w:p>
          <w:p w14:paraId="2549B844" w14:textId="77777777" w:rsidR="003732E1" w:rsidRDefault="00000000">
            <w:pPr>
              <w:widowControl w:val="0"/>
              <w:spacing w:after="0"/>
            </w:pPr>
            <w:r>
              <w:t>3.09 (2.02)</w:t>
            </w:r>
          </w:p>
          <w:p w14:paraId="5C02E256" w14:textId="77777777" w:rsidR="00283082" w:rsidRDefault="00000000">
            <w:pPr>
              <w:widowControl w:val="0"/>
              <w:spacing w:after="0"/>
              <w:rPr>
                <w:del w:id="1673" w:author="PCIRR-S1-RNR " w:date="2024-04-15T14:09:00Z" w16du:dateUtc="2024-04-15T19:09:00Z"/>
              </w:rPr>
            </w:pPr>
            <w:r>
              <w:t>2.93 (2.03)</w:t>
            </w:r>
          </w:p>
          <w:p w14:paraId="182ED1FC" w14:textId="75B1F174" w:rsidR="003732E1" w:rsidRDefault="003732E1">
            <w:pPr>
              <w:widowControl w:val="0"/>
              <w:spacing w:after="0"/>
            </w:pPr>
          </w:p>
        </w:tc>
      </w:tr>
    </w:tbl>
    <w:p w14:paraId="79D0A12C" w14:textId="77777777" w:rsidR="003732E1" w:rsidRDefault="00000000">
      <w:pPr>
        <w:jc w:val="both"/>
      </w:pPr>
      <w:r>
        <w:rPr>
          <w:i/>
        </w:rPr>
        <w:t>Note</w:t>
      </w:r>
      <w:r>
        <w:t>. Format = Mean (standard deviation)</w:t>
      </w:r>
    </w:p>
    <w:p w14:paraId="53C40381" w14:textId="77777777" w:rsidR="003732E1" w:rsidRDefault="003732E1">
      <w:pPr>
        <w:jc w:val="both"/>
        <w:pPrChange w:id="1674" w:author="PCIRR-S1-RNR " w:date="2024-04-15T14:09:00Z" w16du:dateUtc="2024-04-15T19:09:00Z">
          <w:pPr>
            <w:spacing w:line="480" w:lineRule="auto"/>
            <w:ind w:firstLine="720"/>
          </w:pPr>
        </w:pPrChange>
      </w:pPr>
    </w:p>
    <w:p w14:paraId="4688E4C7" w14:textId="77777777" w:rsidR="00283082" w:rsidRDefault="00283082">
      <w:pPr>
        <w:spacing w:before="180" w:after="240" w:line="523" w:lineRule="auto"/>
        <w:ind w:firstLine="680"/>
        <w:rPr>
          <w:del w:id="1675" w:author="PCIRR-S1-RNR " w:date="2024-04-15T14:09:00Z" w16du:dateUtc="2024-04-15T19:09:00Z"/>
        </w:rPr>
        <w:sectPr w:rsidR="00283082" w:rsidSect="009065B2">
          <w:pgSz w:w="12240" w:h="15840"/>
          <w:pgMar w:top="1418" w:right="1418" w:bottom="1418" w:left="1418" w:header="720" w:footer="720" w:gutter="0"/>
          <w:cols w:space="720"/>
        </w:sectPr>
      </w:pPr>
      <w:bookmarkStart w:id="1676" w:name="de84hgoztixm" w:colFirst="0" w:colLast="0"/>
      <w:bookmarkEnd w:id="1676"/>
    </w:p>
    <w:p w14:paraId="21C742B5" w14:textId="77777777" w:rsidR="003732E1" w:rsidRDefault="00000000">
      <w:pPr>
        <w:spacing w:after="160"/>
      </w:pPr>
      <w:r>
        <w:lastRenderedPageBreak/>
        <w:t>Table 16</w:t>
      </w:r>
    </w:p>
    <w:p w14:paraId="7456E13C" w14:textId="0CBD8707" w:rsidR="003732E1" w:rsidRDefault="00000000">
      <w:pPr>
        <w:rPr>
          <w:rPrChange w:id="1677" w:author="PCIRR-S1-RNR " w:date="2024-04-15T14:09:00Z" w16du:dateUtc="2024-04-15T19:09:00Z">
            <w:rPr>
              <w:i/>
            </w:rPr>
          </w:rPrChange>
        </w:rPr>
      </w:pPr>
      <w:del w:id="1678" w:author="PCIRR-S1-RNR " w:date="2024-04-15T14:09:00Z" w16du:dateUtc="2024-04-15T19:09:00Z">
        <w:r>
          <w:rPr>
            <w:i/>
          </w:rPr>
          <w:delText>Studies</w:delText>
        </w:r>
      </w:del>
      <w:ins w:id="1679" w:author="PCIRR-S1-RNR " w:date="2024-04-15T14:09:00Z" w16du:dateUtc="2024-04-15T19:09:00Z">
        <w:r>
          <w:rPr>
            <w:i/>
          </w:rPr>
          <w:t>Scenarios</w:t>
        </w:r>
      </w:ins>
      <w:r>
        <w:rPr>
          <w:i/>
        </w:rPr>
        <w:t xml:space="preserve"> 1-3 Perceived wastefulness: Summary of statistical tests</w:t>
      </w:r>
    </w:p>
    <w:p w14:paraId="5DF1DE20" w14:textId="77777777" w:rsidR="00283082" w:rsidRDefault="00283082">
      <w:pPr>
        <w:rPr>
          <w:del w:id="1680" w:author="PCIRR-S1-RNR " w:date="2024-04-15T14:09:00Z" w16du:dateUtc="2024-04-15T19:09:00Z"/>
        </w:rPr>
      </w:pPr>
    </w:p>
    <w:tbl>
      <w:tblPr>
        <w:tblStyle w:val="af0"/>
        <w:tblW w:w="8409" w:type="dxa"/>
        <w:tblLayout w:type="fixed"/>
        <w:tblLook w:val="0400" w:firstRow="0" w:lastRow="0" w:firstColumn="0" w:lastColumn="0" w:noHBand="0" w:noVBand="1"/>
        <w:tblPrChange w:id="1681" w:author="PCIRR-S1-RNR " w:date="2024-04-15T14:09:00Z" w16du:dateUtc="2024-04-15T19:09:00Z">
          <w:tblPr>
            <w:tblW w:w="8409" w:type="dxa"/>
            <w:tblLayout w:type="fixed"/>
            <w:tblCellMar>
              <w:left w:w="115" w:type="dxa"/>
              <w:right w:w="115" w:type="dxa"/>
            </w:tblCellMar>
            <w:tblLook w:val="0400" w:firstRow="0" w:lastRow="0" w:firstColumn="0" w:lastColumn="0" w:noHBand="0" w:noVBand="1"/>
          </w:tblPr>
        </w:tblPrChange>
      </w:tblPr>
      <w:tblGrid>
        <w:gridCol w:w="1143"/>
        <w:gridCol w:w="3336"/>
        <w:gridCol w:w="1170"/>
        <w:gridCol w:w="1065"/>
        <w:gridCol w:w="1695"/>
        <w:tblGridChange w:id="1682">
          <w:tblGrid>
            <w:gridCol w:w="1143"/>
            <w:gridCol w:w="3336"/>
            <w:gridCol w:w="1170"/>
            <w:gridCol w:w="1065"/>
            <w:gridCol w:w="1695"/>
          </w:tblGrid>
        </w:tblGridChange>
      </w:tblGrid>
      <w:tr w:rsidR="003732E1" w14:paraId="17F9439E" w14:textId="77777777">
        <w:trPr>
          <w:cantSplit/>
          <w:trPrChange w:id="1683" w:author="PCIRR-S1-RNR " w:date="2024-04-15T14:09:00Z" w16du:dateUtc="2024-04-15T19:09:00Z">
            <w:trPr>
              <w:cantSplit/>
            </w:trPr>
          </w:trPrChange>
        </w:trPr>
        <w:tc>
          <w:tcPr>
            <w:tcW w:w="1143"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Change w:id="1684" w:author="PCIRR-S1-RNR " w:date="2024-04-15T14:09:00Z" w16du:dateUtc="2024-04-15T19:09:00Z">
              <w:tcPr>
                <w:tcW w:w="1143"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
            </w:tcPrChange>
          </w:tcPr>
          <w:p w14:paraId="440B9F93" w14:textId="22E34F83" w:rsidR="003732E1" w:rsidRDefault="00000000">
            <w:pPr>
              <w:spacing w:after="0" w:line="276" w:lineRule="auto"/>
              <w:jc w:val="center"/>
              <w:rPr>
                <w:b/>
              </w:rPr>
            </w:pPr>
            <w:del w:id="1685" w:author="PCIRR-S1-RNR " w:date="2024-04-15T14:09:00Z" w16du:dateUtc="2024-04-15T19:09:00Z">
              <w:r>
                <w:rPr>
                  <w:b/>
                </w:rPr>
                <w:delText>Study</w:delText>
              </w:r>
            </w:del>
            <w:ins w:id="1686" w:author="PCIRR-S1-RNR " w:date="2024-04-15T14:09:00Z" w16du:dateUtc="2024-04-15T19:09:00Z">
              <w:r>
                <w:rPr>
                  <w:b/>
                </w:rPr>
                <w:t>Scenario</w:t>
              </w:r>
            </w:ins>
          </w:p>
        </w:tc>
        <w:tc>
          <w:tcPr>
            <w:tcW w:w="3336"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Change w:id="1687" w:author="PCIRR-S1-RNR " w:date="2024-04-15T14:09:00Z" w16du:dateUtc="2024-04-15T19:09:00Z">
              <w:tcPr>
                <w:tcW w:w="3336"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
            </w:tcPrChange>
          </w:tcPr>
          <w:p w14:paraId="0CF5B015" w14:textId="77777777" w:rsidR="003732E1" w:rsidRDefault="00000000">
            <w:pPr>
              <w:spacing w:after="0" w:line="276" w:lineRule="auto"/>
              <w:ind w:left="90" w:right="60"/>
              <w:rPr>
                <w:b/>
                <w:i/>
              </w:rPr>
            </w:pPr>
            <w:r>
              <w:rPr>
                <w:b/>
                <w:i/>
              </w:rPr>
              <w:t>Statistical test</w:t>
            </w:r>
          </w:p>
        </w:tc>
        <w:tc>
          <w:tcPr>
            <w:tcW w:w="1170"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Change w:id="1688" w:author="PCIRR-S1-RNR " w:date="2024-04-15T14:09:00Z" w16du:dateUtc="2024-04-15T19:09:00Z">
              <w:tcPr>
                <w:tcW w:w="1170"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
            </w:tcPrChange>
          </w:tcPr>
          <w:p w14:paraId="4870DBC3" w14:textId="77777777" w:rsidR="003732E1" w:rsidRDefault="00000000">
            <w:pPr>
              <w:spacing w:after="0" w:line="276" w:lineRule="auto"/>
              <w:jc w:val="center"/>
              <w:rPr>
                <w:b/>
                <w:i/>
              </w:rPr>
            </w:pPr>
            <w:r>
              <w:rPr>
                <w:b/>
                <w:i/>
              </w:rPr>
              <w:t>df</w:t>
            </w:r>
          </w:p>
        </w:tc>
        <w:tc>
          <w:tcPr>
            <w:tcW w:w="1065"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Change w:id="1689" w:author="PCIRR-S1-RNR " w:date="2024-04-15T14:09:00Z" w16du:dateUtc="2024-04-15T19:09:00Z">
              <w:tcPr>
                <w:tcW w:w="1065"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
            </w:tcPrChange>
          </w:tcPr>
          <w:p w14:paraId="2CABA248" w14:textId="77777777" w:rsidR="003732E1" w:rsidRDefault="00000000">
            <w:pPr>
              <w:spacing w:after="0" w:line="276" w:lineRule="auto"/>
              <w:jc w:val="center"/>
              <w:rPr>
                <w:b/>
                <w:i/>
                <w:vertAlign w:val="superscript"/>
              </w:rPr>
            </w:pPr>
            <w:r>
              <w:rPr>
                <w:b/>
                <w:i/>
              </w:rPr>
              <w:t>statistic</w:t>
            </w:r>
          </w:p>
        </w:tc>
        <w:tc>
          <w:tcPr>
            <w:tcW w:w="1695"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Change w:id="1690" w:author="PCIRR-S1-RNR " w:date="2024-04-15T14:09:00Z" w16du:dateUtc="2024-04-15T19:09:00Z">
              <w:tcPr>
                <w:tcW w:w="1695"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
            </w:tcPrChange>
          </w:tcPr>
          <w:p w14:paraId="4F7D60D9" w14:textId="77777777" w:rsidR="003732E1" w:rsidRDefault="00000000">
            <w:pPr>
              <w:spacing w:after="0" w:line="276" w:lineRule="auto"/>
              <w:jc w:val="center"/>
              <w:rPr>
                <w:b/>
                <w:i/>
              </w:rPr>
            </w:pPr>
            <w:r>
              <w:rPr>
                <w:b/>
                <w:i/>
              </w:rPr>
              <w:t>p</w:t>
            </w:r>
          </w:p>
        </w:tc>
      </w:tr>
      <w:tr w:rsidR="003732E1" w14:paraId="60CB713C" w14:textId="77777777">
        <w:trPr>
          <w:cantSplit/>
          <w:trPrChange w:id="1691" w:author="PCIRR-S1-RNR " w:date="2024-04-15T14:09:00Z" w16du:dateUtc="2024-04-15T19:09:00Z">
            <w:trPr>
              <w:cantSplit/>
            </w:trPr>
          </w:trPrChange>
        </w:trPr>
        <w:tc>
          <w:tcPr>
            <w:tcW w:w="1143" w:type="dxa"/>
            <w:tcBorders>
              <w:top w:val="single" w:sz="8" w:space="0" w:color="000000"/>
            </w:tcBorders>
            <w:tcMar>
              <w:top w:w="-144" w:type="dxa"/>
              <w:left w:w="-144" w:type="dxa"/>
              <w:bottom w:w="-144" w:type="dxa"/>
              <w:right w:w="-144" w:type="dxa"/>
            </w:tcMar>
            <w:tcPrChange w:id="1692" w:author="PCIRR-S1-RNR " w:date="2024-04-15T14:09:00Z" w16du:dateUtc="2024-04-15T19:09:00Z">
              <w:tcPr>
                <w:tcW w:w="1143" w:type="dxa"/>
                <w:tcBorders>
                  <w:top w:val="single" w:sz="8" w:space="0" w:color="000000"/>
                </w:tcBorders>
                <w:tcMar>
                  <w:top w:w="-144" w:type="dxa"/>
                  <w:left w:w="-144" w:type="dxa"/>
                  <w:bottom w:w="-144" w:type="dxa"/>
                  <w:right w:w="-144" w:type="dxa"/>
                </w:tcMar>
              </w:tcPr>
            </w:tcPrChange>
          </w:tcPr>
          <w:p w14:paraId="50A3D59F" w14:textId="77777777" w:rsidR="003732E1" w:rsidRDefault="00000000">
            <w:pPr>
              <w:spacing w:after="0" w:line="276" w:lineRule="auto"/>
              <w:jc w:val="center"/>
            </w:pPr>
            <w:r>
              <w:t>1</w:t>
            </w:r>
          </w:p>
        </w:tc>
        <w:tc>
          <w:tcPr>
            <w:tcW w:w="3336" w:type="dxa"/>
            <w:tcBorders>
              <w:top w:val="single" w:sz="4" w:space="0" w:color="000000"/>
              <w:left w:val="nil"/>
              <w:bottom w:val="nil"/>
              <w:right w:val="nil"/>
            </w:tcBorders>
            <w:shd w:val="clear" w:color="auto" w:fill="auto"/>
            <w:tcMar>
              <w:top w:w="-144" w:type="dxa"/>
              <w:left w:w="-144" w:type="dxa"/>
              <w:bottom w:w="-144" w:type="dxa"/>
              <w:right w:w="-144" w:type="dxa"/>
            </w:tcMar>
            <w:tcPrChange w:id="1693" w:author="PCIRR-S1-RNR " w:date="2024-04-15T14:09:00Z" w16du:dateUtc="2024-04-15T19:09:00Z">
              <w:tcPr>
                <w:tcW w:w="3336" w:type="dxa"/>
                <w:tcBorders>
                  <w:top w:val="single" w:sz="4" w:space="0" w:color="000000"/>
                  <w:left w:val="nil"/>
                  <w:bottom w:val="nil"/>
                  <w:right w:val="nil"/>
                </w:tcBorders>
                <w:shd w:val="clear" w:color="auto" w:fill="auto"/>
                <w:tcMar>
                  <w:top w:w="-144" w:type="dxa"/>
                  <w:left w:w="-144" w:type="dxa"/>
                  <w:bottom w:w="-144" w:type="dxa"/>
                  <w:right w:w="-144" w:type="dxa"/>
                </w:tcMar>
              </w:tcPr>
            </w:tcPrChange>
          </w:tcPr>
          <w:p w14:paraId="38470AB5" w14:textId="77777777" w:rsidR="003732E1" w:rsidRDefault="00000000">
            <w:pPr>
              <w:spacing w:after="0"/>
              <w:ind w:left="90"/>
            </w:pPr>
            <w:r>
              <w:t>Paired t-test</w:t>
            </w:r>
          </w:p>
        </w:tc>
        <w:tc>
          <w:tcPr>
            <w:tcW w:w="1170" w:type="dxa"/>
            <w:tcBorders>
              <w:top w:val="single" w:sz="4" w:space="0" w:color="000000"/>
              <w:left w:val="nil"/>
              <w:bottom w:val="nil"/>
              <w:right w:val="nil"/>
            </w:tcBorders>
            <w:shd w:val="clear" w:color="auto" w:fill="auto"/>
            <w:tcMar>
              <w:top w:w="-144" w:type="dxa"/>
              <w:left w:w="-144" w:type="dxa"/>
              <w:bottom w:w="-144" w:type="dxa"/>
              <w:right w:w="-144" w:type="dxa"/>
            </w:tcMar>
            <w:tcPrChange w:id="1694" w:author="PCIRR-S1-RNR " w:date="2024-04-15T14:09:00Z" w16du:dateUtc="2024-04-15T19:09:00Z">
              <w:tcPr>
                <w:tcW w:w="1170" w:type="dxa"/>
                <w:tcBorders>
                  <w:top w:val="single" w:sz="4" w:space="0" w:color="000000"/>
                  <w:left w:val="nil"/>
                  <w:bottom w:val="nil"/>
                  <w:right w:val="nil"/>
                </w:tcBorders>
                <w:shd w:val="clear" w:color="auto" w:fill="auto"/>
                <w:tcMar>
                  <w:top w:w="-144" w:type="dxa"/>
                  <w:left w:w="-144" w:type="dxa"/>
                  <w:bottom w:w="-144" w:type="dxa"/>
                  <w:right w:w="-144" w:type="dxa"/>
                </w:tcMar>
              </w:tcPr>
            </w:tcPrChange>
          </w:tcPr>
          <w:p w14:paraId="18728258" w14:textId="77777777" w:rsidR="003732E1" w:rsidRDefault="00000000">
            <w:pPr>
              <w:spacing w:after="0"/>
              <w:jc w:val="center"/>
            </w:pPr>
            <w:r>
              <w:t>599</w:t>
            </w:r>
          </w:p>
        </w:tc>
        <w:tc>
          <w:tcPr>
            <w:tcW w:w="1065" w:type="dxa"/>
            <w:tcBorders>
              <w:top w:val="single" w:sz="4" w:space="0" w:color="000000"/>
              <w:left w:val="nil"/>
              <w:bottom w:val="nil"/>
              <w:right w:val="nil"/>
            </w:tcBorders>
            <w:shd w:val="clear" w:color="auto" w:fill="auto"/>
            <w:tcMar>
              <w:top w:w="-144" w:type="dxa"/>
              <w:left w:w="-144" w:type="dxa"/>
              <w:bottom w:w="-144" w:type="dxa"/>
              <w:right w:w="-144" w:type="dxa"/>
            </w:tcMar>
            <w:tcPrChange w:id="1695" w:author="PCIRR-S1-RNR " w:date="2024-04-15T14:09:00Z" w16du:dateUtc="2024-04-15T19:09:00Z">
              <w:tcPr>
                <w:tcW w:w="1065" w:type="dxa"/>
                <w:tcBorders>
                  <w:top w:val="single" w:sz="4" w:space="0" w:color="000000"/>
                  <w:left w:val="nil"/>
                  <w:bottom w:val="nil"/>
                  <w:right w:val="nil"/>
                </w:tcBorders>
                <w:shd w:val="clear" w:color="auto" w:fill="auto"/>
                <w:tcMar>
                  <w:top w:w="-144" w:type="dxa"/>
                  <w:left w:w="-144" w:type="dxa"/>
                  <w:bottom w:w="-144" w:type="dxa"/>
                  <w:right w:w="-144" w:type="dxa"/>
                </w:tcMar>
              </w:tcPr>
            </w:tcPrChange>
          </w:tcPr>
          <w:p w14:paraId="7BFF3378" w14:textId="77777777" w:rsidR="003732E1" w:rsidRDefault="00000000">
            <w:pPr>
              <w:spacing w:after="0" w:line="276" w:lineRule="auto"/>
              <w:jc w:val="center"/>
            </w:pPr>
            <w:r>
              <w:t xml:space="preserve"> </w:t>
            </w:r>
            <w:r>
              <w:rPr>
                <w:i/>
                <w:rPrChange w:id="1696" w:author="PCIRR-S1-RNR " w:date="2024-04-15T14:09:00Z" w16du:dateUtc="2024-04-15T19:09:00Z">
                  <w:rPr/>
                </w:rPrChange>
              </w:rPr>
              <w:t>t</w:t>
            </w:r>
            <w:r>
              <w:t xml:space="preserve"> =  0.25</w:t>
            </w:r>
          </w:p>
        </w:tc>
        <w:tc>
          <w:tcPr>
            <w:tcW w:w="1695" w:type="dxa"/>
            <w:tcBorders>
              <w:top w:val="single" w:sz="4" w:space="0" w:color="000000"/>
              <w:left w:val="nil"/>
              <w:bottom w:val="nil"/>
              <w:right w:val="nil"/>
            </w:tcBorders>
            <w:shd w:val="clear" w:color="auto" w:fill="auto"/>
            <w:tcMar>
              <w:top w:w="-144" w:type="dxa"/>
              <w:left w:w="-144" w:type="dxa"/>
              <w:bottom w:w="-144" w:type="dxa"/>
              <w:right w:w="-144" w:type="dxa"/>
            </w:tcMar>
            <w:tcPrChange w:id="1697" w:author="PCIRR-S1-RNR " w:date="2024-04-15T14:09:00Z" w16du:dateUtc="2024-04-15T19:09:00Z">
              <w:tcPr>
                <w:tcW w:w="1695" w:type="dxa"/>
                <w:tcBorders>
                  <w:top w:val="single" w:sz="4" w:space="0" w:color="000000"/>
                  <w:left w:val="nil"/>
                  <w:bottom w:val="nil"/>
                  <w:right w:val="nil"/>
                </w:tcBorders>
                <w:shd w:val="clear" w:color="auto" w:fill="auto"/>
                <w:tcMar>
                  <w:top w:w="-144" w:type="dxa"/>
                  <w:left w:w="-144" w:type="dxa"/>
                  <w:bottom w:w="-144" w:type="dxa"/>
                  <w:right w:w="-144" w:type="dxa"/>
                </w:tcMar>
              </w:tcPr>
            </w:tcPrChange>
          </w:tcPr>
          <w:p w14:paraId="08668A11" w14:textId="77777777" w:rsidR="003732E1" w:rsidRDefault="00000000">
            <w:pPr>
              <w:spacing w:after="0"/>
              <w:jc w:val="center"/>
            </w:pPr>
            <w:r>
              <w:t>.802</w:t>
            </w:r>
          </w:p>
        </w:tc>
      </w:tr>
      <w:tr w:rsidR="003732E1" w14:paraId="32F2B1E3" w14:textId="77777777">
        <w:trPr>
          <w:cantSplit/>
          <w:trPrChange w:id="1698" w:author="PCIRR-S1-RNR " w:date="2024-04-15T14:09:00Z" w16du:dateUtc="2024-04-15T19:09:00Z">
            <w:trPr>
              <w:cantSplit/>
            </w:trPr>
          </w:trPrChange>
        </w:trPr>
        <w:tc>
          <w:tcPr>
            <w:tcW w:w="1143" w:type="dxa"/>
            <w:tcMar>
              <w:top w:w="-144" w:type="dxa"/>
              <w:left w:w="-144" w:type="dxa"/>
              <w:bottom w:w="-144" w:type="dxa"/>
              <w:right w:w="-144" w:type="dxa"/>
            </w:tcMar>
            <w:tcPrChange w:id="1699" w:author="PCIRR-S1-RNR " w:date="2024-04-15T14:09:00Z" w16du:dateUtc="2024-04-15T19:09:00Z">
              <w:tcPr>
                <w:tcW w:w="1143" w:type="dxa"/>
                <w:tcMar>
                  <w:top w:w="-144" w:type="dxa"/>
                  <w:left w:w="-144" w:type="dxa"/>
                  <w:bottom w:w="-144" w:type="dxa"/>
                  <w:right w:w="-144" w:type="dxa"/>
                </w:tcMar>
              </w:tcPr>
            </w:tcPrChange>
          </w:tcPr>
          <w:p w14:paraId="77C3FA70" w14:textId="77777777" w:rsidR="003732E1" w:rsidRDefault="00000000">
            <w:pPr>
              <w:spacing w:after="0" w:line="276" w:lineRule="auto"/>
              <w:jc w:val="center"/>
            </w:pPr>
            <w:r>
              <w:t>2</w:t>
            </w:r>
          </w:p>
        </w:tc>
        <w:tc>
          <w:tcPr>
            <w:tcW w:w="3336" w:type="dxa"/>
            <w:tcBorders>
              <w:top w:val="nil"/>
              <w:left w:val="nil"/>
              <w:bottom w:val="nil"/>
              <w:right w:val="nil"/>
            </w:tcBorders>
            <w:shd w:val="clear" w:color="auto" w:fill="auto"/>
            <w:tcMar>
              <w:top w:w="-144" w:type="dxa"/>
              <w:left w:w="-144" w:type="dxa"/>
              <w:bottom w:w="-144" w:type="dxa"/>
              <w:right w:w="-144" w:type="dxa"/>
            </w:tcMar>
            <w:tcPrChange w:id="1700" w:author="PCIRR-S1-RNR " w:date="2024-04-15T14:09:00Z" w16du:dateUtc="2024-04-15T19:09:00Z">
              <w:tcPr>
                <w:tcW w:w="3336" w:type="dxa"/>
                <w:tcBorders>
                  <w:top w:val="nil"/>
                  <w:left w:val="nil"/>
                  <w:bottom w:val="nil"/>
                  <w:right w:val="nil"/>
                </w:tcBorders>
                <w:shd w:val="clear" w:color="auto" w:fill="auto"/>
                <w:tcMar>
                  <w:top w:w="-144" w:type="dxa"/>
                  <w:left w:w="-144" w:type="dxa"/>
                  <w:bottom w:w="-144" w:type="dxa"/>
                  <w:right w:w="-144" w:type="dxa"/>
                </w:tcMar>
              </w:tcPr>
            </w:tcPrChange>
          </w:tcPr>
          <w:p w14:paraId="346B8D41" w14:textId="77777777" w:rsidR="003732E1" w:rsidRDefault="00000000">
            <w:pPr>
              <w:spacing w:after="0" w:line="276" w:lineRule="auto"/>
              <w:ind w:left="90" w:right="60"/>
            </w:pPr>
            <w:r>
              <w:t>Mixed ANOVA</w:t>
            </w:r>
          </w:p>
        </w:tc>
        <w:tc>
          <w:tcPr>
            <w:tcW w:w="1170" w:type="dxa"/>
            <w:tcBorders>
              <w:top w:val="nil"/>
              <w:left w:val="nil"/>
              <w:bottom w:val="nil"/>
              <w:right w:val="nil"/>
            </w:tcBorders>
            <w:shd w:val="clear" w:color="auto" w:fill="auto"/>
            <w:tcMar>
              <w:top w:w="-144" w:type="dxa"/>
              <w:left w:w="-144" w:type="dxa"/>
              <w:bottom w:w="-144" w:type="dxa"/>
              <w:right w:w="-144" w:type="dxa"/>
            </w:tcMar>
            <w:tcPrChange w:id="1701" w:author="PCIRR-S1-RNR " w:date="2024-04-15T14:09:00Z" w16du:dateUtc="2024-04-15T19:09:00Z">
              <w:tcPr>
                <w:tcW w:w="1170" w:type="dxa"/>
                <w:tcBorders>
                  <w:top w:val="nil"/>
                  <w:left w:val="nil"/>
                  <w:bottom w:val="nil"/>
                  <w:right w:val="nil"/>
                </w:tcBorders>
                <w:shd w:val="clear" w:color="auto" w:fill="auto"/>
                <w:tcMar>
                  <w:top w:w="-144" w:type="dxa"/>
                  <w:left w:w="-144" w:type="dxa"/>
                  <w:bottom w:w="-144" w:type="dxa"/>
                  <w:right w:w="-144" w:type="dxa"/>
                </w:tcMar>
              </w:tcPr>
            </w:tcPrChange>
          </w:tcPr>
          <w:p w14:paraId="1D16C61D" w14:textId="77777777" w:rsidR="003732E1" w:rsidRDefault="003732E1">
            <w:pPr>
              <w:spacing w:after="0" w:line="276" w:lineRule="auto"/>
              <w:jc w:val="center"/>
            </w:pPr>
          </w:p>
        </w:tc>
        <w:tc>
          <w:tcPr>
            <w:tcW w:w="1065" w:type="dxa"/>
            <w:tcBorders>
              <w:top w:val="nil"/>
              <w:left w:val="nil"/>
              <w:bottom w:val="nil"/>
              <w:right w:val="nil"/>
            </w:tcBorders>
            <w:shd w:val="clear" w:color="auto" w:fill="auto"/>
            <w:tcMar>
              <w:top w:w="-144" w:type="dxa"/>
              <w:left w:w="-144" w:type="dxa"/>
              <w:bottom w:w="-144" w:type="dxa"/>
              <w:right w:w="-144" w:type="dxa"/>
            </w:tcMar>
            <w:tcPrChange w:id="1702" w:author="PCIRR-S1-RNR " w:date="2024-04-15T14:09:00Z" w16du:dateUtc="2024-04-15T19:09:00Z">
              <w:tcPr>
                <w:tcW w:w="1065" w:type="dxa"/>
                <w:tcBorders>
                  <w:top w:val="nil"/>
                  <w:left w:val="nil"/>
                  <w:bottom w:val="nil"/>
                  <w:right w:val="nil"/>
                </w:tcBorders>
                <w:shd w:val="clear" w:color="auto" w:fill="auto"/>
                <w:tcMar>
                  <w:top w:w="-144" w:type="dxa"/>
                  <w:left w:w="-144" w:type="dxa"/>
                  <w:bottom w:w="-144" w:type="dxa"/>
                  <w:right w:w="-144" w:type="dxa"/>
                </w:tcMar>
              </w:tcPr>
            </w:tcPrChange>
          </w:tcPr>
          <w:p w14:paraId="0DBB15AA" w14:textId="77777777" w:rsidR="003732E1" w:rsidRDefault="00000000">
            <w:pPr>
              <w:spacing w:after="0" w:line="276" w:lineRule="auto"/>
              <w:jc w:val="center"/>
            </w:pPr>
            <w:r>
              <w:rPr>
                <w:i/>
                <w:rPrChange w:id="1703" w:author="PCIRR-S1-RNR " w:date="2024-04-15T14:09:00Z" w16du:dateUtc="2024-04-15T19:09:00Z">
                  <w:rPr/>
                </w:rPrChange>
              </w:rPr>
              <w:t>F</w:t>
            </w:r>
            <w:r>
              <w:t xml:space="preserve"> =</w:t>
            </w:r>
          </w:p>
        </w:tc>
        <w:tc>
          <w:tcPr>
            <w:tcW w:w="1695" w:type="dxa"/>
            <w:tcBorders>
              <w:top w:val="nil"/>
              <w:left w:val="nil"/>
              <w:bottom w:val="nil"/>
              <w:right w:val="nil"/>
            </w:tcBorders>
            <w:shd w:val="clear" w:color="auto" w:fill="auto"/>
            <w:tcMar>
              <w:top w:w="-144" w:type="dxa"/>
              <w:left w:w="-144" w:type="dxa"/>
              <w:bottom w:w="-144" w:type="dxa"/>
              <w:right w:w="-144" w:type="dxa"/>
            </w:tcMar>
            <w:tcPrChange w:id="1704" w:author="PCIRR-S1-RNR " w:date="2024-04-15T14:09:00Z" w16du:dateUtc="2024-04-15T19:09:00Z">
              <w:tcPr>
                <w:tcW w:w="1695" w:type="dxa"/>
                <w:tcBorders>
                  <w:top w:val="nil"/>
                  <w:left w:val="nil"/>
                  <w:bottom w:val="nil"/>
                  <w:right w:val="nil"/>
                </w:tcBorders>
                <w:shd w:val="clear" w:color="auto" w:fill="auto"/>
                <w:tcMar>
                  <w:top w:w="-144" w:type="dxa"/>
                  <w:left w:w="-144" w:type="dxa"/>
                  <w:bottom w:w="-144" w:type="dxa"/>
                  <w:right w:w="-144" w:type="dxa"/>
                </w:tcMar>
              </w:tcPr>
            </w:tcPrChange>
          </w:tcPr>
          <w:p w14:paraId="5D3AC70A" w14:textId="77777777" w:rsidR="003732E1" w:rsidRDefault="003732E1">
            <w:pPr>
              <w:spacing w:after="0" w:line="276" w:lineRule="auto"/>
              <w:jc w:val="center"/>
            </w:pPr>
          </w:p>
        </w:tc>
      </w:tr>
      <w:tr w:rsidR="003732E1" w14:paraId="398C8374" w14:textId="77777777">
        <w:trPr>
          <w:cantSplit/>
          <w:trPrChange w:id="1705" w:author="PCIRR-S1-RNR " w:date="2024-04-15T14:09:00Z" w16du:dateUtc="2024-04-15T19:09:00Z">
            <w:trPr>
              <w:cantSplit/>
            </w:trPr>
          </w:trPrChange>
        </w:trPr>
        <w:tc>
          <w:tcPr>
            <w:tcW w:w="1143" w:type="dxa"/>
            <w:tcMar>
              <w:top w:w="-144" w:type="dxa"/>
              <w:left w:w="-144" w:type="dxa"/>
              <w:bottom w:w="-144" w:type="dxa"/>
              <w:right w:w="-144" w:type="dxa"/>
            </w:tcMar>
            <w:tcPrChange w:id="1706" w:author="PCIRR-S1-RNR " w:date="2024-04-15T14:09:00Z" w16du:dateUtc="2024-04-15T19:09:00Z">
              <w:tcPr>
                <w:tcW w:w="1143" w:type="dxa"/>
                <w:tcMar>
                  <w:top w:w="-144" w:type="dxa"/>
                  <w:left w:w="-144" w:type="dxa"/>
                  <w:bottom w:w="-144" w:type="dxa"/>
                  <w:right w:w="-144" w:type="dxa"/>
                </w:tcMar>
              </w:tcPr>
            </w:tcPrChange>
          </w:tcPr>
          <w:p w14:paraId="239F107B" w14:textId="77777777" w:rsidR="003732E1" w:rsidRDefault="003732E1">
            <w:pPr>
              <w:spacing w:after="0" w:line="276" w:lineRule="auto"/>
              <w:jc w:val="center"/>
            </w:pPr>
          </w:p>
        </w:tc>
        <w:tc>
          <w:tcPr>
            <w:tcW w:w="3336" w:type="dxa"/>
            <w:tcBorders>
              <w:top w:val="nil"/>
              <w:left w:val="nil"/>
              <w:bottom w:val="nil"/>
              <w:right w:val="nil"/>
            </w:tcBorders>
            <w:shd w:val="clear" w:color="auto" w:fill="auto"/>
            <w:tcMar>
              <w:top w:w="-144" w:type="dxa"/>
              <w:left w:w="-144" w:type="dxa"/>
              <w:bottom w:w="-144" w:type="dxa"/>
              <w:right w:w="-144" w:type="dxa"/>
            </w:tcMar>
            <w:tcPrChange w:id="1707" w:author="PCIRR-S1-RNR " w:date="2024-04-15T14:09:00Z" w16du:dateUtc="2024-04-15T19:09:00Z">
              <w:tcPr>
                <w:tcW w:w="3336" w:type="dxa"/>
                <w:tcBorders>
                  <w:top w:val="nil"/>
                  <w:left w:val="nil"/>
                  <w:bottom w:val="nil"/>
                  <w:right w:val="nil"/>
                </w:tcBorders>
                <w:shd w:val="clear" w:color="auto" w:fill="auto"/>
                <w:tcMar>
                  <w:top w:w="-144" w:type="dxa"/>
                  <w:left w:w="-144" w:type="dxa"/>
                  <w:bottom w:w="-144" w:type="dxa"/>
                  <w:right w:w="-144" w:type="dxa"/>
                </w:tcMar>
              </w:tcPr>
            </w:tcPrChange>
          </w:tcPr>
          <w:p w14:paraId="28480F4F" w14:textId="056E1EEC" w:rsidR="003732E1" w:rsidRDefault="00000000">
            <w:pPr>
              <w:spacing w:after="0" w:line="276" w:lineRule="auto"/>
              <w:ind w:left="90" w:right="60"/>
            </w:pPr>
            <w:del w:id="1708" w:author="PCIRR-S1-RNR " w:date="2024-04-15T14:09:00Z" w16du:dateUtc="2024-04-15T19:09:00Z">
              <w:r>
                <w:delText>Waste</w:delText>
              </w:r>
            </w:del>
            <w:ins w:id="1709" w:author="PCIRR-S1-RNR " w:date="2024-04-15T14:09:00Z" w16du:dateUtc="2024-04-15T19:09:00Z">
              <w:r>
                <w:t>Wastefulness</w:t>
              </w:r>
            </w:ins>
            <w:r>
              <w:t xml:space="preserve"> (within)</w:t>
            </w:r>
          </w:p>
        </w:tc>
        <w:tc>
          <w:tcPr>
            <w:tcW w:w="1170" w:type="dxa"/>
            <w:tcBorders>
              <w:top w:val="nil"/>
              <w:left w:val="nil"/>
              <w:bottom w:val="nil"/>
              <w:right w:val="nil"/>
            </w:tcBorders>
            <w:shd w:val="clear" w:color="auto" w:fill="auto"/>
            <w:tcMar>
              <w:top w:w="-144" w:type="dxa"/>
              <w:left w:w="-144" w:type="dxa"/>
              <w:bottom w:w="-144" w:type="dxa"/>
              <w:right w:w="-144" w:type="dxa"/>
            </w:tcMar>
            <w:tcPrChange w:id="1710" w:author="PCIRR-S1-RNR " w:date="2024-04-15T14:09:00Z" w16du:dateUtc="2024-04-15T19:09:00Z">
              <w:tcPr>
                <w:tcW w:w="1170" w:type="dxa"/>
                <w:tcBorders>
                  <w:top w:val="nil"/>
                  <w:left w:val="nil"/>
                  <w:bottom w:val="nil"/>
                  <w:right w:val="nil"/>
                </w:tcBorders>
                <w:shd w:val="clear" w:color="auto" w:fill="auto"/>
                <w:tcMar>
                  <w:top w:w="-144" w:type="dxa"/>
                  <w:left w:w="-144" w:type="dxa"/>
                  <w:bottom w:w="-144" w:type="dxa"/>
                  <w:right w:w="-144" w:type="dxa"/>
                </w:tcMar>
              </w:tcPr>
            </w:tcPrChange>
          </w:tcPr>
          <w:p w14:paraId="6F800E42" w14:textId="77777777" w:rsidR="003732E1" w:rsidRDefault="00000000">
            <w:pPr>
              <w:spacing w:after="0" w:line="276" w:lineRule="auto"/>
              <w:jc w:val="center"/>
            </w:pPr>
            <w:r>
              <w:t>(1, 598)</w:t>
            </w:r>
          </w:p>
        </w:tc>
        <w:tc>
          <w:tcPr>
            <w:tcW w:w="1065" w:type="dxa"/>
            <w:tcBorders>
              <w:top w:val="nil"/>
              <w:left w:val="nil"/>
              <w:bottom w:val="nil"/>
              <w:right w:val="nil"/>
            </w:tcBorders>
            <w:shd w:val="clear" w:color="auto" w:fill="auto"/>
            <w:tcMar>
              <w:top w:w="-144" w:type="dxa"/>
              <w:left w:w="-144" w:type="dxa"/>
              <w:bottom w:w="-144" w:type="dxa"/>
              <w:right w:w="-144" w:type="dxa"/>
            </w:tcMar>
            <w:tcPrChange w:id="1711" w:author="PCIRR-S1-RNR " w:date="2024-04-15T14:09:00Z" w16du:dateUtc="2024-04-15T19:09:00Z">
              <w:tcPr>
                <w:tcW w:w="1065" w:type="dxa"/>
                <w:tcBorders>
                  <w:top w:val="nil"/>
                  <w:left w:val="nil"/>
                  <w:bottom w:val="nil"/>
                  <w:right w:val="nil"/>
                </w:tcBorders>
                <w:shd w:val="clear" w:color="auto" w:fill="auto"/>
                <w:tcMar>
                  <w:top w:w="-144" w:type="dxa"/>
                  <w:left w:w="-144" w:type="dxa"/>
                  <w:bottom w:w="-144" w:type="dxa"/>
                  <w:right w:w="-144" w:type="dxa"/>
                </w:tcMar>
              </w:tcPr>
            </w:tcPrChange>
          </w:tcPr>
          <w:p w14:paraId="1EAFDB89" w14:textId="77777777" w:rsidR="003732E1" w:rsidRDefault="00000000">
            <w:pPr>
              <w:spacing w:after="0" w:line="276" w:lineRule="auto"/>
              <w:jc w:val="center"/>
            </w:pPr>
            <w:r>
              <w:t>0.41</w:t>
            </w:r>
          </w:p>
        </w:tc>
        <w:tc>
          <w:tcPr>
            <w:tcW w:w="1695" w:type="dxa"/>
            <w:tcBorders>
              <w:top w:val="nil"/>
              <w:left w:val="nil"/>
              <w:bottom w:val="nil"/>
              <w:right w:val="nil"/>
            </w:tcBorders>
            <w:shd w:val="clear" w:color="auto" w:fill="auto"/>
            <w:tcMar>
              <w:top w:w="-144" w:type="dxa"/>
              <w:left w:w="-144" w:type="dxa"/>
              <w:bottom w:w="-144" w:type="dxa"/>
              <w:right w:w="-144" w:type="dxa"/>
            </w:tcMar>
            <w:tcPrChange w:id="1712" w:author="PCIRR-S1-RNR " w:date="2024-04-15T14:09:00Z" w16du:dateUtc="2024-04-15T19:09:00Z">
              <w:tcPr>
                <w:tcW w:w="1695" w:type="dxa"/>
                <w:tcBorders>
                  <w:top w:val="nil"/>
                  <w:left w:val="nil"/>
                  <w:bottom w:val="nil"/>
                  <w:right w:val="nil"/>
                </w:tcBorders>
                <w:shd w:val="clear" w:color="auto" w:fill="auto"/>
                <w:tcMar>
                  <w:top w:w="-144" w:type="dxa"/>
                  <w:left w:w="-144" w:type="dxa"/>
                  <w:bottom w:w="-144" w:type="dxa"/>
                  <w:right w:w="-144" w:type="dxa"/>
                </w:tcMar>
              </w:tcPr>
            </w:tcPrChange>
          </w:tcPr>
          <w:p w14:paraId="5B85DD6D" w14:textId="77777777" w:rsidR="003732E1" w:rsidRDefault="00000000">
            <w:pPr>
              <w:spacing w:after="0" w:line="276" w:lineRule="auto"/>
              <w:jc w:val="center"/>
            </w:pPr>
            <w:r>
              <w:t>.524</w:t>
            </w:r>
          </w:p>
        </w:tc>
      </w:tr>
      <w:tr w:rsidR="003732E1" w14:paraId="6B8021E3" w14:textId="77777777">
        <w:trPr>
          <w:cantSplit/>
          <w:trPrChange w:id="1713" w:author="PCIRR-S1-RNR " w:date="2024-04-15T14:09:00Z" w16du:dateUtc="2024-04-15T19:09:00Z">
            <w:trPr>
              <w:cantSplit/>
            </w:trPr>
          </w:trPrChange>
        </w:trPr>
        <w:tc>
          <w:tcPr>
            <w:tcW w:w="1143" w:type="dxa"/>
            <w:tcMar>
              <w:top w:w="-144" w:type="dxa"/>
              <w:left w:w="-144" w:type="dxa"/>
              <w:bottom w:w="-144" w:type="dxa"/>
              <w:right w:w="-144" w:type="dxa"/>
            </w:tcMar>
            <w:tcPrChange w:id="1714" w:author="PCIRR-S1-RNR " w:date="2024-04-15T14:09:00Z" w16du:dateUtc="2024-04-15T19:09:00Z">
              <w:tcPr>
                <w:tcW w:w="1143" w:type="dxa"/>
                <w:tcMar>
                  <w:top w:w="-144" w:type="dxa"/>
                  <w:left w:w="-144" w:type="dxa"/>
                  <w:bottom w:w="-144" w:type="dxa"/>
                  <w:right w:w="-144" w:type="dxa"/>
                </w:tcMar>
              </w:tcPr>
            </w:tcPrChange>
          </w:tcPr>
          <w:p w14:paraId="5E9BBF59" w14:textId="77777777" w:rsidR="003732E1" w:rsidRDefault="003732E1">
            <w:pPr>
              <w:spacing w:after="0" w:line="276" w:lineRule="auto"/>
              <w:jc w:val="center"/>
            </w:pPr>
          </w:p>
        </w:tc>
        <w:tc>
          <w:tcPr>
            <w:tcW w:w="3336" w:type="dxa"/>
            <w:tcBorders>
              <w:top w:val="nil"/>
              <w:left w:val="nil"/>
              <w:bottom w:val="nil"/>
              <w:right w:val="nil"/>
            </w:tcBorders>
            <w:shd w:val="clear" w:color="auto" w:fill="auto"/>
            <w:tcMar>
              <w:top w:w="-144" w:type="dxa"/>
              <w:left w:w="-144" w:type="dxa"/>
              <w:bottom w:w="-144" w:type="dxa"/>
              <w:right w:w="-144" w:type="dxa"/>
            </w:tcMar>
            <w:tcPrChange w:id="1715" w:author="PCIRR-S1-RNR " w:date="2024-04-15T14:09:00Z" w16du:dateUtc="2024-04-15T19:09:00Z">
              <w:tcPr>
                <w:tcW w:w="3336" w:type="dxa"/>
                <w:tcBorders>
                  <w:top w:val="nil"/>
                  <w:left w:val="nil"/>
                  <w:bottom w:val="nil"/>
                  <w:right w:val="nil"/>
                </w:tcBorders>
                <w:shd w:val="clear" w:color="auto" w:fill="auto"/>
                <w:tcMar>
                  <w:top w:w="-144" w:type="dxa"/>
                  <w:left w:w="-144" w:type="dxa"/>
                  <w:bottom w:w="-144" w:type="dxa"/>
                  <w:right w:w="-144" w:type="dxa"/>
                </w:tcMar>
              </w:tcPr>
            </w:tcPrChange>
          </w:tcPr>
          <w:p w14:paraId="18089ABE" w14:textId="6CA4FE67" w:rsidR="003732E1" w:rsidRDefault="00000000">
            <w:pPr>
              <w:spacing w:after="0" w:line="276" w:lineRule="auto"/>
              <w:ind w:left="90" w:right="60"/>
            </w:pPr>
            <w:del w:id="1716" w:author="PCIRR-S1-RNR " w:date="2024-04-15T14:09:00Z" w16du:dateUtc="2024-04-15T19:09:00Z">
              <w:r>
                <w:delText>Condition</w:delText>
              </w:r>
            </w:del>
            <w:ins w:id="1717" w:author="PCIRR-S1-RNR " w:date="2024-04-15T14:09:00Z" w16du:dateUtc="2024-04-15T19:09:00Z">
              <w:r>
                <w:t>Waste condition</w:t>
              </w:r>
            </w:ins>
            <w:r>
              <w:t xml:space="preserve"> (between)</w:t>
            </w:r>
          </w:p>
        </w:tc>
        <w:tc>
          <w:tcPr>
            <w:tcW w:w="1170" w:type="dxa"/>
            <w:tcBorders>
              <w:top w:val="nil"/>
              <w:left w:val="nil"/>
              <w:bottom w:val="nil"/>
              <w:right w:val="nil"/>
            </w:tcBorders>
            <w:shd w:val="clear" w:color="auto" w:fill="auto"/>
            <w:tcMar>
              <w:top w:w="-144" w:type="dxa"/>
              <w:left w:w="-144" w:type="dxa"/>
              <w:bottom w:w="-144" w:type="dxa"/>
              <w:right w:w="-144" w:type="dxa"/>
            </w:tcMar>
            <w:tcPrChange w:id="1718" w:author="PCIRR-S1-RNR " w:date="2024-04-15T14:09:00Z" w16du:dateUtc="2024-04-15T19:09:00Z">
              <w:tcPr>
                <w:tcW w:w="1170" w:type="dxa"/>
                <w:tcBorders>
                  <w:top w:val="nil"/>
                  <w:left w:val="nil"/>
                  <w:bottom w:val="nil"/>
                  <w:right w:val="nil"/>
                </w:tcBorders>
                <w:shd w:val="clear" w:color="auto" w:fill="auto"/>
                <w:tcMar>
                  <w:top w:w="-144" w:type="dxa"/>
                  <w:left w:w="-144" w:type="dxa"/>
                  <w:bottom w:w="-144" w:type="dxa"/>
                  <w:right w:w="-144" w:type="dxa"/>
                </w:tcMar>
              </w:tcPr>
            </w:tcPrChange>
          </w:tcPr>
          <w:p w14:paraId="1D252399" w14:textId="77777777" w:rsidR="003732E1" w:rsidRDefault="00000000">
            <w:pPr>
              <w:spacing w:after="0" w:line="276" w:lineRule="auto"/>
              <w:jc w:val="center"/>
            </w:pPr>
            <w:r>
              <w:t>(1, 598)</w:t>
            </w:r>
          </w:p>
        </w:tc>
        <w:tc>
          <w:tcPr>
            <w:tcW w:w="1065" w:type="dxa"/>
            <w:tcBorders>
              <w:top w:val="nil"/>
              <w:left w:val="nil"/>
              <w:bottom w:val="nil"/>
              <w:right w:val="nil"/>
            </w:tcBorders>
            <w:shd w:val="clear" w:color="auto" w:fill="auto"/>
            <w:tcMar>
              <w:top w:w="-144" w:type="dxa"/>
              <w:left w:w="-144" w:type="dxa"/>
              <w:bottom w:w="-144" w:type="dxa"/>
              <w:right w:w="-144" w:type="dxa"/>
            </w:tcMar>
            <w:tcPrChange w:id="1719" w:author="PCIRR-S1-RNR " w:date="2024-04-15T14:09:00Z" w16du:dateUtc="2024-04-15T19:09:00Z">
              <w:tcPr>
                <w:tcW w:w="1065" w:type="dxa"/>
                <w:tcBorders>
                  <w:top w:val="nil"/>
                  <w:left w:val="nil"/>
                  <w:bottom w:val="nil"/>
                  <w:right w:val="nil"/>
                </w:tcBorders>
                <w:shd w:val="clear" w:color="auto" w:fill="auto"/>
                <w:tcMar>
                  <w:top w:w="-144" w:type="dxa"/>
                  <w:left w:w="-144" w:type="dxa"/>
                  <w:bottom w:w="-144" w:type="dxa"/>
                  <w:right w:w="-144" w:type="dxa"/>
                </w:tcMar>
              </w:tcPr>
            </w:tcPrChange>
          </w:tcPr>
          <w:p w14:paraId="34D35D61" w14:textId="77777777" w:rsidR="003732E1" w:rsidRDefault="00000000">
            <w:pPr>
              <w:spacing w:after="0" w:line="276" w:lineRule="auto"/>
              <w:jc w:val="center"/>
            </w:pPr>
            <w:r>
              <w:t>0.01</w:t>
            </w:r>
          </w:p>
        </w:tc>
        <w:tc>
          <w:tcPr>
            <w:tcW w:w="1695" w:type="dxa"/>
            <w:tcBorders>
              <w:top w:val="nil"/>
              <w:left w:val="nil"/>
              <w:bottom w:val="nil"/>
              <w:right w:val="nil"/>
            </w:tcBorders>
            <w:shd w:val="clear" w:color="auto" w:fill="auto"/>
            <w:tcMar>
              <w:top w:w="-144" w:type="dxa"/>
              <w:left w:w="-144" w:type="dxa"/>
              <w:bottom w:w="-144" w:type="dxa"/>
              <w:right w:w="-144" w:type="dxa"/>
            </w:tcMar>
            <w:tcPrChange w:id="1720" w:author="PCIRR-S1-RNR " w:date="2024-04-15T14:09:00Z" w16du:dateUtc="2024-04-15T19:09:00Z">
              <w:tcPr>
                <w:tcW w:w="1695" w:type="dxa"/>
                <w:tcBorders>
                  <w:top w:val="nil"/>
                  <w:left w:val="nil"/>
                  <w:bottom w:val="nil"/>
                  <w:right w:val="nil"/>
                </w:tcBorders>
                <w:shd w:val="clear" w:color="auto" w:fill="auto"/>
                <w:tcMar>
                  <w:top w:w="-144" w:type="dxa"/>
                  <w:left w:w="-144" w:type="dxa"/>
                  <w:bottom w:w="-144" w:type="dxa"/>
                  <w:right w:w="-144" w:type="dxa"/>
                </w:tcMar>
              </w:tcPr>
            </w:tcPrChange>
          </w:tcPr>
          <w:p w14:paraId="2BB21FF1" w14:textId="77777777" w:rsidR="003732E1" w:rsidRDefault="00000000">
            <w:pPr>
              <w:spacing w:after="0" w:line="276" w:lineRule="auto"/>
              <w:jc w:val="center"/>
            </w:pPr>
            <w:r>
              <w:t>.922</w:t>
            </w:r>
          </w:p>
        </w:tc>
      </w:tr>
      <w:tr w:rsidR="003732E1" w14:paraId="2FDD60E0" w14:textId="77777777">
        <w:trPr>
          <w:cantSplit/>
          <w:trPrChange w:id="1721" w:author="PCIRR-S1-RNR " w:date="2024-04-15T14:09:00Z" w16du:dateUtc="2024-04-15T19:09:00Z">
            <w:trPr>
              <w:cantSplit/>
            </w:trPr>
          </w:trPrChange>
        </w:trPr>
        <w:tc>
          <w:tcPr>
            <w:tcW w:w="1143" w:type="dxa"/>
            <w:tcMar>
              <w:top w:w="-144" w:type="dxa"/>
              <w:left w:w="-144" w:type="dxa"/>
              <w:bottom w:w="-144" w:type="dxa"/>
              <w:right w:w="-144" w:type="dxa"/>
            </w:tcMar>
            <w:tcPrChange w:id="1722" w:author="PCIRR-S1-RNR " w:date="2024-04-15T14:09:00Z" w16du:dateUtc="2024-04-15T19:09:00Z">
              <w:tcPr>
                <w:tcW w:w="1143" w:type="dxa"/>
                <w:tcMar>
                  <w:top w:w="-144" w:type="dxa"/>
                  <w:left w:w="-144" w:type="dxa"/>
                  <w:bottom w:w="-144" w:type="dxa"/>
                  <w:right w:w="-144" w:type="dxa"/>
                </w:tcMar>
              </w:tcPr>
            </w:tcPrChange>
          </w:tcPr>
          <w:p w14:paraId="2DA0EA4A" w14:textId="77777777" w:rsidR="003732E1" w:rsidRDefault="003732E1">
            <w:pPr>
              <w:spacing w:after="0" w:line="276" w:lineRule="auto"/>
              <w:jc w:val="center"/>
            </w:pPr>
          </w:p>
        </w:tc>
        <w:tc>
          <w:tcPr>
            <w:tcW w:w="3336" w:type="dxa"/>
            <w:tcBorders>
              <w:top w:val="nil"/>
              <w:left w:val="nil"/>
              <w:bottom w:val="nil"/>
              <w:right w:val="nil"/>
            </w:tcBorders>
            <w:shd w:val="clear" w:color="auto" w:fill="auto"/>
            <w:tcMar>
              <w:top w:w="-144" w:type="dxa"/>
              <w:left w:w="-144" w:type="dxa"/>
              <w:bottom w:w="-144" w:type="dxa"/>
              <w:right w:w="-144" w:type="dxa"/>
            </w:tcMar>
            <w:tcPrChange w:id="1723" w:author="PCIRR-S1-RNR " w:date="2024-04-15T14:09:00Z" w16du:dateUtc="2024-04-15T19:09:00Z">
              <w:tcPr>
                <w:tcW w:w="3336" w:type="dxa"/>
                <w:tcBorders>
                  <w:top w:val="nil"/>
                  <w:left w:val="nil"/>
                  <w:bottom w:val="nil"/>
                  <w:right w:val="nil"/>
                </w:tcBorders>
                <w:shd w:val="clear" w:color="auto" w:fill="auto"/>
                <w:tcMar>
                  <w:top w:w="-144" w:type="dxa"/>
                  <w:left w:w="-144" w:type="dxa"/>
                  <w:bottom w:w="-144" w:type="dxa"/>
                  <w:right w:w="-144" w:type="dxa"/>
                </w:tcMar>
              </w:tcPr>
            </w:tcPrChange>
          </w:tcPr>
          <w:p w14:paraId="1148F739" w14:textId="10C097E1" w:rsidR="003732E1" w:rsidRDefault="00000000">
            <w:pPr>
              <w:spacing w:after="0" w:line="276" w:lineRule="auto"/>
              <w:ind w:left="90" w:right="60"/>
            </w:pPr>
            <w:ins w:id="1724" w:author="PCIRR-S1-RNR " w:date="2024-04-15T14:09:00Z" w16du:dateUtc="2024-04-15T19:09:00Z">
              <w:r>
                <w:t xml:space="preserve">Wastefulness by </w:t>
              </w:r>
            </w:ins>
            <w:r>
              <w:t>Waste</w:t>
            </w:r>
            <w:del w:id="1725" w:author="PCIRR-S1-RNR " w:date="2024-04-15T14:09:00Z" w16du:dateUtc="2024-04-15T19:09:00Z">
              <w:r>
                <w:delText xml:space="preserve"> :Condition</w:delText>
              </w:r>
            </w:del>
          </w:p>
        </w:tc>
        <w:tc>
          <w:tcPr>
            <w:tcW w:w="1170" w:type="dxa"/>
            <w:tcBorders>
              <w:top w:val="nil"/>
              <w:left w:val="nil"/>
              <w:bottom w:val="nil"/>
              <w:right w:val="nil"/>
            </w:tcBorders>
            <w:shd w:val="clear" w:color="auto" w:fill="auto"/>
            <w:tcMar>
              <w:top w:w="-144" w:type="dxa"/>
              <w:left w:w="-144" w:type="dxa"/>
              <w:bottom w:w="-144" w:type="dxa"/>
              <w:right w:w="-144" w:type="dxa"/>
            </w:tcMar>
            <w:tcPrChange w:id="1726" w:author="PCIRR-S1-RNR " w:date="2024-04-15T14:09:00Z" w16du:dateUtc="2024-04-15T19:09:00Z">
              <w:tcPr>
                <w:tcW w:w="1170" w:type="dxa"/>
                <w:tcBorders>
                  <w:top w:val="nil"/>
                  <w:left w:val="nil"/>
                  <w:bottom w:val="nil"/>
                  <w:right w:val="nil"/>
                </w:tcBorders>
                <w:shd w:val="clear" w:color="auto" w:fill="auto"/>
                <w:tcMar>
                  <w:top w:w="-144" w:type="dxa"/>
                  <w:left w:w="-144" w:type="dxa"/>
                  <w:bottom w:w="-144" w:type="dxa"/>
                  <w:right w:w="-144" w:type="dxa"/>
                </w:tcMar>
              </w:tcPr>
            </w:tcPrChange>
          </w:tcPr>
          <w:p w14:paraId="3740ED1F" w14:textId="77777777" w:rsidR="003732E1" w:rsidRDefault="00000000">
            <w:pPr>
              <w:spacing w:after="0" w:line="276" w:lineRule="auto"/>
              <w:jc w:val="center"/>
            </w:pPr>
            <w:r>
              <w:t>(1, 598)</w:t>
            </w:r>
          </w:p>
        </w:tc>
        <w:tc>
          <w:tcPr>
            <w:tcW w:w="1065" w:type="dxa"/>
            <w:tcBorders>
              <w:top w:val="nil"/>
              <w:left w:val="nil"/>
              <w:bottom w:val="nil"/>
              <w:right w:val="nil"/>
            </w:tcBorders>
            <w:shd w:val="clear" w:color="auto" w:fill="auto"/>
            <w:tcMar>
              <w:top w:w="-144" w:type="dxa"/>
              <w:left w:w="-144" w:type="dxa"/>
              <w:bottom w:w="-144" w:type="dxa"/>
              <w:right w:w="-144" w:type="dxa"/>
            </w:tcMar>
            <w:tcPrChange w:id="1727" w:author="PCIRR-S1-RNR " w:date="2024-04-15T14:09:00Z" w16du:dateUtc="2024-04-15T19:09:00Z">
              <w:tcPr>
                <w:tcW w:w="1065" w:type="dxa"/>
                <w:tcBorders>
                  <w:top w:val="nil"/>
                  <w:left w:val="nil"/>
                  <w:bottom w:val="nil"/>
                  <w:right w:val="nil"/>
                </w:tcBorders>
                <w:shd w:val="clear" w:color="auto" w:fill="auto"/>
                <w:tcMar>
                  <w:top w:w="-144" w:type="dxa"/>
                  <w:left w:w="-144" w:type="dxa"/>
                  <w:bottom w:w="-144" w:type="dxa"/>
                  <w:right w:w="-144" w:type="dxa"/>
                </w:tcMar>
              </w:tcPr>
            </w:tcPrChange>
          </w:tcPr>
          <w:p w14:paraId="50D58691" w14:textId="77777777" w:rsidR="003732E1" w:rsidRDefault="00000000">
            <w:pPr>
              <w:spacing w:after="0" w:line="276" w:lineRule="auto"/>
              <w:jc w:val="center"/>
            </w:pPr>
            <w:r>
              <w:t>5.16</w:t>
            </w:r>
          </w:p>
        </w:tc>
        <w:tc>
          <w:tcPr>
            <w:tcW w:w="1695" w:type="dxa"/>
            <w:tcBorders>
              <w:top w:val="nil"/>
              <w:left w:val="nil"/>
              <w:bottom w:val="nil"/>
              <w:right w:val="nil"/>
            </w:tcBorders>
            <w:shd w:val="clear" w:color="auto" w:fill="auto"/>
            <w:tcMar>
              <w:top w:w="-144" w:type="dxa"/>
              <w:left w:w="-144" w:type="dxa"/>
              <w:bottom w:w="-144" w:type="dxa"/>
              <w:right w:w="-144" w:type="dxa"/>
            </w:tcMar>
            <w:tcPrChange w:id="1728" w:author="PCIRR-S1-RNR " w:date="2024-04-15T14:09:00Z" w16du:dateUtc="2024-04-15T19:09:00Z">
              <w:tcPr>
                <w:tcW w:w="1695" w:type="dxa"/>
                <w:tcBorders>
                  <w:top w:val="nil"/>
                  <w:left w:val="nil"/>
                  <w:bottom w:val="nil"/>
                  <w:right w:val="nil"/>
                </w:tcBorders>
                <w:shd w:val="clear" w:color="auto" w:fill="auto"/>
                <w:tcMar>
                  <w:top w:w="-144" w:type="dxa"/>
                  <w:left w:w="-144" w:type="dxa"/>
                  <w:bottom w:w="-144" w:type="dxa"/>
                  <w:right w:w="-144" w:type="dxa"/>
                </w:tcMar>
              </w:tcPr>
            </w:tcPrChange>
          </w:tcPr>
          <w:p w14:paraId="2A984D62" w14:textId="77777777" w:rsidR="003732E1" w:rsidRDefault="00000000">
            <w:pPr>
              <w:spacing w:after="0" w:line="276" w:lineRule="auto"/>
              <w:jc w:val="center"/>
            </w:pPr>
            <w:r>
              <w:t>.024</w:t>
            </w:r>
          </w:p>
        </w:tc>
      </w:tr>
      <w:tr w:rsidR="003732E1" w14:paraId="40FD3741" w14:textId="77777777">
        <w:trPr>
          <w:cantSplit/>
          <w:trHeight w:val="135"/>
          <w:trPrChange w:id="1729" w:author="PCIRR-S1-RNR " w:date="2024-04-15T14:09:00Z" w16du:dateUtc="2024-04-15T19:09:00Z">
            <w:trPr>
              <w:cantSplit/>
              <w:trHeight w:val="135"/>
            </w:trPr>
          </w:trPrChange>
        </w:trPr>
        <w:tc>
          <w:tcPr>
            <w:tcW w:w="1143" w:type="dxa"/>
            <w:tcMar>
              <w:top w:w="-144" w:type="dxa"/>
              <w:left w:w="-144" w:type="dxa"/>
              <w:bottom w:w="-144" w:type="dxa"/>
              <w:right w:w="-144" w:type="dxa"/>
            </w:tcMar>
            <w:tcPrChange w:id="1730" w:author="PCIRR-S1-RNR " w:date="2024-04-15T14:09:00Z" w16du:dateUtc="2024-04-15T19:09:00Z">
              <w:tcPr>
                <w:tcW w:w="1143" w:type="dxa"/>
                <w:tcMar>
                  <w:top w:w="-144" w:type="dxa"/>
                  <w:left w:w="-144" w:type="dxa"/>
                  <w:bottom w:w="-144" w:type="dxa"/>
                  <w:right w:w="-144" w:type="dxa"/>
                </w:tcMar>
              </w:tcPr>
            </w:tcPrChange>
          </w:tcPr>
          <w:p w14:paraId="5ADA34A9" w14:textId="77777777" w:rsidR="003732E1" w:rsidRDefault="00000000">
            <w:pPr>
              <w:spacing w:after="0" w:line="276" w:lineRule="auto"/>
              <w:jc w:val="center"/>
            </w:pPr>
            <w:r>
              <w:t>3</w:t>
            </w:r>
          </w:p>
        </w:tc>
        <w:tc>
          <w:tcPr>
            <w:tcW w:w="3336" w:type="dxa"/>
            <w:tcBorders>
              <w:top w:val="nil"/>
              <w:left w:val="nil"/>
              <w:right w:val="nil"/>
            </w:tcBorders>
            <w:shd w:val="clear" w:color="auto" w:fill="auto"/>
            <w:tcMar>
              <w:top w:w="-144" w:type="dxa"/>
              <w:left w:w="-144" w:type="dxa"/>
              <w:bottom w:w="-144" w:type="dxa"/>
              <w:right w:w="-144" w:type="dxa"/>
            </w:tcMar>
            <w:tcPrChange w:id="1731" w:author="PCIRR-S1-RNR " w:date="2024-04-15T14:09:00Z" w16du:dateUtc="2024-04-15T19:09:00Z">
              <w:tcPr>
                <w:tcW w:w="3336" w:type="dxa"/>
                <w:tcBorders>
                  <w:top w:val="nil"/>
                  <w:left w:val="nil"/>
                  <w:right w:val="nil"/>
                </w:tcBorders>
                <w:shd w:val="clear" w:color="auto" w:fill="auto"/>
                <w:tcMar>
                  <w:top w:w="-144" w:type="dxa"/>
                  <w:left w:w="-144" w:type="dxa"/>
                  <w:bottom w:w="-144" w:type="dxa"/>
                  <w:right w:w="-144" w:type="dxa"/>
                </w:tcMar>
              </w:tcPr>
            </w:tcPrChange>
          </w:tcPr>
          <w:p w14:paraId="00231595" w14:textId="77777777" w:rsidR="003732E1" w:rsidRDefault="00000000">
            <w:pPr>
              <w:spacing w:after="0" w:line="276" w:lineRule="auto"/>
              <w:ind w:left="90" w:right="60"/>
            </w:pPr>
            <w:r>
              <w:t>Mixed ANOVA</w:t>
            </w:r>
          </w:p>
        </w:tc>
        <w:tc>
          <w:tcPr>
            <w:tcW w:w="1170" w:type="dxa"/>
            <w:tcBorders>
              <w:top w:val="nil"/>
              <w:left w:val="nil"/>
              <w:right w:val="nil"/>
            </w:tcBorders>
            <w:shd w:val="clear" w:color="auto" w:fill="auto"/>
            <w:tcMar>
              <w:top w:w="-144" w:type="dxa"/>
              <w:left w:w="-144" w:type="dxa"/>
              <w:bottom w:w="-144" w:type="dxa"/>
              <w:right w:w="-144" w:type="dxa"/>
            </w:tcMar>
            <w:tcPrChange w:id="1732" w:author="PCIRR-S1-RNR " w:date="2024-04-15T14:09:00Z" w16du:dateUtc="2024-04-15T19:09:00Z">
              <w:tcPr>
                <w:tcW w:w="1170" w:type="dxa"/>
                <w:tcBorders>
                  <w:top w:val="nil"/>
                  <w:left w:val="nil"/>
                  <w:right w:val="nil"/>
                </w:tcBorders>
                <w:shd w:val="clear" w:color="auto" w:fill="auto"/>
                <w:tcMar>
                  <w:top w:w="-144" w:type="dxa"/>
                  <w:left w:w="-144" w:type="dxa"/>
                  <w:bottom w:w="-144" w:type="dxa"/>
                  <w:right w:w="-144" w:type="dxa"/>
                </w:tcMar>
              </w:tcPr>
            </w:tcPrChange>
          </w:tcPr>
          <w:p w14:paraId="5CFFB4F7" w14:textId="77777777" w:rsidR="003732E1" w:rsidRDefault="003732E1">
            <w:pPr>
              <w:spacing w:after="0" w:line="276" w:lineRule="auto"/>
              <w:jc w:val="center"/>
            </w:pPr>
          </w:p>
        </w:tc>
        <w:tc>
          <w:tcPr>
            <w:tcW w:w="1065" w:type="dxa"/>
            <w:tcBorders>
              <w:top w:val="nil"/>
              <w:left w:val="nil"/>
              <w:right w:val="nil"/>
            </w:tcBorders>
            <w:shd w:val="clear" w:color="auto" w:fill="auto"/>
            <w:tcMar>
              <w:top w:w="-144" w:type="dxa"/>
              <w:left w:w="-144" w:type="dxa"/>
              <w:bottom w:w="-144" w:type="dxa"/>
              <w:right w:w="-144" w:type="dxa"/>
            </w:tcMar>
            <w:tcPrChange w:id="1733" w:author="PCIRR-S1-RNR " w:date="2024-04-15T14:09:00Z" w16du:dateUtc="2024-04-15T19:09:00Z">
              <w:tcPr>
                <w:tcW w:w="1065" w:type="dxa"/>
                <w:tcBorders>
                  <w:top w:val="nil"/>
                  <w:left w:val="nil"/>
                  <w:right w:val="nil"/>
                </w:tcBorders>
                <w:shd w:val="clear" w:color="auto" w:fill="auto"/>
                <w:tcMar>
                  <w:top w:w="-144" w:type="dxa"/>
                  <w:left w:w="-144" w:type="dxa"/>
                  <w:bottom w:w="-144" w:type="dxa"/>
                  <w:right w:w="-144" w:type="dxa"/>
                </w:tcMar>
              </w:tcPr>
            </w:tcPrChange>
          </w:tcPr>
          <w:p w14:paraId="58CE5EA4" w14:textId="77777777" w:rsidR="003732E1" w:rsidRDefault="00000000">
            <w:pPr>
              <w:spacing w:after="0" w:line="276" w:lineRule="auto"/>
              <w:jc w:val="center"/>
            </w:pPr>
            <w:r>
              <w:rPr>
                <w:i/>
                <w:rPrChange w:id="1734" w:author="PCIRR-S1-RNR " w:date="2024-04-15T14:09:00Z" w16du:dateUtc="2024-04-15T19:09:00Z">
                  <w:rPr/>
                </w:rPrChange>
              </w:rPr>
              <w:t>F</w:t>
            </w:r>
            <w:r>
              <w:t xml:space="preserve"> = </w:t>
            </w:r>
          </w:p>
        </w:tc>
        <w:tc>
          <w:tcPr>
            <w:tcW w:w="1695" w:type="dxa"/>
            <w:tcBorders>
              <w:top w:val="nil"/>
              <w:left w:val="nil"/>
              <w:right w:val="nil"/>
            </w:tcBorders>
            <w:shd w:val="clear" w:color="auto" w:fill="auto"/>
            <w:tcMar>
              <w:top w:w="-144" w:type="dxa"/>
              <w:left w:w="-144" w:type="dxa"/>
              <w:bottom w:w="-144" w:type="dxa"/>
              <w:right w:w="-144" w:type="dxa"/>
            </w:tcMar>
            <w:tcPrChange w:id="1735" w:author="PCIRR-S1-RNR " w:date="2024-04-15T14:09:00Z" w16du:dateUtc="2024-04-15T19:09:00Z">
              <w:tcPr>
                <w:tcW w:w="1695" w:type="dxa"/>
                <w:tcBorders>
                  <w:top w:val="nil"/>
                  <w:left w:val="nil"/>
                  <w:right w:val="nil"/>
                </w:tcBorders>
                <w:shd w:val="clear" w:color="auto" w:fill="auto"/>
                <w:tcMar>
                  <w:top w:w="-144" w:type="dxa"/>
                  <w:left w:w="-144" w:type="dxa"/>
                  <w:bottom w:w="-144" w:type="dxa"/>
                  <w:right w:w="-144" w:type="dxa"/>
                </w:tcMar>
              </w:tcPr>
            </w:tcPrChange>
          </w:tcPr>
          <w:p w14:paraId="0011ABEC" w14:textId="77777777" w:rsidR="003732E1" w:rsidRDefault="003732E1">
            <w:pPr>
              <w:spacing w:after="0" w:line="276" w:lineRule="auto"/>
              <w:jc w:val="center"/>
            </w:pPr>
          </w:p>
        </w:tc>
      </w:tr>
      <w:tr w:rsidR="003732E1" w14:paraId="37BE4932" w14:textId="77777777">
        <w:trPr>
          <w:cantSplit/>
          <w:trHeight w:val="135"/>
          <w:trPrChange w:id="1736" w:author="PCIRR-S1-RNR " w:date="2024-04-15T14:09:00Z" w16du:dateUtc="2024-04-15T19:09:00Z">
            <w:trPr>
              <w:cantSplit/>
              <w:trHeight w:val="135"/>
            </w:trPr>
          </w:trPrChange>
        </w:trPr>
        <w:tc>
          <w:tcPr>
            <w:tcW w:w="1143" w:type="dxa"/>
            <w:tcMar>
              <w:top w:w="-144" w:type="dxa"/>
              <w:left w:w="-144" w:type="dxa"/>
              <w:bottom w:w="-144" w:type="dxa"/>
              <w:right w:w="-144" w:type="dxa"/>
            </w:tcMar>
            <w:tcPrChange w:id="1737" w:author="PCIRR-S1-RNR " w:date="2024-04-15T14:09:00Z" w16du:dateUtc="2024-04-15T19:09:00Z">
              <w:tcPr>
                <w:tcW w:w="1143" w:type="dxa"/>
                <w:tcMar>
                  <w:top w:w="-144" w:type="dxa"/>
                  <w:left w:w="-144" w:type="dxa"/>
                  <w:bottom w:w="-144" w:type="dxa"/>
                  <w:right w:w="-144" w:type="dxa"/>
                </w:tcMar>
              </w:tcPr>
            </w:tcPrChange>
          </w:tcPr>
          <w:p w14:paraId="4D3D8D22" w14:textId="77777777" w:rsidR="003732E1" w:rsidRDefault="003732E1">
            <w:pPr>
              <w:spacing w:after="0" w:line="276" w:lineRule="auto"/>
              <w:jc w:val="center"/>
            </w:pPr>
          </w:p>
        </w:tc>
        <w:tc>
          <w:tcPr>
            <w:tcW w:w="3336" w:type="dxa"/>
            <w:shd w:val="clear" w:color="auto" w:fill="auto"/>
            <w:tcMar>
              <w:top w:w="-144" w:type="dxa"/>
              <w:left w:w="-144" w:type="dxa"/>
              <w:bottom w:w="-144" w:type="dxa"/>
              <w:right w:w="-144" w:type="dxa"/>
            </w:tcMar>
            <w:tcPrChange w:id="1738" w:author="PCIRR-S1-RNR " w:date="2024-04-15T14:09:00Z" w16du:dateUtc="2024-04-15T19:09:00Z">
              <w:tcPr>
                <w:tcW w:w="3336" w:type="dxa"/>
                <w:shd w:val="clear" w:color="auto" w:fill="auto"/>
                <w:tcMar>
                  <w:top w:w="-144" w:type="dxa"/>
                  <w:left w:w="-144" w:type="dxa"/>
                  <w:bottom w:w="-144" w:type="dxa"/>
                  <w:right w:w="-144" w:type="dxa"/>
                </w:tcMar>
              </w:tcPr>
            </w:tcPrChange>
          </w:tcPr>
          <w:p w14:paraId="4D5C34A2" w14:textId="478F39ED" w:rsidR="003732E1" w:rsidRDefault="00000000">
            <w:pPr>
              <w:spacing w:after="0" w:line="276" w:lineRule="auto"/>
              <w:ind w:left="90" w:right="60"/>
            </w:pPr>
            <w:del w:id="1739" w:author="PCIRR-S1-RNR " w:date="2024-04-15T14:09:00Z" w16du:dateUtc="2024-04-15T19:09:00Z">
              <w:r>
                <w:delText>Waste</w:delText>
              </w:r>
            </w:del>
            <w:ins w:id="1740" w:author="PCIRR-S1-RNR " w:date="2024-04-15T14:09:00Z" w16du:dateUtc="2024-04-15T19:09:00Z">
              <w:r>
                <w:t>Wastefulness</w:t>
              </w:r>
            </w:ins>
            <w:r>
              <w:t xml:space="preserve"> (within)</w:t>
            </w:r>
          </w:p>
        </w:tc>
        <w:tc>
          <w:tcPr>
            <w:tcW w:w="1170" w:type="dxa"/>
            <w:shd w:val="clear" w:color="auto" w:fill="auto"/>
            <w:tcMar>
              <w:top w:w="-144" w:type="dxa"/>
              <w:left w:w="-144" w:type="dxa"/>
              <w:bottom w:w="-144" w:type="dxa"/>
              <w:right w:w="-144" w:type="dxa"/>
            </w:tcMar>
            <w:tcPrChange w:id="1741" w:author="PCIRR-S1-RNR " w:date="2024-04-15T14:09:00Z" w16du:dateUtc="2024-04-15T19:09:00Z">
              <w:tcPr>
                <w:tcW w:w="1170" w:type="dxa"/>
                <w:shd w:val="clear" w:color="auto" w:fill="auto"/>
                <w:tcMar>
                  <w:top w:w="-144" w:type="dxa"/>
                  <w:left w:w="-144" w:type="dxa"/>
                  <w:bottom w:w="-144" w:type="dxa"/>
                  <w:right w:w="-144" w:type="dxa"/>
                </w:tcMar>
              </w:tcPr>
            </w:tcPrChange>
          </w:tcPr>
          <w:p w14:paraId="655BF82D" w14:textId="77777777" w:rsidR="003732E1" w:rsidRDefault="00000000">
            <w:pPr>
              <w:spacing w:after="0" w:line="276" w:lineRule="auto"/>
              <w:jc w:val="center"/>
            </w:pPr>
            <w:r>
              <w:t>(1, 598)</w:t>
            </w:r>
          </w:p>
        </w:tc>
        <w:tc>
          <w:tcPr>
            <w:tcW w:w="1065" w:type="dxa"/>
            <w:shd w:val="clear" w:color="auto" w:fill="auto"/>
            <w:tcMar>
              <w:top w:w="-144" w:type="dxa"/>
              <w:left w:w="-144" w:type="dxa"/>
              <w:bottom w:w="-144" w:type="dxa"/>
              <w:right w:w="-144" w:type="dxa"/>
            </w:tcMar>
            <w:tcPrChange w:id="1742" w:author="PCIRR-S1-RNR " w:date="2024-04-15T14:09:00Z" w16du:dateUtc="2024-04-15T19:09:00Z">
              <w:tcPr>
                <w:tcW w:w="1065" w:type="dxa"/>
                <w:shd w:val="clear" w:color="auto" w:fill="auto"/>
                <w:tcMar>
                  <w:top w:w="-144" w:type="dxa"/>
                  <w:left w:w="-144" w:type="dxa"/>
                  <w:bottom w:w="-144" w:type="dxa"/>
                  <w:right w:w="-144" w:type="dxa"/>
                </w:tcMar>
              </w:tcPr>
            </w:tcPrChange>
          </w:tcPr>
          <w:p w14:paraId="144CC193" w14:textId="77777777" w:rsidR="003732E1" w:rsidRDefault="00000000">
            <w:pPr>
              <w:spacing w:after="0" w:line="276" w:lineRule="auto"/>
              <w:jc w:val="center"/>
            </w:pPr>
            <w:r>
              <w:t>0.24</w:t>
            </w:r>
          </w:p>
        </w:tc>
        <w:tc>
          <w:tcPr>
            <w:tcW w:w="1695" w:type="dxa"/>
            <w:shd w:val="clear" w:color="auto" w:fill="auto"/>
            <w:tcMar>
              <w:top w:w="-144" w:type="dxa"/>
              <w:left w:w="-144" w:type="dxa"/>
              <w:bottom w:w="-144" w:type="dxa"/>
              <w:right w:w="-144" w:type="dxa"/>
            </w:tcMar>
            <w:tcPrChange w:id="1743" w:author="PCIRR-S1-RNR " w:date="2024-04-15T14:09:00Z" w16du:dateUtc="2024-04-15T19:09:00Z">
              <w:tcPr>
                <w:tcW w:w="1695" w:type="dxa"/>
                <w:shd w:val="clear" w:color="auto" w:fill="auto"/>
                <w:tcMar>
                  <w:top w:w="-144" w:type="dxa"/>
                  <w:left w:w="-144" w:type="dxa"/>
                  <w:bottom w:w="-144" w:type="dxa"/>
                  <w:right w:w="-144" w:type="dxa"/>
                </w:tcMar>
              </w:tcPr>
            </w:tcPrChange>
          </w:tcPr>
          <w:p w14:paraId="5FAAD51B" w14:textId="77777777" w:rsidR="003732E1" w:rsidRDefault="00000000">
            <w:pPr>
              <w:spacing w:after="0" w:line="276" w:lineRule="auto"/>
              <w:jc w:val="center"/>
            </w:pPr>
            <w:r>
              <w:t>.622</w:t>
            </w:r>
          </w:p>
        </w:tc>
      </w:tr>
      <w:tr w:rsidR="003732E1" w14:paraId="0BCE53B6" w14:textId="77777777">
        <w:trPr>
          <w:cantSplit/>
          <w:trHeight w:val="135"/>
          <w:trPrChange w:id="1744" w:author="PCIRR-S1-RNR " w:date="2024-04-15T14:09:00Z" w16du:dateUtc="2024-04-15T19:09:00Z">
            <w:trPr>
              <w:cantSplit/>
              <w:trHeight w:val="135"/>
            </w:trPr>
          </w:trPrChange>
        </w:trPr>
        <w:tc>
          <w:tcPr>
            <w:tcW w:w="1143" w:type="dxa"/>
            <w:tcMar>
              <w:top w:w="-144" w:type="dxa"/>
              <w:left w:w="-144" w:type="dxa"/>
              <w:bottom w:w="-144" w:type="dxa"/>
              <w:right w:w="-144" w:type="dxa"/>
            </w:tcMar>
            <w:tcPrChange w:id="1745" w:author="PCIRR-S1-RNR " w:date="2024-04-15T14:09:00Z" w16du:dateUtc="2024-04-15T19:09:00Z">
              <w:tcPr>
                <w:tcW w:w="1143" w:type="dxa"/>
                <w:tcMar>
                  <w:top w:w="-144" w:type="dxa"/>
                  <w:left w:w="-144" w:type="dxa"/>
                  <w:bottom w:w="-144" w:type="dxa"/>
                  <w:right w:w="-144" w:type="dxa"/>
                </w:tcMar>
              </w:tcPr>
            </w:tcPrChange>
          </w:tcPr>
          <w:p w14:paraId="1A0ADB95" w14:textId="77777777" w:rsidR="003732E1" w:rsidRDefault="003732E1">
            <w:pPr>
              <w:spacing w:after="0" w:line="276" w:lineRule="auto"/>
              <w:jc w:val="center"/>
            </w:pPr>
          </w:p>
        </w:tc>
        <w:tc>
          <w:tcPr>
            <w:tcW w:w="3336" w:type="dxa"/>
            <w:shd w:val="clear" w:color="auto" w:fill="auto"/>
            <w:tcMar>
              <w:top w:w="-144" w:type="dxa"/>
              <w:left w:w="-144" w:type="dxa"/>
              <w:bottom w:w="-144" w:type="dxa"/>
              <w:right w:w="-144" w:type="dxa"/>
            </w:tcMar>
            <w:tcPrChange w:id="1746" w:author="PCIRR-S1-RNR " w:date="2024-04-15T14:09:00Z" w16du:dateUtc="2024-04-15T19:09:00Z">
              <w:tcPr>
                <w:tcW w:w="3336" w:type="dxa"/>
                <w:shd w:val="clear" w:color="auto" w:fill="auto"/>
                <w:tcMar>
                  <w:top w:w="-144" w:type="dxa"/>
                  <w:left w:w="-144" w:type="dxa"/>
                  <w:bottom w:w="-144" w:type="dxa"/>
                  <w:right w:w="-144" w:type="dxa"/>
                </w:tcMar>
              </w:tcPr>
            </w:tcPrChange>
          </w:tcPr>
          <w:p w14:paraId="2D96A37E" w14:textId="5CAE12DC" w:rsidR="003732E1" w:rsidRDefault="00000000">
            <w:pPr>
              <w:spacing w:after="0" w:line="276" w:lineRule="auto"/>
              <w:ind w:left="90" w:right="60"/>
            </w:pPr>
            <w:del w:id="1747" w:author="PCIRR-S1-RNR " w:date="2024-04-15T14:09:00Z" w16du:dateUtc="2024-04-15T19:09:00Z">
              <w:r>
                <w:delText>Condition</w:delText>
              </w:r>
            </w:del>
            <w:ins w:id="1748" w:author="PCIRR-S1-RNR " w:date="2024-04-15T14:09:00Z" w16du:dateUtc="2024-04-15T19:09:00Z">
              <w:r>
                <w:t>Waste condition</w:t>
              </w:r>
            </w:ins>
            <w:r>
              <w:t xml:space="preserve"> (between)</w:t>
            </w:r>
          </w:p>
        </w:tc>
        <w:tc>
          <w:tcPr>
            <w:tcW w:w="1170" w:type="dxa"/>
            <w:shd w:val="clear" w:color="auto" w:fill="auto"/>
            <w:tcMar>
              <w:top w:w="-144" w:type="dxa"/>
              <w:left w:w="-144" w:type="dxa"/>
              <w:bottom w:w="-144" w:type="dxa"/>
              <w:right w:w="-144" w:type="dxa"/>
            </w:tcMar>
            <w:tcPrChange w:id="1749" w:author="PCIRR-S1-RNR " w:date="2024-04-15T14:09:00Z" w16du:dateUtc="2024-04-15T19:09:00Z">
              <w:tcPr>
                <w:tcW w:w="1170" w:type="dxa"/>
                <w:shd w:val="clear" w:color="auto" w:fill="auto"/>
                <w:tcMar>
                  <w:top w:w="-144" w:type="dxa"/>
                  <w:left w:w="-144" w:type="dxa"/>
                  <w:bottom w:w="-144" w:type="dxa"/>
                  <w:right w:w="-144" w:type="dxa"/>
                </w:tcMar>
              </w:tcPr>
            </w:tcPrChange>
          </w:tcPr>
          <w:p w14:paraId="070AF3BD" w14:textId="77777777" w:rsidR="003732E1" w:rsidRDefault="00000000">
            <w:pPr>
              <w:spacing w:after="0" w:line="276" w:lineRule="auto"/>
              <w:jc w:val="center"/>
            </w:pPr>
            <w:r>
              <w:t>(1, 598)</w:t>
            </w:r>
          </w:p>
        </w:tc>
        <w:tc>
          <w:tcPr>
            <w:tcW w:w="1065" w:type="dxa"/>
            <w:shd w:val="clear" w:color="auto" w:fill="auto"/>
            <w:tcMar>
              <w:top w:w="-144" w:type="dxa"/>
              <w:left w:w="-144" w:type="dxa"/>
              <w:bottom w:w="-144" w:type="dxa"/>
              <w:right w:w="-144" w:type="dxa"/>
            </w:tcMar>
            <w:tcPrChange w:id="1750" w:author="PCIRR-S1-RNR " w:date="2024-04-15T14:09:00Z" w16du:dateUtc="2024-04-15T19:09:00Z">
              <w:tcPr>
                <w:tcW w:w="1065" w:type="dxa"/>
                <w:shd w:val="clear" w:color="auto" w:fill="auto"/>
                <w:tcMar>
                  <w:top w:w="-144" w:type="dxa"/>
                  <w:left w:w="-144" w:type="dxa"/>
                  <w:bottom w:w="-144" w:type="dxa"/>
                  <w:right w:w="-144" w:type="dxa"/>
                </w:tcMar>
              </w:tcPr>
            </w:tcPrChange>
          </w:tcPr>
          <w:p w14:paraId="4A3560C4" w14:textId="77777777" w:rsidR="003732E1" w:rsidRDefault="00000000">
            <w:pPr>
              <w:spacing w:after="0" w:line="276" w:lineRule="auto"/>
              <w:jc w:val="center"/>
            </w:pPr>
            <w:r>
              <w:t>4.65</w:t>
            </w:r>
          </w:p>
        </w:tc>
        <w:tc>
          <w:tcPr>
            <w:tcW w:w="1695" w:type="dxa"/>
            <w:shd w:val="clear" w:color="auto" w:fill="auto"/>
            <w:tcMar>
              <w:top w:w="-144" w:type="dxa"/>
              <w:left w:w="-144" w:type="dxa"/>
              <w:bottom w:w="-144" w:type="dxa"/>
              <w:right w:w="-144" w:type="dxa"/>
            </w:tcMar>
            <w:tcPrChange w:id="1751" w:author="PCIRR-S1-RNR " w:date="2024-04-15T14:09:00Z" w16du:dateUtc="2024-04-15T19:09:00Z">
              <w:tcPr>
                <w:tcW w:w="1695" w:type="dxa"/>
                <w:shd w:val="clear" w:color="auto" w:fill="auto"/>
                <w:tcMar>
                  <w:top w:w="-144" w:type="dxa"/>
                  <w:left w:w="-144" w:type="dxa"/>
                  <w:bottom w:w="-144" w:type="dxa"/>
                  <w:right w:w="-144" w:type="dxa"/>
                </w:tcMar>
              </w:tcPr>
            </w:tcPrChange>
          </w:tcPr>
          <w:p w14:paraId="7CCE2780" w14:textId="77777777" w:rsidR="003732E1" w:rsidRDefault="00000000">
            <w:pPr>
              <w:spacing w:after="0" w:line="276" w:lineRule="auto"/>
              <w:jc w:val="center"/>
            </w:pPr>
            <w:r>
              <w:t>.032</w:t>
            </w:r>
          </w:p>
        </w:tc>
      </w:tr>
      <w:tr w:rsidR="003732E1" w14:paraId="4690AB44" w14:textId="77777777">
        <w:trPr>
          <w:cantSplit/>
          <w:trHeight w:val="135"/>
          <w:trPrChange w:id="1752" w:author="PCIRR-S1-RNR " w:date="2024-04-15T14:09:00Z" w16du:dateUtc="2024-04-15T19:09:00Z">
            <w:trPr>
              <w:cantSplit/>
              <w:trHeight w:val="135"/>
            </w:trPr>
          </w:trPrChange>
        </w:trPr>
        <w:tc>
          <w:tcPr>
            <w:tcW w:w="1143" w:type="dxa"/>
            <w:tcBorders>
              <w:bottom w:val="single" w:sz="8" w:space="0" w:color="000000"/>
            </w:tcBorders>
            <w:tcMar>
              <w:top w:w="-144" w:type="dxa"/>
              <w:left w:w="-144" w:type="dxa"/>
              <w:bottom w:w="-144" w:type="dxa"/>
              <w:right w:w="-144" w:type="dxa"/>
            </w:tcMar>
            <w:tcPrChange w:id="1753" w:author="PCIRR-S1-RNR " w:date="2024-04-15T14:09:00Z" w16du:dateUtc="2024-04-15T19:09:00Z">
              <w:tcPr>
                <w:tcW w:w="1143" w:type="dxa"/>
                <w:tcBorders>
                  <w:bottom w:val="single" w:sz="8" w:space="0" w:color="000000"/>
                </w:tcBorders>
                <w:tcMar>
                  <w:top w:w="-144" w:type="dxa"/>
                  <w:left w:w="-144" w:type="dxa"/>
                  <w:bottom w:w="-144" w:type="dxa"/>
                  <w:right w:w="-144" w:type="dxa"/>
                </w:tcMar>
              </w:tcPr>
            </w:tcPrChange>
          </w:tcPr>
          <w:p w14:paraId="056E2A7D" w14:textId="77777777" w:rsidR="003732E1" w:rsidRDefault="003732E1">
            <w:pPr>
              <w:spacing w:after="0" w:line="276" w:lineRule="auto"/>
              <w:jc w:val="center"/>
            </w:pPr>
          </w:p>
        </w:tc>
        <w:tc>
          <w:tcPr>
            <w:tcW w:w="3336" w:type="dxa"/>
            <w:tcBorders>
              <w:left w:val="nil"/>
              <w:bottom w:val="single" w:sz="8" w:space="0" w:color="000000"/>
              <w:right w:val="nil"/>
            </w:tcBorders>
            <w:shd w:val="clear" w:color="auto" w:fill="auto"/>
            <w:tcMar>
              <w:top w:w="-144" w:type="dxa"/>
              <w:left w:w="-144" w:type="dxa"/>
              <w:bottom w:w="-144" w:type="dxa"/>
              <w:right w:w="-144" w:type="dxa"/>
            </w:tcMar>
            <w:tcPrChange w:id="1754" w:author="PCIRR-S1-RNR " w:date="2024-04-15T14:09:00Z" w16du:dateUtc="2024-04-15T19:09:00Z">
              <w:tcPr>
                <w:tcW w:w="3336" w:type="dxa"/>
                <w:tcBorders>
                  <w:left w:val="nil"/>
                  <w:bottom w:val="single" w:sz="8" w:space="0" w:color="000000"/>
                  <w:right w:val="nil"/>
                </w:tcBorders>
                <w:shd w:val="clear" w:color="auto" w:fill="auto"/>
                <w:tcMar>
                  <w:top w:w="-144" w:type="dxa"/>
                  <w:left w:w="-144" w:type="dxa"/>
                  <w:bottom w:w="-144" w:type="dxa"/>
                  <w:right w:w="-144" w:type="dxa"/>
                </w:tcMar>
              </w:tcPr>
            </w:tcPrChange>
          </w:tcPr>
          <w:p w14:paraId="6E60A7D1" w14:textId="1D1672FE" w:rsidR="003732E1" w:rsidRDefault="00000000">
            <w:pPr>
              <w:spacing w:after="0" w:line="276" w:lineRule="auto"/>
              <w:ind w:left="90" w:right="60"/>
            </w:pPr>
            <w:ins w:id="1755" w:author="PCIRR-S1-RNR " w:date="2024-04-15T14:09:00Z" w16du:dateUtc="2024-04-15T19:09:00Z">
              <w:r>
                <w:t xml:space="preserve">Wastefulness by </w:t>
              </w:r>
            </w:ins>
            <w:r>
              <w:t>Waste</w:t>
            </w:r>
            <w:del w:id="1756" w:author="PCIRR-S1-RNR " w:date="2024-04-15T14:09:00Z" w16du:dateUtc="2024-04-15T19:09:00Z">
              <w:r>
                <w:delText xml:space="preserve"> :Condition</w:delText>
              </w:r>
            </w:del>
          </w:p>
        </w:tc>
        <w:tc>
          <w:tcPr>
            <w:tcW w:w="1170" w:type="dxa"/>
            <w:tcBorders>
              <w:left w:val="nil"/>
              <w:bottom w:val="single" w:sz="8" w:space="0" w:color="000000"/>
              <w:right w:val="nil"/>
            </w:tcBorders>
            <w:shd w:val="clear" w:color="auto" w:fill="auto"/>
            <w:tcMar>
              <w:top w:w="-144" w:type="dxa"/>
              <w:left w:w="-144" w:type="dxa"/>
              <w:bottom w:w="-144" w:type="dxa"/>
              <w:right w:w="-144" w:type="dxa"/>
            </w:tcMar>
            <w:tcPrChange w:id="1757" w:author="PCIRR-S1-RNR " w:date="2024-04-15T14:09:00Z" w16du:dateUtc="2024-04-15T19:09:00Z">
              <w:tcPr>
                <w:tcW w:w="1170" w:type="dxa"/>
                <w:tcBorders>
                  <w:left w:val="nil"/>
                  <w:bottom w:val="single" w:sz="8" w:space="0" w:color="000000"/>
                  <w:right w:val="nil"/>
                </w:tcBorders>
                <w:shd w:val="clear" w:color="auto" w:fill="auto"/>
                <w:tcMar>
                  <w:top w:w="-144" w:type="dxa"/>
                  <w:left w:w="-144" w:type="dxa"/>
                  <w:bottom w:w="-144" w:type="dxa"/>
                  <w:right w:w="-144" w:type="dxa"/>
                </w:tcMar>
              </w:tcPr>
            </w:tcPrChange>
          </w:tcPr>
          <w:p w14:paraId="0D12F5CA" w14:textId="77777777" w:rsidR="003732E1" w:rsidRDefault="00000000">
            <w:pPr>
              <w:spacing w:after="0" w:line="276" w:lineRule="auto"/>
              <w:jc w:val="center"/>
            </w:pPr>
            <w:r>
              <w:t>(1, 598)</w:t>
            </w:r>
          </w:p>
        </w:tc>
        <w:tc>
          <w:tcPr>
            <w:tcW w:w="1065" w:type="dxa"/>
            <w:tcBorders>
              <w:left w:val="nil"/>
              <w:bottom w:val="single" w:sz="8" w:space="0" w:color="000000"/>
              <w:right w:val="nil"/>
            </w:tcBorders>
            <w:shd w:val="clear" w:color="auto" w:fill="auto"/>
            <w:tcMar>
              <w:top w:w="-144" w:type="dxa"/>
              <w:left w:w="-144" w:type="dxa"/>
              <w:bottom w:w="-144" w:type="dxa"/>
              <w:right w:w="-144" w:type="dxa"/>
            </w:tcMar>
            <w:tcPrChange w:id="1758" w:author="PCIRR-S1-RNR " w:date="2024-04-15T14:09:00Z" w16du:dateUtc="2024-04-15T19:09:00Z">
              <w:tcPr>
                <w:tcW w:w="1065" w:type="dxa"/>
                <w:tcBorders>
                  <w:left w:val="nil"/>
                  <w:bottom w:val="single" w:sz="8" w:space="0" w:color="000000"/>
                  <w:right w:val="nil"/>
                </w:tcBorders>
                <w:shd w:val="clear" w:color="auto" w:fill="auto"/>
                <w:tcMar>
                  <w:top w:w="-144" w:type="dxa"/>
                  <w:left w:w="-144" w:type="dxa"/>
                  <w:bottom w:w="-144" w:type="dxa"/>
                  <w:right w:w="-144" w:type="dxa"/>
                </w:tcMar>
              </w:tcPr>
            </w:tcPrChange>
          </w:tcPr>
          <w:p w14:paraId="2B6BF969" w14:textId="77777777" w:rsidR="003732E1" w:rsidRDefault="00000000">
            <w:pPr>
              <w:spacing w:after="0" w:line="276" w:lineRule="auto"/>
              <w:jc w:val="center"/>
            </w:pPr>
            <w:r>
              <w:t>0.48</w:t>
            </w:r>
          </w:p>
        </w:tc>
        <w:tc>
          <w:tcPr>
            <w:tcW w:w="1695" w:type="dxa"/>
            <w:tcBorders>
              <w:left w:val="nil"/>
              <w:bottom w:val="single" w:sz="8" w:space="0" w:color="000000"/>
              <w:right w:val="nil"/>
            </w:tcBorders>
            <w:shd w:val="clear" w:color="auto" w:fill="auto"/>
            <w:tcMar>
              <w:top w:w="-144" w:type="dxa"/>
              <w:left w:w="-144" w:type="dxa"/>
              <w:bottom w:w="-144" w:type="dxa"/>
              <w:right w:w="-144" w:type="dxa"/>
            </w:tcMar>
            <w:tcPrChange w:id="1759" w:author="PCIRR-S1-RNR " w:date="2024-04-15T14:09:00Z" w16du:dateUtc="2024-04-15T19:09:00Z">
              <w:tcPr>
                <w:tcW w:w="1695" w:type="dxa"/>
                <w:tcBorders>
                  <w:left w:val="nil"/>
                  <w:bottom w:val="single" w:sz="8" w:space="0" w:color="000000"/>
                  <w:right w:val="nil"/>
                </w:tcBorders>
                <w:shd w:val="clear" w:color="auto" w:fill="auto"/>
                <w:tcMar>
                  <w:top w:w="-144" w:type="dxa"/>
                  <w:left w:w="-144" w:type="dxa"/>
                  <w:bottom w:w="-144" w:type="dxa"/>
                  <w:right w:w="-144" w:type="dxa"/>
                </w:tcMar>
              </w:tcPr>
            </w:tcPrChange>
          </w:tcPr>
          <w:p w14:paraId="684BFF5E" w14:textId="77777777" w:rsidR="003732E1" w:rsidRDefault="00000000">
            <w:pPr>
              <w:spacing w:after="0" w:line="276" w:lineRule="auto"/>
              <w:jc w:val="center"/>
            </w:pPr>
            <w:r>
              <w:t>.491</w:t>
            </w:r>
          </w:p>
        </w:tc>
      </w:tr>
    </w:tbl>
    <w:p w14:paraId="37071BAE" w14:textId="77777777" w:rsidR="003732E1" w:rsidRDefault="00000000">
      <w:pPr>
        <w:sectPr w:rsidR="003732E1" w:rsidSect="009065B2">
          <w:pgSz w:w="12240" w:h="15840"/>
          <w:pgMar w:top="1418" w:right="1418" w:bottom="1418" w:left="1418" w:header="720" w:footer="720" w:gutter="0"/>
          <w:cols w:space="720"/>
        </w:sectPr>
      </w:pPr>
      <w:r>
        <w:rPr>
          <w:i/>
        </w:rPr>
        <w:t>Note</w:t>
      </w:r>
      <w:r>
        <w:t xml:space="preserve">. </w:t>
      </w:r>
      <w:r>
        <w:rPr>
          <w:i/>
        </w:rPr>
        <w:t>CI</w:t>
      </w:r>
      <w:r>
        <w:t xml:space="preserve"> = 95% confidence intervals. The interpretation of outcome was based on LeBel et al. (2019). </w:t>
      </w:r>
    </w:p>
    <w:p w14:paraId="26BDC318" w14:textId="77777777" w:rsidR="003732E1" w:rsidRDefault="003732E1">
      <w:pPr>
        <w:spacing w:line="480" w:lineRule="auto"/>
      </w:pPr>
    </w:p>
    <w:p w14:paraId="0146316D" w14:textId="77777777" w:rsidR="00283082" w:rsidRDefault="00000000">
      <w:pPr>
        <w:spacing w:before="180" w:after="240" w:line="523" w:lineRule="auto"/>
        <w:ind w:firstLine="680"/>
        <w:rPr>
          <w:del w:id="1760" w:author="PCIRR-S1-RNR " w:date="2024-04-15T14:09:00Z" w16du:dateUtc="2024-04-15T19:09:00Z"/>
        </w:rPr>
      </w:pPr>
      <w:bookmarkStart w:id="1761" w:name="_j3rriqn370vo" w:colFirst="0" w:colLast="0"/>
      <w:bookmarkEnd w:id="1761"/>
      <w:del w:id="1762" w:author="PCIRR-S1-RNR " w:date="2024-04-15T14:09:00Z" w16du:dateUtc="2024-04-15T19:09:00Z">
        <w:r>
          <w:br w:type="page"/>
        </w:r>
      </w:del>
    </w:p>
    <w:p w14:paraId="58F2443D" w14:textId="7CE2CA15" w:rsidR="003732E1" w:rsidRDefault="00000000">
      <w:pPr>
        <w:pStyle w:val="Heading4"/>
      </w:pPr>
      <w:del w:id="1763" w:author="PCIRR-S1-RNR " w:date="2024-04-15T14:09:00Z" w16du:dateUtc="2024-04-15T19:09:00Z">
        <w:r>
          <w:lastRenderedPageBreak/>
          <w:delText>Study</w:delText>
        </w:r>
      </w:del>
      <w:ins w:id="1764" w:author="PCIRR-S1-RNR " w:date="2024-04-15T14:09:00Z" w16du:dateUtc="2024-04-15T19:09:00Z">
        <w:r>
          <w:t>Scenario</w:t>
        </w:r>
      </w:ins>
      <w:r>
        <w:t xml:space="preserve"> 1</w:t>
      </w:r>
    </w:p>
    <w:p w14:paraId="6130ADCD" w14:textId="236F7D45" w:rsidR="003732E1" w:rsidRDefault="00000000">
      <w:pPr>
        <w:spacing w:before="180" w:after="240" w:line="523" w:lineRule="auto"/>
        <w:ind w:firstLine="680"/>
      </w:pPr>
      <w:r>
        <w:t xml:space="preserve">We conducted a paired t-test in </w:t>
      </w:r>
      <w:del w:id="1765" w:author="PCIRR-S1-RNR " w:date="2024-04-15T14:09:00Z" w16du:dateUtc="2024-04-15T19:09:00Z">
        <w:r>
          <w:delText>Study</w:delText>
        </w:r>
      </w:del>
      <w:ins w:id="1766" w:author="PCIRR-S1-RNR " w:date="2024-04-15T14:09:00Z" w16du:dateUtc="2024-04-15T19:09:00Z">
        <w:r>
          <w:t>Scenario</w:t>
        </w:r>
      </w:ins>
      <w:r>
        <w:t xml:space="preserve"> 1 and found no support for the hypothesis that people think the situation of Mr. Munn (3-movie bundle possible; bought single tickets) shows more wastefulness than Mr. Fry (No movie bundle possible; bought single tickets) (</w:t>
      </w:r>
      <w:r>
        <w:rPr>
          <w:i/>
        </w:rPr>
        <w:t>t</w:t>
      </w:r>
      <w:r>
        <w:t xml:space="preserve">(599) = 0.25, </w:t>
      </w:r>
      <w:r>
        <w:rPr>
          <w:i/>
        </w:rPr>
        <w:t>p</w:t>
      </w:r>
      <w:r>
        <w:t xml:space="preserve">  = .802, </w:t>
      </w:r>
      <w:r>
        <w:rPr>
          <w:i/>
        </w:rPr>
        <w:t xml:space="preserve">g </w:t>
      </w:r>
      <w:r>
        <w:t>= 0.01, 95% CI [-0.07, 0.09]). We provided a summary plot in Figure 10.</w:t>
      </w:r>
    </w:p>
    <w:p w14:paraId="238882EB" w14:textId="458BCD9D" w:rsidR="003732E1" w:rsidRDefault="00000000">
      <w:pPr>
        <w:pStyle w:val="Heading6"/>
      </w:pPr>
      <w:bookmarkStart w:id="1767" w:name="_6zdlffnm2jo6" w:colFirst="0" w:colLast="0"/>
      <w:bookmarkEnd w:id="1767"/>
      <w:r>
        <w:lastRenderedPageBreak/>
        <w:t>Figure 10</w:t>
      </w:r>
      <w:r>
        <w:br/>
      </w:r>
      <w:del w:id="1768" w:author="PCIRR-S1-RNR " w:date="2024-04-15T14:09:00Z" w16du:dateUtc="2024-04-15T19:09:00Z">
        <w:r>
          <w:rPr>
            <w:i/>
          </w:rPr>
          <w:delText>Study</w:delText>
        </w:r>
      </w:del>
      <w:ins w:id="1769" w:author="PCIRR-S1-RNR " w:date="2024-04-15T14:09:00Z" w16du:dateUtc="2024-04-15T19:09:00Z">
        <w:r>
          <w:rPr>
            <w:i/>
          </w:rPr>
          <w:t>Scenario</w:t>
        </w:r>
      </w:ins>
      <w:r>
        <w:rPr>
          <w:i/>
        </w:rPr>
        <w:t xml:space="preserve"> 1: Perceived wastefulness extension</w:t>
      </w:r>
      <w:del w:id="1770" w:author="PCIRR-S1-RNR " w:date="2024-04-15T14:09:00Z" w16du:dateUtc="2024-04-15T19:09:00Z">
        <w:r>
          <w:rPr>
            <w:noProof/>
          </w:rPr>
          <w:drawing>
            <wp:inline distT="114300" distB="114300" distL="114300" distR="114300" wp14:anchorId="1F5BD156" wp14:editId="207A86CB">
              <wp:extent cx="5971540" cy="3733800"/>
              <wp:effectExtent l="0" t="0" r="0" b="0"/>
              <wp:docPr id="9338135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5971540" cy="3733800"/>
                      </a:xfrm>
                      <a:prstGeom prst="rect">
                        <a:avLst/>
                      </a:prstGeom>
                      <a:ln/>
                    </pic:spPr>
                  </pic:pic>
                </a:graphicData>
              </a:graphic>
            </wp:inline>
          </w:drawing>
        </w:r>
      </w:del>
      <w:ins w:id="1771" w:author="PCIRR-S1-RNR " w:date="2024-04-15T14:09:00Z" w16du:dateUtc="2024-04-15T19:09:00Z">
        <w:r>
          <w:rPr>
            <w:noProof/>
          </w:rPr>
          <w:drawing>
            <wp:inline distT="114300" distB="114300" distL="114300" distR="114300" wp14:anchorId="0A4E8991" wp14:editId="020044C4">
              <wp:extent cx="5971540" cy="3733800"/>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a:stretch>
                        <a:fillRect/>
                      </a:stretch>
                    </pic:blipFill>
                    <pic:spPr>
                      <a:xfrm>
                        <a:off x="0" y="0"/>
                        <a:ext cx="5971540" cy="3733800"/>
                      </a:xfrm>
                      <a:prstGeom prst="rect">
                        <a:avLst/>
                      </a:prstGeom>
                      <a:ln/>
                    </pic:spPr>
                  </pic:pic>
                </a:graphicData>
              </a:graphic>
            </wp:inline>
          </w:drawing>
        </w:r>
      </w:ins>
      <w:r>
        <w:rPr>
          <w:i/>
          <w:rPrChange w:id="1772" w:author="PCIRR-S1-RNR " w:date="2024-04-15T14:09:00Z" w16du:dateUtc="2024-04-15T19:09:00Z">
            <w:rPr/>
          </w:rPrChange>
        </w:rPr>
        <w:lastRenderedPageBreak/>
        <w:t>Note</w:t>
      </w:r>
      <w:r>
        <w:t>. Created with ggstatsplot (Patil, 2021).</w:t>
      </w:r>
      <w:ins w:id="1773" w:author="PCIRR-S1-RNR " w:date="2024-04-15T14:09:00Z" w16du:dateUtc="2024-04-15T19:09:00Z">
        <w:r>
          <w:t xml:space="preserve"> The dotted lines indicate the link between the two willingness responses for each participant.</w:t>
        </w:r>
      </w:ins>
    </w:p>
    <w:p w14:paraId="471324FF" w14:textId="77777777" w:rsidR="003732E1" w:rsidRDefault="003732E1">
      <w:pPr>
        <w:spacing w:line="480" w:lineRule="auto"/>
      </w:pPr>
    </w:p>
    <w:p w14:paraId="447F2A3F" w14:textId="1791D637" w:rsidR="003732E1" w:rsidRDefault="00000000">
      <w:pPr>
        <w:pStyle w:val="Heading4"/>
      </w:pPr>
      <w:bookmarkStart w:id="1774" w:name="_i4qemqlgf2fs" w:colFirst="0" w:colLast="0"/>
      <w:bookmarkEnd w:id="1774"/>
      <w:del w:id="1775" w:author="PCIRR-S1-RNR " w:date="2024-04-15T14:09:00Z" w16du:dateUtc="2024-04-15T19:09:00Z">
        <w:r>
          <w:delText>Study</w:delText>
        </w:r>
      </w:del>
      <w:ins w:id="1776" w:author="PCIRR-S1-RNR " w:date="2024-04-15T14:09:00Z" w16du:dateUtc="2024-04-15T19:09:00Z">
        <w:r>
          <w:t>Scenario</w:t>
        </w:r>
      </w:ins>
      <w:r>
        <w:t xml:space="preserve"> 2 </w:t>
      </w:r>
    </w:p>
    <w:p w14:paraId="5D848408" w14:textId="7EC140DC" w:rsidR="003732E1" w:rsidRDefault="00000000">
      <w:pPr>
        <w:spacing w:before="180" w:after="240" w:line="523" w:lineRule="auto"/>
        <w:ind w:firstLine="680"/>
      </w:pPr>
      <w:r>
        <w:t xml:space="preserve">We conducted </w:t>
      </w:r>
      <w:del w:id="1777" w:author="PCIRR-S1-RNR " w:date="2024-04-15T14:09:00Z" w16du:dateUtc="2024-04-15T19:09:00Z">
        <w:r>
          <w:delText>paired t-tests in Study</w:delText>
        </w:r>
      </w:del>
      <w:ins w:id="1778" w:author="PCIRR-S1-RNR " w:date="2024-04-15T14:09:00Z" w16du:dateUtc="2024-04-15T19:09:00Z">
        <w:r>
          <w:t>a mixed ANOVA in Scenario</w:t>
        </w:r>
      </w:ins>
      <w:r>
        <w:t xml:space="preserve"> 2 and found [...]. We provided a summary plot in Figure 11.</w:t>
      </w:r>
    </w:p>
    <w:p w14:paraId="3FCA1C3F" w14:textId="675A6681" w:rsidR="003732E1" w:rsidRDefault="00000000">
      <w:pPr>
        <w:pStyle w:val="Heading6"/>
        <w:spacing w:line="480" w:lineRule="auto"/>
      </w:pPr>
      <w:bookmarkStart w:id="1779" w:name="_b3uhfsopxenx" w:colFirst="0" w:colLast="0"/>
      <w:bookmarkEnd w:id="1779"/>
      <w:r>
        <w:t>Figure 11</w:t>
      </w:r>
      <w:r>
        <w:br/>
      </w:r>
      <w:del w:id="1780" w:author="PCIRR-S1-RNR " w:date="2024-04-15T14:09:00Z" w16du:dateUtc="2024-04-15T19:09:00Z">
        <w:r>
          <w:rPr>
            <w:i/>
          </w:rPr>
          <w:delText>Study</w:delText>
        </w:r>
      </w:del>
      <w:ins w:id="1781" w:author="PCIRR-S1-RNR " w:date="2024-04-15T14:09:00Z" w16du:dateUtc="2024-04-15T19:09:00Z">
        <w:r>
          <w:rPr>
            <w:i/>
          </w:rPr>
          <w:t>Scenario</w:t>
        </w:r>
      </w:ins>
      <w:r>
        <w:rPr>
          <w:i/>
        </w:rPr>
        <w:t xml:space="preserve"> 2: Perceived wastefulness extension</w:t>
      </w:r>
    </w:p>
    <w:p w14:paraId="121B5E0C" w14:textId="77777777" w:rsidR="00283082" w:rsidRDefault="00000000">
      <w:pPr>
        <w:spacing w:line="480" w:lineRule="auto"/>
        <w:rPr>
          <w:del w:id="1782" w:author="PCIRR-S1-RNR " w:date="2024-04-15T14:09:00Z" w16du:dateUtc="2024-04-15T19:09:00Z"/>
        </w:rPr>
      </w:pPr>
      <w:del w:id="1783" w:author="PCIRR-S1-RNR " w:date="2024-04-15T14:09:00Z" w16du:dateUtc="2024-04-15T19:09:00Z">
        <w:r>
          <w:rPr>
            <w:noProof/>
          </w:rPr>
          <w:drawing>
            <wp:inline distT="114300" distB="114300" distL="114300" distR="114300" wp14:anchorId="3EF3BD83" wp14:editId="27BA2B8D">
              <wp:extent cx="5238433" cy="3275065"/>
              <wp:effectExtent l="0" t="0" r="0" b="0"/>
              <wp:docPr id="12953642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srcRect/>
                      <a:stretch>
                        <a:fillRect/>
                      </a:stretch>
                    </pic:blipFill>
                    <pic:spPr>
                      <a:xfrm>
                        <a:off x="0" y="0"/>
                        <a:ext cx="5238433" cy="3275065"/>
                      </a:xfrm>
                      <a:prstGeom prst="rect">
                        <a:avLst/>
                      </a:prstGeom>
                      <a:ln/>
                    </pic:spPr>
                  </pic:pic>
                </a:graphicData>
              </a:graphic>
            </wp:inline>
          </w:drawing>
        </w:r>
      </w:del>
    </w:p>
    <w:p w14:paraId="47AA6199" w14:textId="77777777" w:rsidR="003732E1" w:rsidRDefault="00000000">
      <w:pPr>
        <w:spacing w:line="480" w:lineRule="auto"/>
        <w:rPr>
          <w:ins w:id="1784" w:author="PCIRR-S1-RNR " w:date="2024-04-15T14:09:00Z" w16du:dateUtc="2024-04-15T19:09:00Z"/>
        </w:rPr>
      </w:pPr>
      <w:ins w:id="1785" w:author="PCIRR-S1-RNR " w:date="2024-04-15T14:09:00Z" w16du:dateUtc="2024-04-15T19:09:00Z">
        <w:r>
          <w:rPr>
            <w:noProof/>
          </w:rPr>
          <w:lastRenderedPageBreak/>
          <w:drawing>
            <wp:inline distT="114300" distB="114300" distL="114300" distR="114300" wp14:anchorId="5F5AB272" wp14:editId="357CB5CE">
              <wp:extent cx="4962208" cy="4139130"/>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9"/>
                      <a:srcRect/>
                      <a:stretch>
                        <a:fillRect/>
                      </a:stretch>
                    </pic:blipFill>
                    <pic:spPr>
                      <a:xfrm>
                        <a:off x="0" y="0"/>
                        <a:ext cx="4962208" cy="4139130"/>
                      </a:xfrm>
                      <a:prstGeom prst="rect">
                        <a:avLst/>
                      </a:prstGeom>
                      <a:ln/>
                    </pic:spPr>
                  </pic:pic>
                </a:graphicData>
              </a:graphic>
            </wp:inline>
          </w:drawing>
        </w:r>
      </w:ins>
    </w:p>
    <w:p w14:paraId="6E6EF3B6" w14:textId="77777777" w:rsidR="003732E1" w:rsidRDefault="00000000">
      <w:pPr>
        <w:spacing w:line="480" w:lineRule="auto"/>
      </w:pPr>
      <w:r>
        <w:rPr>
          <w:i/>
        </w:rPr>
        <w:t>Note</w:t>
      </w:r>
      <w:r>
        <w:t xml:space="preserve">. Created with ggstatsplot (Patil, 2021). </w:t>
      </w:r>
    </w:p>
    <w:p w14:paraId="318871BF" w14:textId="77777777" w:rsidR="003732E1" w:rsidRDefault="003732E1">
      <w:pPr>
        <w:spacing w:before="180" w:after="240" w:line="523" w:lineRule="auto"/>
        <w:ind w:firstLine="680"/>
      </w:pPr>
    </w:p>
    <w:p w14:paraId="2C257559" w14:textId="77777777" w:rsidR="00283082" w:rsidRDefault="00000000">
      <w:pPr>
        <w:spacing w:before="180" w:after="240" w:line="523" w:lineRule="auto"/>
        <w:ind w:firstLine="680"/>
        <w:rPr>
          <w:del w:id="1786" w:author="PCIRR-S1-RNR " w:date="2024-04-15T14:09:00Z" w16du:dateUtc="2024-04-15T19:09:00Z"/>
        </w:rPr>
      </w:pPr>
      <w:bookmarkStart w:id="1787" w:name="_ca58hswpchyg" w:colFirst="0" w:colLast="0"/>
      <w:bookmarkEnd w:id="1787"/>
      <w:del w:id="1788" w:author="PCIRR-S1-RNR " w:date="2024-04-15T14:09:00Z" w16du:dateUtc="2024-04-15T19:09:00Z">
        <w:r>
          <w:br w:type="page"/>
        </w:r>
      </w:del>
    </w:p>
    <w:p w14:paraId="5A808420" w14:textId="3413A8DB" w:rsidR="003732E1" w:rsidRDefault="00000000">
      <w:pPr>
        <w:pStyle w:val="Heading4"/>
      </w:pPr>
      <w:del w:id="1789" w:author="PCIRR-S1-RNR " w:date="2024-04-15T14:09:00Z" w16du:dateUtc="2024-04-15T19:09:00Z">
        <w:r>
          <w:lastRenderedPageBreak/>
          <w:delText>Study</w:delText>
        </w:r>
      </w:del>
      <w:ins w:id="1790" w:author="PCIRR-S1-RNR " w:date="2024-04-15T14:09:00Z" w16du:dateUtc="2024-04-15T19:09:00Z">
        <w:r>
          <w:t>Scenario</w:t>
        </w:r>
      </w:ins>
      <w:r>
        <w:t xml:space="preserve"> 3</w:t>
      </w:r>
    </w:p>
    <w:p w14:paraId="0F59B45E" w14:textId="0C79057B" w:rsidR="003732E1" w:rsidRDefault="00000000">
      <w:pPr>
        <w:spacing w:before="180" w:after="240" w:line="523" w:lineRule="auto"/>
        <w:ind w:firstLine="680"/>
      </w:pPr>
      <w:r>
        <w:t xml:space="preserve">We conducted </w:t>
      </w:r>
      <w:del w:id="1791" w:author="PCIRR-S1-RNR " w:date="2024-04-15T14:09:00Z" w16du:dateUtc="2024-04-15T19:09:00Z">
        <w:r>
          <w:delText>paired t-tests</w:delText>
        </w:r>
      </w:del>
      <w:ins w:id="1792" w:author="PCIRR-S1-RNR " w:date="2024-04-15T14:09:00Z" w16du:dateUtc="2024-04-15T19:09:00Z">
        <w:r>
          <w:t>mixed ANOVA</w:t>
        </w:r>
      </w:ins>
      <w:r>
        <w:t xml:space="preserve"> in </w:t>
      </w:r>
      <w:del w:id="1793" w:author="PCIRR-S1-RNR " w:date="2024-04-15T14:09:00Z" w16du:dateUtc="2024-04-15T19:09:00Z">
        <w:r>
          <w:delText>Study</w:delText>
        </w:r>
      </w:del>
      <w:ins w:id="1794" w:author="PCIRR-S1-RNR " w:date="2024-04-15T14:09:00Z" w16du:dateUtc="2024-04-15T19:09:00Z">
        <w:r>
          <w:t>Scenario</w:t>
        </w:r>
      </w:ins>
      <w:r>
        <w:t xml:space="preserve"> 3 </w:t>
      </w:r>
      <w:del w:id="1795" w:author="PCIRR-S1-RNR " w:date="2024-04-15T14:09:00Z" w16du:dateUtc="2024-04-15T19:09:00Z">
        <w:r>
          <w:delText>are</w:delText>
        </w:r>
      </w:del>
      <w:ins w:id="1796" w:author="PCIRR-S1-RNR " w:date="2024-04-15T14:09:00Z" w16du:dateUtc="2024-04-15T19:09:00Z">
        <w:r>
          <w:t>and</w:t>
        </w:r>
      </w:ins>
      <w:r>
        <w:t xml:space="preserve"> found </w:t>
      </w:r>
      <w:del w:id="1797" w:author="PCIRR-S1-RNR " w:date="2024-04-15T14:09:00Z" w16du:dateUtc="2024-04-15T19:09:00Z">
        <w:r>
          <w:delText>… [...]</w:delText>
        </w:r>
      </w:del>
      <w:ins w:id="1798" w:author="PCIRR-S1-RNR " w:date="2024-04-15T14:09:00Z" w16du:dateUtc="2024-04-15T19:09:00Z">
        <w:r>
          <w:t>[...].</w:t>
        </w:r>
      </w:ins>
      <w:r>
        <w:t xml:space="preserve">  We provided a summary plot in Figure 12.</w:t>
      </w:r>
    </w:p>
    <w:p w14:paraId="7F692D79" w14:textId="19D3FBC7" w:rsidR="003732E1" w:rsidRDefault="00000000">
      <w:pPr>
        <w:pStyle w:val="Heading6"/>
        <w:spacing w:line="480" w:lineRule="auto"/>
      </w:pPr>
      <w:bookmarkStart w:id="1799" w:name="_aaga8mu6sakr" w:colFirst="0" w:colLast="0"/>
      <w:bookmarkEnd w:id="1799"/>
      <w:r>
        <w:t>Figure 12</w:t>
      </w:r>
      <w:r>
        <w:br/>
      </w:r>
      <w:del w:id="1800" w:author="PCIRR-S1-RNR " w:date="2024-04-15T14:09:00Z" w16du:dateUtc="2024-04-15T19:09:00Z">
        <w:r>
          <w:rPr>
            <w:i/>
          </w:rPr>
          <w:delText>Study</w:delText>
        </w:r>
      </w:del>
      <w:ins w:id="1801" w:author="PCIRR-S1-RNR " w:date="2024-04-15T14:09:00Z" w16du:dateUtc="2024-04-15T19:09:00Z">
        <w:r>
          <w:rPr>
            <w:i/>
          </w:rPr>
          <w:t>Scenario</w:t>
        </w:r>
      </w:ins>
      <w:r>
        <w:rPr>
          <w:i/>
        </w:rPr>
        <w:t xml:space="preserve"> 3: Perceived wastefulness extension</w:t>
      </w:r>
    </w:p>
    <w:p w14:paraId="746ECEB1" w14:textId="77777777" w:rsidR="00283082" w:rsidRDefault="00000000">
      <w:pPr>
        <w:spacing w:line="480" w:lineRule="auto"/>
        <w:rPr>
          <w:del w:id="1802" w:author="PCIRR-S1-RNR " w:date="2024-04-15T14:09:00Z" w16du:dateUtc="2024-04-15T19:09:00Z"/>
        </w:rPr>
      </w:pPr>
      <w:del w:id="1803" w:author="PCIRR-S1-RNR " w:date="2024-04-15T14:09:00Z" w16du:dateUtc="2024-04-15T19:09:00Z">
        <w:r>
          <w:rPr>
            <w:noProof/>
          </w:rPr>
          <w:drawing>
            <wp:inline distT="114300" distB="114300" distL="114300" distR="114300" wp14:anchorId="59FC4E7E" wp14:editId="3F5C0AB8">
              <wp:extent cx="5331791" cy="3333433"/>
              <wp:effectExtent l="0" t="0" r="0" b="0"/>
              <wp:docPr id="12331501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5331791" cy="3333433"/>
                      </a:xfrm>
                      <a:prstGeom prst="rect">
                        <a:avLst/>
                      </a:prstGeom>
                      <a:ln/>
                    </pic:spPr>
                  </pic:pic>
                </a:graphicData>
              </a:graphic>
            </wp:inline>
          </w:drawing>
        </w:r>
      </w:del>
    </w:p>
    <w:p w14:paraId="0102650F" w14:textId="77777777" w:rsidR="003732E1" w:rsidRDefault="00000000">
      <w:pPr>
        <w:spacing w:line="480" w:lineRule="auto"/>
        <w:rPr>
          <w:ins w:id="1804" w:author="PCIRR-S1-RNR " w:date="2024-04-15T14:09:00Z" w16du:dateUtc="2024-04-15T19:09:00Z"/>
        </w:rPr>
      </w:pPr>
      <w:ins w:id="1805" w:author="PCIRR-S1-RNR " w:date="2024-04-15T14:09:00Z" w16du:dateUtc="2024-04-15T19:09:00Z">
        <w:r>
          <w:rPr>
            <w:noProof/>
          </w:rPr>
          <w:lastRenderedPageBreak/>
          <w:drawing>
            <wp:inline distT="114300" distB="114300" distL="114300" distR="114300" wp14:anchorId="0C576A05" wp14:editId="108AEE8D">
              <wp:extent cx="4895533" cy="4081153"/>
              <wp:effectExtent l="0" t="0" r="0" b="0"/>
              <wp:docPr id="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1"/>
                      <a:srcRect/>
                      <a:stretch>
                        <a:fillRect/>
                      </a:stretch>
                    </pic:blipFill>
                    <pic:spPr>
                      <a:xfrm>
                        <a:off x="0" y="0"/>
                        <a:ext cx="4895533" cy="4081153"/>
                      </a:xfrm>
                      <a:prstGeom prst="rect">
                        <a:avLst/>
                      </a:prstGeom>
                      <a:ln/>
                    </pic:spPr>
                  </pic:pic>
                </a:graphicData>
              </a:graphic>
            </wp:inline>
          </w:drawing>
        </w:r>
      </w:ins>
    </w:p>
    <w:p w14:paraId="53EBABB7" w14:textId="77777777" w:rsidR="003732E1" w:rsidRDefault="00000000">
      <w:pPr>
        <w:spacing w:line="480" w:lineRule="auto"/>
      </w:pPr>
      <w:r>
        <w:rPr>
          <w:i/>
        </w:rPr>
        <w:t>Note</w:t>
      </w:r>
      <w:r>
        <w:t>. Created with ggstatsplot (Patil, 2021).</w:t>
      </w:r>
    </w:p>
    <w:p w14:paraId="13277F53" w14:textId="77777777" w:rsidR="003732E1" w:rsidRDefault="003732E1">
      <w:pPr>
        <w:spacing w:line="480" w:lineRule="auto"/>
        <w:sectPr w:rsidR="003732E1" w:rsidSect="009065B2">
          <w:type w:val="continuous"/>
          <w:pgSz w:w="12240" w:h="15840"/>
          <w:pgMar w:top="1418" w:right="1418" w:bottom="1418" w:left="1418" w:header="720" w:footer="720" w:gutter="0"/>
          <w:cols w:space="720"/>
        </w:sectPr>
      </w:pPr>
    </w:p>
    <w:p w14:paraId="6D4C4B0C" w14:textId="77777777" w:rsidR="003732E1" w:rsidRDefault="00000000">
      <w:pPr>
        <w:pStyle w:val="Heading2"/>
        <w:rPr>
          <w:highlight w:val="yellow"/>
        </w:rPr>
      </w:pPr>
      <w:r>
        <w:lastRenderedPageBreak/>
        <w:t>Comparing replication to target article’s findings</w:t>
      </w:r>
    </w:p>
    <w:p w14:paraId="22E7F888" w14:textId="77777777" w:rsidR="003732E1" w:rsidRDefault="00000000">
      <w:pPr>
        <w:pBdr>
          <w:top w:val="nil"/>
          <w:left w:val="nil"/>
          <w:bottom w:val="nil"/>
          <w:right w:val="nil"/>
          <w:between w:val="nil"/>
        </w:pBdr>
        <w:spacing w:before="180" w:after="240" w:line="480" w:lineRule="auto"/>
        <w:ind w:firstLine="680"/>
      </w:pPr>
      <w:r>
        <w:t>We summarized a comparison between the target article and the replication in Table 10.</w:t>
      </w:r>
    </w:p>
    <w:p w14:paraId="383645E9" w14:textId="77777777" w:rsidR="003732E1" w:rsidRDefault="00000000">
      <w:pPr>
        <w:pStyle w:val="Heading1"/>
      </w:pPr>
      <w:r>
        <w:t>Discussion</w:t>
      </w:r>
    </w:p>
    <w:p w14:paraId="1524C095" w14:textId="77777777" w:rsidR="003732E1" w:rsidRDefault="00000000">
      <w:pPr>
        <w:rPr>
          <w:color w:val="FF0000"/>
          <w:rPrChange w:id="1806" w:author="PCIRR-S1-RNR " w:date="2024-04-15T14:09:00Z" w16du:dateUtc="2024-04-15T19:09:00Z">
            <w:rPr/>
          </w:rPrChange>
        </w:rPr>
      </w:pPr>
      <w:r>
        <w:rPr>
          <w:color w:val="FF0000"/>
          <w:rPrChange w:id="1807" w:author="PCIRR-S1-RNR " w:date="2024-04-15T14:09:00Z" w16du:dateUtc="2024-04-15T19:09:00Z">
            <w:rPr/>
          </w:rPrChange>
        </w:rPr>
        <w:t>[</w:t>
      </w:r>
      <w:r>
        <w:rPr>
          <w:color w:val="FF0000"/>
        </w:rPr>
        <w:t>Please note that the discussion is only to be completed in Stage 2 following data collection</w:t>
      </w:r>
      <w:r>
        <w:rPr>
          <w:color w:val="FF0000"/>
          <w:rPrChange w:id="1808" w:author="PCIRR-S1-RNR " w:date="2024-04-15T14:09:00Z" w16du:dateUtc="2024-04-15T19:09:00Z">
            <w:rPr/>
          </w:rPrChange>
        </w:rPr>
        <w:t>]</w:t>
      </w:r>
    </w:p>
    <w:p w14:paraId="3DFCCBCD" w14:textId="77777777" w:rsidR="003732E1" w:rsidRDefault="00000000">
      <w:pPr>
        <w:rPr>
          <w:ins w:id="1809" w:author="PCIRR-S1-RNR " w:date="2024-04-15T14:09:00Z" w16du:dateUtc="2024-04-15T19:09:00Z"/>
          <w:color w:val="FF0000"/>
        </w:rPr>
      </w:pPr>
      <w:ins w:id="1810" w:author="PCIRR-S1-RNR " w:date="2024-04-15T14:09:00Z" w16du:dateUtc="2024-04-15T19:09:00Z">
        <w:r>
          <w:rPr>
            <w:color w:val="FF0000"/>
          </w:rPr>
          <w:t>[Following on Dr./Prof. Quentin Andre’s comment, we will discuss the importance of conducting further direct and conceptual replications, with further adjustments, different contexts, and testing of potential moderating factors.]</w:t>
        </w:r>
      </w:ins>
    </w:p>
    <w:p w14:paraId="26234FBD" w14:textId="77777777" w:rsidR="003732E1" w:rsidRDefault="00000000">
      <w:pPr>
        <w:pStyle w:val="Heading1"/>
        <w:rPr>
          <w:highlight w:val="white"/>
        </w:rPr>
      </w:pPr>
      <w:r>
        <w:t>Conclusion</w:t>
      </w:r>
    </w:p>
    <w:p w14:paraId="33B6DE74" w14:textId="21F43C34" w:rsidR="003732E1" w:rsidRDefault="00000000">
      <w:pPr>
        <w:spacing w:before="240" w:after="240"/>
        <w:rPr>
          <w:color w:val="FF0000"/>
          <w:highlight w:val="white"/>
          <w:rPrChange w:id="1811" w:author="PCIRR-S1-RNR " w:date="2024-04-15T14:09:00Z" w16du:dateUtc="2024-04-15T19:09:00Z">
            <w:rPr>
              <w:highlight w:val="white"/>
            </w:rPr>
          </w:rPrChange>
        </w:rPr>
        <w:pPrChange w:id="1812" w:author="PCIRR-S1-RNR " w:date="2024-04-15T14:09:00Z" w16du:dateUtc="2024-04-15T19:09:00Z">
          <w:pPr>
            <w:spacing w:before="240" w:after="240" w:line="480" w:lineRule="auto"/>
          </w:pPr>
        </w:pPrChange>
      </w:pPr>
      <w:r>
        <w:rPr>
          <w:color w:val="FF0000"/>
          <w:highlight w:val="white"/>
          <w:rPrChange w:id="1813" w:author="PCIRR-S1-RNR " w:date="2024-04-15T14:09:00Z" w16du:dateUtc="2024-04-15T19:09:00Z">
            <w:rPr>
              <w:highlight w:val="white"/>
            </w:rPr>
          </w:rPrChange>
        </w:rPr>
        <w:t>[</w:t>
      </w:r>
      <w:r>
        <w:rPr>
          <w:color w:val="FF0000"/>
          <w:highlight w:val="white"/>
        </w:rPr>
        <w:t xml:space="preserve">Please note that the </w:t>
      </w:r>
      <w:del w:id="1814" w:author="PCIRR-S1-RNR " w:date="2024-04-15T14:09:00Z" w16du:dateUtc="2024-04-15T19:09:00Z">
        <w:r>
          <w:rPr>
            <w:color w:val="FF0000"/>
            <w:highlight w:val="white"/>
          </w:rPr>
          <w:delText>discussion is</w:delText>
        </w:r>
      </w:del>
      <w:ins w:id="1815" w:author="PCIRR-S1-RNR " w:date="2024-04-15T14:09:00Z" w16du:dateUtc="2024-04-15T19:09:00Z">
        <w:r>
          <w:rPr>
            <w:color w:val="FF0000"/>
            <w:highlight w:val="white"/>
          </w:rPr>
          <w:t>conclusion section will</w:t>
        </w:r>
      </w:ins>
      <w:r>
        <w:rPr>
          <w:color w:val="FF0000"/>
          <w:highlight w:val="white"/>
        </w:rPr>
        <w:t xml:space="preserve"> only</w:t>
      </w:r>
      <w:del w:id="1816" w:author="PCIRR-S1-RNR " w:date="2024-04-15T14:09:00Z" w16du:dateUtc="2024-04-15T19:09:00Z">
        <w:r>
          <w:rPr>
            <w:color w:val="FF0000"/>
            <w:highlight w:val="white"/>
          </w:rPr>
          <w:delText xml:space="preserve"> to</w:delText>
        </w:r>
      </w:del>
      <w:r>
        <w:rPr>
          <w:color w:val="FF0000"/>
          <w:highlight w:val="white"/>
        </w:rPr>
        <w:t xml:space="preserve"> be completed in Stage 2 following data collection</w:t>
      </w:r>
      <w:r>
        <w:rPr>
          <w:color w:val="FF0000"/>
          <w:highlight w:val="white"/>
          <w:rPrChange w:id="1817" w:author="PCIRR-S1-RNR " w:date="2024-04-15T14:09:00Z" w16du:dateUtc="2024-04-15T19:09:00Z">
            <w:rPr>
              <w:highlight w:val="white"/>
            </w:rPr>
          </w:rPrChange>
        </w:rPr>
        <w:t xml:space="preserve">] </w:t>
      </w:r>
    </w:p>
    <w:p w14:paraId="0980C4FC" w14:textId="77777777" w:rsidR="003732E1" w:rsidRDefault="003732E1">
      <w:pPr>
        <w:pBdr>
          <w:top w:val="nil"/>
          <w:left w:val="nil"/>
          <w:bottom w:val="nil"/>
          <w:right w:val="nil"/>
          <w:between w:val="nil"/>
        </w:pBdr>
        <w:spacing w:before="180" w:after="240" w:line="480" w:lineRule="auto"/>
        <w:ind w:firstLine="680"/>
        <w:rPr>
          <w:highlight w:val="white"/>
        </w:rPr>
      </w:pPr>
    </w:p>
    <w:p w14:paraId="2C11BDE8" w14:textId="77777777" w:rsidR="003732E1" w:rsidRDefault="00000000">
      <w:pPr>
        <w:pStyle w:val="Heading1"/>
      </w:pPr>
      <w:r>
        <w:br w:type="page"/>
      </w:r>
    </w:p>
    <w:p w14:paraId="3FAF3643" w14:textId="77777777" w:rsidR="003732E1" w:rsidRDefault="00000000">
      <w:pPr>
        <w:pStyle w:val="Heading1"/>
      </w:pPr>
      <w:r>
        <w:lastRenderedPageBreak/>
        <w:t>References</w:t>
      </w:r>
    </w:p>
    <w:p w14:paraId="3FC17F08" w14:textId="77777777" w:rsidR="003732E1" w:rsidRDefault="00000000" w:rsidP="00442B3C">
      <w:pPr>
        <w:spacing w:line="480" w:lineRule="auto"/>
        <w:ind w:left="680" w:hanging="680"/>
      </w:pPr>
      <w:r>
        <w:t xml:space="preserve">Arkes, H. R., Hutzel, L., Bazerman, M., Messick, D., Tenbrunsel, A., &amp; Wade-Benzoni, K. (1997). Waste heuristics. </w:t>
      </w:r>
      <w:r>
        <w:rPr>
          <w:i/>
        </w:rPr>
        <w:t>Environment, ethics, and behavior: The psychology of environmental valuation and degradation</w:t>
      </w:r>
      <w:r>
        <w:t>, 154-168.</w:t>
      </w:r>
    </w:p>
    <w:p w14:paraId="7D3335D0" w14:textId="77777777" w:rsidR="003732E1" w:rsidRDefault="00000000" w:rsidP="00442B3C">
      <w:pPr>
        <w:spacing w:line="480" w:lineRule="auto"/>
        <w:ind w:left="680" w:hanging="680"/>
      </w:pPr>
      <w:r>
        <w:t xml:space="preserve">Bolton, L. E., &amp; Alba, J. W. (2012). When less is more: Consumer aversion to unused utility. </w:t>
      </w:r>
      <w:r>
        <w:rPr>
          <w:i/>
        </w:rPr>
        <w:t>Journal of consumer psychology</w:t>
      </w:r>
      <w:r>
        <w:t xml:space="preserve">, </w:t>
      </w:r>
      <w:r>
        <w:rPr>
          <w:i/>
        </w:rPr>
        <w:t>22</w:t>
      </w:r>
      <w:r>
        <w:t>(3), 369-383.</w:t>
      </w:r>
    </w:p>
    <w:p w14:paraId="30A45996" w14:textId="77777777" w:rsidR="003732E1" w:rsidRDefault="00000000" w:rsidP="00442B3C">
      <w:pPr>
        <w:spacing w:line="480" w:lineRule="auto"/>
        <w:ind w:left="680" w:hanging="680"/>
      </w:pPr>
      <w:r>
        <w:t>Champely, S. (2020). Pwr: Basic Functions for Power Analysis. https://CRAN.R-project.org/package=pwr.</w:t>
      </w:r>
    </w:p>
    <w:p w14:paraId="2C0D8E0F" w14:textId="77777777" w:rsidR="003732E1" w:rsidRDefault="00000000" w:rsidP="00442B3C">
      <w:pPr>
        <w:spacing w:before="240" w:after="240" w:line="480" w:lineRule="auto"/>
        <w:ind w:left="680" w:hanging="680"/>
      </w:pPr>
      <w:r>
        <w:t>Coles, N. A., Tiokhin, L., Scheel, A. M., Isager, P. M., &amp; Lakens, D. (2018).</w:t>
      </w:r>
      <w:hyperlink r:id="rId42">
        <w:r>
          <w:t xml:space="preserve"> </w:t>
        </w:r>
      </w:hyperlink>
      <w:hyperlink r:id="rId43">
        <w:r>
          <w:rPr>
            <w:color w:val="1155CC"/>
            <w:u w:val="single"/>
          </w:rPr>
          <w:t>The costs and benefits of replication studies</w:t>
        </w:r>
      </w:hyperlink>
      <w:r>
        <w:t xml:space="preserve">. </w:t>
      </w:r>
      <w:r>
        <w:rPr>
          <w:i/>
        </w:rPr>
        <w:t>Behavioral and Brain Sciences</w:t>
      </w:r>
      <w:r>
        <w:t xml:space="preserve">, </w:t>
      </w:r>
      <w:r>
        <w:rPr>
          <w:i/>
        </w:rPr>
        <w:t>41</w:t>
      </w:r>
      <w:r>
        <w:t xml:space="preserve">. </w:t>
      </w:r>
      <w:hyperlink r:id="rId44">
        <w:r>
          <w:rPr>
            <w:color w:val="1155CC"/>
            <w:u w:val="single"/>
          </w:rPr>
          <w:t>https://doi.org/10.1017/S0140525X18000596</w:t>
        </w:r>
      </w:hyperlink>
      <w:r>
        <w:t xml:space="preserve"> </w:t>
      </w:r>
    </w:p>
    <w:p w14:paraId="1F0FA2A1" w14:textId="77777777" w:rsidR="003732E1" w:rsidRDefault="00000000" w:rsidP="00442B3C">
      <w:pPr>
        <w:pBdr>
          <w:top w:val="nil"/>
          <w:left w:val="nil"/>
          <w:bottom w:val="nil"/>
          <w:right w:val="nil"/>
          <w:between w:val="nil"/>
        </w:pBdr>
        <w:spacing w:line="480" w:lineRule="auto"/>
        <w:ind w:left="680" w:hanging="680"/>
      </w:pPr>
      <w:r>
        <w:t xml:space="preserve">Faul, F., Erdfelder, E., Lang, A.-G., &amp; Buchner, A. (2007). G*Power 3: a flexible statistical power analysis program for the social, behavioral, and biomedical sciences. </w:t>
      </w:r>
      <w:r>
        <w:rPr>
          <w:i/>
        </w:rPr>
        <w:t>Behavior Research Methods</w:t>
      </w:r>
      <w:r>
        <w:t xml:space="preserve">, 39(2), 175–191. </w:t>
      </w:r>
      <w:hyperlink r:id="rId45">
        <w:r>
          <w:rPr>
            <w:color w:val="1155CC"/>
            <w:u w:val="single"/>
          </w:rPr>
          <w:t>https://doi.org/10.3758/BF03193146</w:t>
        </w:r>
      </w:hyperlink>
      <w:r>
        <w:t xml:space="preserve"> </w:t>
      </w:r>
    </w:p>
    <w:p w14:paraId="35DEB169" w14:textId="77777777" w:rsidR="003732E1" w:rsidRDefault="00000000" w:rsidP="00442B3C">
      <w:pPr>
        <w:pBdr>
          <w:top w:val="nil"/>
          <w:left w:val="nil"/>
          <w:bottom w:val="nil"/>
          <w:right w:val="nil"/>
          <w:between w:val="nil"/>
        </w:pBdr>
        <w:spacing w:line="480" w:lineRule="auto"/>
        <w:ind w:left="680" w:hanging="680"/>
      </w:pPr>
      <w:r>
        <w:t xml:space="preserve">Feldman, G. (2023). Registered Report Stage 1 manuscript template. </w:t>
      </w:r>
      <w:hyperlink r:id="rId46">
        <w:r>
          <w:rPr>
            <w:color w:val="1155CC"/>
            <w:u w:val="single"/>
          </w:rPr>
          <w:t>https://doi.org/10.17605/OSF.IO/YQXTP</w:t>
        </w:r>
      </w:hyperlink>
      <w:r>
        <w:t xml:space="preserve">  </w:t>
      </w:r>
    </w:p>
    <w:p w14:paraId="737D83F5" w14:textId="77777777" w:rsidR="00283082" w:rsidRDefault="00000000" w:rsidP="00B45DED">
      <w:pPr>
        <w:spacing w:before="240" w:after="240" w:line="480" w:lineRule="auto"/>
        <w:ind w:left="680" w:hanging="680"/>
        <w:rPr>
          <w:del w:id="1818" w:author="PCIRR-S1-RNR " w:date="2024-04-15T14:09:00Z" w16du:dateUtc="2024-04-15T19:09:00Z"/>
        </w:rPr>
      </w:pPr>
      <w:del w:id="1819" w:author="PCIRR-S1-RNR " w:date="2024-04-15T14:09:00Z" w16du:dateUtc="2024-04-15T19:09:00Z">
        <w:r>
          <w:delText xml:space="preserve">Field, S. </w:delText>
        </w:r>
      </w:del>
      <w:moveFromRangeStart w:id="1820" w:author="PCIRR-S1-RNR " w:date="2024-04-15T14:09:00Z" w:name="move164082577"/>
      <w:moveFrom w:id="1821" w:author="PCIRR-S1-RNR " w:date="2024-04-15T14:09:00Z" w16du:dateUtc="2024-04-15T19:09:00Z">
        <w:r>
          <w:t xml:space="preserve">M., </w:t>
        </w:r>
      </w:moveFrom>
      <w:moveFromRangeEnd w:id="1820"/>
      <w:del w:id="1822" w:author="PCIRR-S1-RNR " w:date="2024-04-15T14:09:00Z" w16du:dateUtc="2024-04-15T19:09:00Z">
        <w:r>
          <w:delText>Hoekstra, R., Bringmann, L., &amp; van Ravenzwaaij, D. (2019).</w:delText>
        </w:r>
        <w:r>
          <w:fldChar w:fldCharType="begin"/>
        </w:r>
        <w:r>
          <w:delInstrText>HYPERLINK "https://www.collabra.org/articles/10.1525/collabra.218/" \h</w:delInstrText>
        </w:r>
        <w:r>
          <w:fldChar w:fldCharType="separate"/>
        </w:r>
        <w:r>
          <w:delText xml:space="preserve"> </w:delText>
        </w:r>
        <w:r>
          <w:fldChar w:fldCharType="end"/>
        </w:r>
        <w:r>
          <w:fldChar w:fldCharType="begin"/>
        </w:r>
        <w:r>
          <w:delInstrText>HYPERLINK "https://www.collabra.org/articles/10.1525/collabra.218/" \h</w:delInstrText>
        </w:r>
        <w:r>
          <w:fldChar w:fldCharType="separate"/>
        </w:r>
        <w:r>
          <w:rPr>
            <w:color w:val="1155CC"/>
            <w:u w:val="single"/>
          </w:rPr>
          <w:delText>When and Why to Replicate: As Easy as 1, 2, 3?</w:delText>
        </w:r>
        <w:r>
          <w:rPr>
            <w:color w:val="1155CC"/>
            <w:u w:val="single"/>
          </w:rPr>
          <w:fldChar w:fldCharType="end"/>
        </w:r>
        <w:r>
          <w:delText xml:space="preserve">. </w:delText>
        </w:r>
        <w:r>
          <w:rPr>
            <w:i/>
          </w:rPr>
          <w:delText>Collabra: Psychology, 5</w:delText>
        </w:r>
        <w:r>
          <w:delText xml:space="preserve">(1). </w:delText>
        </w:r>
        <w:r>
          <w:fldChar w:fldCharType="begin"/>
        </w:r>
        <w:r>
          <w:delInstrText>HYPERLINK "https://doi.org/10.1525/collabra.218" \h</w:delInstrText>
        </w:r>
        <w:r>
          <w:fldChar w:fldCharType="separate"/>
        </w:r>
        <w:r>
          <w:rPr>
            <w:color w:val="1155CC"/>
            <w:u w:val="single"/>
          </w:rPr>
          <w:delText>https://doi.org/10.1525/collabra.218</w:delText>
        </w:r>
        <w:r>
          <w:rPr>
            <w:color w:val="1155CC"/>
            <w:u w:val="single"/>
          </w:rPr>
          <w:fldChar w:fldCharType="end"/>
        </w:r>
        <w:r>
          <w:delText xml:space="preserve"> </w:delText>
        </w:r>
      </w:del>
    </w:p>
    <w:p w14:paraId="313C425E" w14:textId="77777777" w:rsidR="00283082" w:rsidRDefault="00000000" w:rsidP="00B45DED">
      <w:pPr>
        <w:pBdr>
          <w:top w:val="nil"/>
          <w:left w:val="nil"/>
          <w:bottom w:val="nil"/>
          <w:right w:val="nil"/>
          <w:between w:val="nil"/>
        </w:pBdr>
        <w:spacing w:line="480" w:lineRule="auto"/>
        <w:ind w:left="680" w:hanging="680"/>
        <w:rPr>
          <w:del w:id="1823" w:author="PCIRR-S1-RNR " w:date="2024-04-15T14:09:00Z" w16du:dateUtc="2024-04-15T19:09:00Z"/>
        </w:rPr>
      </w:pPr>
      <w:del w:id="1824" w:author="PCIRR-S1-RNR " w:date="2024-04-15T14:09:00Z" w16du:dateUtc="2024-04-15T19:09:00Z">
        <w:r>
          <w:lastRenderedPageBreak/>
          <w:delText xml:space="preserve">Heirene, R. M. (2021). A call for replications of addiction research: which studies should we replicate and what constitutes a ‘successful’ replication?. </w:delText>
        </w:r>
        <w:r>
          <w:rPr>
            <w:i/>
          </w:rPr>
          <w:delText>Addiction Research &amp; Theory</w:delText>
        </w:r>
        <w:r>
          <w:delText xml:space="preserve">, </w:delText>
        </w:r>
        <w:r>
          <w:rPr>
            <w:i/>
          </w:rPr>
          <w:delText>29</w:delText>
        </w:r>
        <w:r>
          <w:delText xml:space="preserve">(2), 89-97. </w:delText>
        </w:r>
        <w:r>
          <w:fldChar w:fldCharType="begin"/>
        </w:r>
        <w:r>
          <w:delInstrText>HYPERLINK "https://doi.org/10.1080/16066359.2020.1751130" \h</w:delInstrText>
        </w:r>
        <w:r>
          <w:fldChar w:fldCharType="separate"/>
        </w:r>
        <w:r>
          <w:rPr>
            <w:color w:val="1155CC"/>
            <w:u w:val="single"/>
          </w:rPr>
          <w:delText>https://doi.org/10.1080/16066359.2020.1751130</w:delText>
        </w:r>
        <w:r>
          <w:rPr>
            <w:color w:val="1155CC"/>
            <w:u w:val="single"/>
          </w:rPr>
          <w:fldChar w:fldCharType="end"/>
        </w:r>
        <w:r>
          <w:delText xml:space="preserve"> </w:delText>
        </w:r>
      </w:del>
    </w:p>
    <w:p w14:paraId="3028D439" w14:textId="77777777" w:rsidR="00283082" w:rsidRDefault="00000000" w:rsidP="00B45DED">
      <w:pPr>
        <w:spacing w:before="240" w:after="240" w:line="480" w:lineRule="auto"/>
        <w:ind w:left="680" w:hanging="680"/>
        <w:rPr>
          <w:del w:id="1825" w:author="PCIRR-S1-RNR " w:date="2024-04-15T14:09:00Z" w16du:dateUtc="2024-04-15T19:09:00Z"/>
        </w:rPr>
      </w:pPr>
      <w:del w:id="1826" w:author="PCIRR-S1-RNR " w:date="2024-04-15T14:09:00Z" w16du:dateUtc="2024-04-15T19:09:00Z">
        <w:r>
          <w:delText>Isager, P. M., van Aert, R. C. M., Bahník, Š., Brandt, M</w:delText>
        </w:r>
      </w:del>
      <w:moveFromRangeStart w:id="1827" w:author="PCIRR-S1-RNR " w:date="2024-04-15T14:09:00Z" w:name="move164082578"/>
      <w:moveFrom w:id="1828" w:author="PCIRR-S1-RNR " w:date="2024-04-15T14:09:00Z" w16du:dateUtc="2024-04-15T19:09:00Z">
        <w:r>
          <w:rPr>
            <w:color w:val="222222"/>
            <w:highlight w:val="white"/>
            <w:rPrChange w:id="1829" w:author="PCIRR-S1-RNR " w:date="2024-04-15T14:09:00Z" w16du:dateUtc="2024-04-15T19:09:00Z">
              <w:rPr/>
            </w:rPrChange>
          </w:rPr>
          <w:t xml:space="preserve">. J., </w:t>
        </w:r>
      </w:moveFrom>
      <w:moveFromRangeEnd w:id="1827"/>
      <w:del w:id="1830" w:author="PCIRR-S1-RNR " w:date="2024-04-15T14:09:00Z" w16du:dateUtc="2024-04-15T19:09:00Z">
        <w:r>
          <w:delText>DeSoto,</w:delText>
        </w:r>
      </w:del>
      <w:moveFromRangeStart w:id="1831" w:author="PCIRR-S1-RNR " w:date="2024-04-15T14:09:00Z" w:name="move164082579"/>
      <w:moveFrom w:id="1832" w:author="PCIRR-S1-RNR " w:date="2024-04-15T14:09:00Z" w16du:dateUtc="2024-04-15T19:09:00Z">
        <w:r>
          <w:t xml:space="preserve"> K. </w:t>
        </w:r>
      </w:moveFrom>
      <w:moveFromRangeEnd w:id="1831"/>
      <w:del w:id="1833" w:author="PCIRR-S1-RNR " w:date="2024-04-15T14:09:00Z" w16du:dateUtc="2024-04-15T19:09:00Z">
        <w:r>
          <w:delText xml:space="preserve">A., Giner-Sorolla, R., … Lakens, D. (2020, September 2). Deciding what to replicate: A formal definition of “replication value” and a decision model for replication study selection. </w:delText>
        </w:r>
        <w:r>
          <w:fldChar w:fldCharType="begin"/>
        </w:r>
        <w:r>
          <w:delInstrText>HYPERLINK "https://doi.org/10.31222/osf.io/2gurz" \h</w:delInstrText>
        </w:r>
        <w:r>
          <w:fldChar w:fldCharType="separate"/>
        </w:r>
        <w:r>
          <w:rPr>
            <w:color w:val="1155CC"/>
            <w:u w:val="single"/>
          </w:rPr>
          <w:delText>https://doi.org/10.31222/osf.io/2gurz</w:delText>
        </w:r>
        <w:r>
          <w:rPr>
            <w:color w:val="1155CC"/>
            <w:u w:val="single"/>
          </w:rPr>
          <w:fldChar w:fldCharType="end"/>
        </w:r>
        <w:r>
          <w:delText xml:space="preserve"> </w:delText>
        </w:r>
      </w:del>
    </w:p>
    <w:p w14:paraId="296265ED" w14:textId="77777777" w:rsidR="00283082" w:rsidRDefault="00000000" w:rsidP="00B45DED">
      <w:pPr>
        <w:spacing w:before="240" w:after="240" w:line="480" w:lineRule="auto"/>
        <w:ind w:left="680" w:hanging="680"/>
        <w:rPr>
          <w:del w:id="1834" w:author="PCIRR-S1-RNR " w:date="2024-04-15T14:09:00Z" w16du:dateUtc="2024-04-15T19:09:00Z"/>
        </w:rPr>
      </w:pPr>
      <w:del w:id="1835" w:author="PCIRR-S1-RNR " w:date="2024-04-15T14:09:00Z" w16du:dateUtc="2024-04-15T19:09:00Z">
        <w:r>
          <w:delText>Isager, P. M. (2019).</w:delText>
        </w:r>
        <w:r>
          <w:fldChar w:fldCharType="begin"/>
        </w:r>
        <w:r>
          <w:delInstrText>HYPERLINK "https://www.psycharchives.org/handle/20.500.12034/2024" \h</w:delInstrText>
        </w:r>
        <w:r>
          <w:fldChar w:fldCharType="separate"/>
        </w:r>
        <w:r>
          <w:delText xml:space="preserve"> </w:delText>
        </w:r>
        <w:r>
          <w:fldChar w:fldCharType="end"/>
        </w:r>
        <w:r>
          <w:fldChar w:fldCharType="begin"/>
        </w:r>
        <w:r>
          <w:delInstrText>HYPERLINK "https://www.psycharchives.org/handle/20.500.12034/2024" \h</w:delInstrText>
        </w:r>
        <w:r>
          <w:fldChar w:fldCharType="separate"/>
        </w:r>
        <w:r>
          <w:rPr>
            <w:color w:val="1155CC"/>
            <w:u w:val="single"/>
          </w:rPr>
          <w:delText>Quantifying Replication Value: A formula-based approach to study selection in replication research</w:delText>
        </w:r>
        <w:r>
          <w:rPr>
            <w:color w:val="1155CC"/>
            <w:u w:val="single"/>
          </w:rPr>
          <w:fldChar w:fldCharType="end"/>
        </w:r>
        <w:r>
          <w:delText xml:space="preserve">. </w:delText>
        </w:r>
        <w:r>
          <w:rPr>
            <w:i/>
          </w:rPr>
          <w:delText>Open Science 2019, Trier, Germany</w:delText>
        </w:r>
        <w:r>
          <w:delText>.</w:delText>
        </w:r>
      </w:del>
    </w:p>
    <w:p w14:paraId="3EECF90F" w14:textId="77777777" w:rsidR="00283082" w:rsidRDefault="00000000" w:rsidP="00B45DED">
      <w:pPr>
        <w:spacing w:before="240" w:after="240" w:line="480" w:lineRule="auto"/>
        <w:ind w:left="680" w:hanging="680"/>
        <w:rPr>
          <w:del w:id="1836" w:author="PCIRR-S1-RNR " w:date="2024-04-15T14:09:00Z" w16du:dateUtc="2024-04-15T19:09:00Z"/>
        </w:rPr>
      </w:pPr>
      <w:del w:id="1837" w:author="PCIRR-S1-RNR " w:date="2024-04-15T14:09:00Z" w16du:dateUtc="2024-04-15T19:09:00Z">
        <w:r>
          <w:delText>Isager, P. M. (2019).</w:delText>
        </w:r>
        <w:r>
          <w:fldChar w:fldCharType="begin"/>
        </w:r>
        <w:r>
          <w:delInstrText>HYPERLINK "https://pedermisager.netlify.com/post/what-to-replicate/" \h</w:delInstrText>
        </w:r>
        <w:r>
          <w:fldChar w:fldCharType="separate"/>
        </w:r>
        <w:r>
          <w:delText xml:space="preserve"> </w:delText>
        </w:r>
        <w:r>
          <w:fldChar w:fldCharType="end"/>
        </w:r>
        <w:r>
          <w:fldChar w:fldCharType="begin"/>
        </w:r>
        <w:r>
          <w:delInstrText>HYPERLINK "https://pedermisager.netlify.com/post/what-to-replicate/" \h</w:delInstrText>
        </w:r>
        <w:r>
          <w:fldChar w:fldCharType="separate"/>
        </w:r>
        <w:r>
          <w:rPr>
            <w:color w:val="1155CC"/>
            <w:u w:val="single"/>
          </w:rPr>
          <w:delText>What to Replicate? Justifications of study choice from 85 replication studies</w:delText>
        </w:r>
        <w:r>
          <w:rPr>
            <w:color w:val="1155CC"/>
            <w:u w:val="single"/>
          </w:rPr>
          <w:fldChar w:fldCharType="end"/>
        </w:r>
        <w:r>
          <w:delText xml:space="preserve">. </w:delText>
        </w:r>
      </w:del>
    </w:p>
    <w:p w14:paraId="3B48E874" w14:textId="241B84A0" w:rsidR="003732E1" w:rsidRDefault="00000000" w:rsidP="00442B3C">
      <w:pPr>
        <w:spacing w:line="480" w:lineRule="auto"/>
        <w:ind w:left="680" w:hanging="680"/>
      </w:pPr>
      <w:r>
        <w:rPr>
          <w:color w:val="222222"/>
        </w:rPr>
        <w:t xml:space="preserve">Jané, M., Xiao, Q., Yeung, S., Ben-Shachar, M. S., Caldwell, A., Cousineau, D., Dunleavy, D. J., Elsherif, M., Johnson, B., Moreau, D., Riesthuis, P., Röseler, L., Steele, J., Vieira, F., Zloteanu, M., &amp; Feldman, G. (2024). Guide to Effect Sizes and Confidence Intervals. </w:t>
      </w:r>
      <w:hyperlink r:id="rId47">
        <w:r>
          <w:rPr>
            <w:rFonts w:ascii="Georgia" w:eastAsia="Georgia" w:hAnsi="Georgia" w:cs="Georgia"/>
            <w:color w:val="1155CC"/>
            <w:sz w:val="22"/>
            <w:szCs w:val="22"/>
            <w:u w:val="single"/>
          </w:rPr>
          <w:t>http://dx.doi.org/10.17605/OSF.IO/D8C4G</w:t>
        </w:r>
      </w:hyperlink>
      <w:r>
        <w:rPr>
          <w:rFonts w:ascii="Georgia" w:eastAsia="Georgia" w:hAnsi="Georgia" w:cs="Georgia"/>
          <w:sz w:val="22"/>
          <w:szCs w:val="22"/>
        </w:rPr>
        <w:t xml:space="preserve"> </w:t>
      </w:r>
    </w:p>
    <w:p w14:paraId="770A85C6" w14:textId="77777777" w:rsidR="003732E1" w:rsidRDefault="00000000" w:rsidP="00442B3C">
      <w:pPr>
        <w:spacing w:before="240" w:after="240" w:line="480" w:lineRule="auto"/>
        <w:ind w:left="680" w:hanging="680"/>
      </w:pPr>
      <w:r>
        <w:t xml:space="preserve">Klein, R. A., Vianello, M., Hasselman, F., Adams, B. G., Adams Jr, R. B., Alper, S., ... &amp; Batra, R. (2018). Many Labs 2: Investigating variation in replicability across samples and settings. </w:t>
      </w:r>
      <w:r>
        <w:rPr>
          <w:i/>
        </w:rPr>
        <w:t>Advances in Methods and Practices in Psychological Science, 1</w:t>
      </w:r>
      <w:r>
        <w:t xml:space="preserve">(4), 443-490. </w:t>
      </w:r>
      <w:hyperlink r:id="rId48">
        <w:r>
          <w:rPr>
            <w:color w:val="1155CC"/>
            <w:u w:val="single"/>
          </w:rPr>
          <w:t>https://journals.sagepub.com/doi/full/10.1177/2515245918810225</w:t>
        </w:r>
      </w:hyperlink>
    </w:p>
    <w:p w14:paraId="69BB02C0" w14:textId="77777777" w:rsidR="003732E1" w:rsidRDefault="00000000" w:rsidP="00442B3C">
      <w:pPr>
        <w:pBdr>
          <w:top w:val="nil"/>
          <w:left w:val="nil"/>
          <w:bottom w:val="nil"/>
          <w:right w:val="nil"/>
          <w:between w:val="nil"/>
        </w:pBdr>
        <w:spacing w:line="480" w:lineRule="auto"/>
        <w:ind w:left="680" w:hanging="680"/>
        <w:rPr>
          <w:color w:val="000000"/>
        </w:rPr>
      </w:pPr>
      <w:r>
        <w:rPr>
          <w:color w:val="000000"/>
        </w:rPr>
        <w:t>LeBel, E. P., McCarthy, R. J., Earp, B. D., Elson, M., &amp; Vanpaemel, W. (2018). A unified framework to quantify the credibility of scientific findings. </w:t>
      </w:r>
      <w:r>
        <w:rPr>
          <w:i/>
          <w:color w:val="000000"/>
        </w:rPr>
        <w:t xml:space="preserve">Advances in Methods and </w:t>
      </w:r>
      <w:r>
        <w:rPr>
          <w:i/>
          <w:color w:val="000000"/>
        </w:rPr>
        <w:lastRenderedPageBreak/>
        <w:t>Practices in Psychological Science</w:t>
      </w:r>
      <w:r>
        <w:rPr>
          <w:color w:val="000000"/>
        </w:rPr>
        <w:t>, </w:t>
      </w:r>
      <w:r>
        <w:rPr>
          <w:i/>
          <w:color w:val="000000"/>
        </w:rPr>
        <w:t>1</w:t>
      </w:r>
      <w:r>
        <w:rPr>
          <w:color w:val="000000"/>
        </w:rPr>
        <w:t xml:space="preserve">, 389-402. </w:t>
      </w:r>
      <w:hyperlink r:id="rId49">
        <w:r>
          <w:rPr>
            <w:color w:val="1155CC"/>
            <w:u w:val="single"/>
          </w:rPr>
          <w:t>https://doi.org/10.1177/2515245918787489</w:t>
        </w:r>
      </w:hyperlink>
      <w:r>
        <w:rPr>
          <w:color w:val="000000"/>
        </w:rPr>
        <w:t xml:space="preserve"> </w:t>
      </w:r>
    </w:p>
    <w:p w14:paraId="46656979" w14:textId="77777777" w:rsidR="003732E1" w:rsidRDefault="00000000" w:rsidP="00442B3C">
      <w:pPr>
        <w:pBdr>
          <w:top w:val="nil"/>
          <w:left w:val="nil"/>
          <w:bottom w:val="nil"/>
          <w:right w:val="nil"/>
          <w:between w:val="nil"/>
        </w:pBdr>
        <w:spacing w:line="480" w:lineRule="auto"/>
        <w:ind w:left="680" w:hanging="680"/>
      </w:pPr>
      <w:r>
        <w:t xml:space="preserve">LeBel, E. P., Vanpaemel, W., Cheung, I., &amp; Campbell, L. (2019). A brief guide to evaluate replications. </w:t>
      </w:r>
      <w:r>
        <w:rPr>
          <w:i/>
        </w:rPr>
        <w:t>Meta-Psychology</w:t>
      </w:r>
      <w:r>
        <w:t xml:space="preserve">, 3, 1-9. DOI: 10.15626/MP.2018.843 </w:t>
      </w:r>
      <w:hyperlink r:id="rId50">
        <w:r>
          <w:rPr>
            <w:color w:val="1155CC"/>
            <w:u w:val="single"/>
          </w:rPr>
          <w:t>https://doi.org/10.15626/MP.2018.843</w:t>
        </w:r>
      </w:hyperlink>
      <w:r>
        <w:t xml:space="preserve"> </w:t>
      </w:r>
    </w:p>
    <w:p w14:paraId="3B8C2C1C" w14:textId="77777777" w:rsidR="003732E1" w:rsidRDefault="00000000" w:rsidP="00442B3C">
      <w:pPr>
        <w:pBdr>
          <w:top w:val="nil"/>
          <w:left w:val="nil"/>
          <w:bottom w:val="nil"/>
          <w:right w:val="nil"/>
          <w:between w:val="nil"/>
        </w:pBdr>
        <w:spacing w:line="480" w:lineRule="auto"/>
        <w:ind w:left="680" w:hanging="680"/>
      </w:pPr>
      <w:r>
        <w:t xml:space="preserve">Lin, Y., &amp; Chang, C. A. (2017). Exploring wasteful consumption. </w:t>
      </w:r>
      <w:r>
        <w:rPr>
          <w:i/>
        </w:rPr>
        <w:t>Journal of Environmental Psychology</w:t>
      </w:r>
      <w:r>
        <w:t xml:space="preserve">, </w:t>
      </w:r>
      <w:r>
        <w:rPr>
          <w:i/>
        </w:rPr>
        <w:t>49</w:t>
      </w:r>
      <w:r>
        <w:t>, 106-111. https://doi.org/10.1016/j.jenvp.2017.01.001</w:t>
      </w:r>
    </w:p>
    <w:p w14:paraId="0B851042" w14:textId="77777777" w:rsidR="003732E1" w:rsidRDefault="00000000" w:rsidP="00442B3C">
      <w:pPr>
        <w:spacing w:before="240" w:after="240" w:line="480" w:lineRule="auto"/>
        <w:ind w:left="680" w:hanging="680"/>
      </w:pPr>
      <w:r>
        <w:t xml:space="preserve">Litman, L., Robinson, J., &amp; Abberbock, T. (2017). TurkPrime. com: A versatile crowdsourcing data acquisition platform for the behavioral sciences. </w:t>
      </w:r>
      <w:r>
        <w:rPr>
          <w:i/>
        </w:rPr>
        <w:t>Behavior Research Methods</w:t>
      </w:r>
      <w:r>
        <w:t xml:space="preserve">, 49(2), 433-442. </w:t>
      </w:r>
      <w:hyperlink r:id="rId51">
        <w:r>
          <w:rPr>
            <w:color w:val="1155CC"/>
            <w:u w:val="single"/>
          </w:rPr>
          <w:t>https://doi.org/10.3758/s13428-016-0727-z</w:t>
        </w:r>
      </w:hyperlink>
      <w:r>
        <w:t xml:space="preserve"> </w:t>
      </w:r>
    </w:p>
    <w:p w14:paraId="0ACD5E8A" w14:textId="77777777" w:rsidR="003732E1" w:rsidRDefault="00000000" w:rsidP="00442B3C">
      <w:pPr>
        <w:spacing w:before="240" w:after="240" w:line="480" w:lineRule="auto"/>
        <w:ind w:left="680" w:hanging="680"/>
      </w:pPr>
      <w:r>
        <w:t xml:space="preserve">Moshontz, H., Campbell, L., Ebersole, C. R., IJzerman, H., Urry, H. L., Forscher, P. S., ... &amp; Castille, C. M. (2018). The Psychological Science Accelerator: Advancing psychology through a distributed collaborative network. </w:t>
      </w:r>
      <w:r>
        <w:rPr>
          <w:i/>
        </w:rPr>
        <w:t>Advances in Methods and Practices in Psychological Science, 1</w:t>
      </w:r>
      <w:r>
        <w:t xml:space="preserve">(4), 501-515. </w:t>
      </w:r>
      <w:hyperlink r:id="rId52">
        <w:r>
          <w:rPr>
            <w:color w:val="1155CC"/>
            <w:u w:val="single"/>
          </w:rPr>
          <w:t>https://doi.org/10.1177/2515245918797607</w:t>
        </w:r>
      </w:hyperlink>
    </w:p>
    <w:p w14:paraId="4EBBAF3D" w14:textId="77777777" w:rsidR="00283082" w:rsidRDefault="00000000" w:rsidP="00B45DED">
      <w:pPr>
        <w:pBdr>
          <w:top w:val="nil"/>
          <w:left w:val="nil"/>
          <w:bottom w:val="nil"/>
          <w:right w:val="nil"/>
          <w:between w:val="nil"/>
        </w:pBdr>
        <w:spacing w:line="480" w:lineRule="auto"/>
        <w:ind w:left="680" w:hanging="680"/>
        <w:rPr>
          <w:del w:id="1838" w:author="PCIRR-S1-RNR " w:date="2024-04-15T14:09:00Z" w16du:dateUtc="2024-04-15T19:09:00Z"/>
        </w:rPr>
      </w:pPr>
      <w:r>
        <w:t xml:space="preserve">Nosek, B. A., </w:t>
      </w:r>
      <w:del w:id="1839" w:author="PCIRR-S1-RNR " w:date="2024-04-15T14:09:00Z" w16du:dateUtc="2024-04-15T19:09:00Z">
        <w:r>
          <w:delText xml:space="preserve">&amp; Errington, T. M. (2020). What is replication?.  </w:delText>
        </w:r>
        <w:r>
          <w:rPr>
            <w:i/>
          </w:rPr>
          <w:delText>PLOS Biology</w:delText>
        </w:r>
        <w:r>
          <w:delText xml:space="preserve">, 18(3), e3000691. </w:delText>
        </w:r>
        <w:r>
          <w:fldChar w:fldCharType="begin"/>
        </w:r>
        <w:r>
          <w:delInstrText>HYPERLINK "https://doi.org/10.1371/journal.pbio.3000691" \h</w:delInstrText>
        </w:r>
        <w:r>
          <w:fldChar w:fldCharType="separate"/>
        </w:r>
        <w:r>
          <w:rPr>
            <w:color w:val="1155CC"/>
            <w:u w:val="single"/>
          </w:rPr>
          <w:delText>https://doi.org/10.1371/journal.pbio.3000691</w:delText>
        </w:r>
        <w:r>
          <w:rPr>
            <w:color w:val="1155CC"/>
            <w:u w:val="single"/>
          </w:rPr>
          <w:fldChar w:fldCharType="end"/>
        </w:r>
        <w:r>
          <w:delText xml:space="preserve">  </w:delText>
        </w:r>
      </w:del>
    </w:p>
    <w:p w14:paraId="03B08E35" w14:textId="113E8B15" w:rsidR="003732E1" w:rsidRDefault="00000000" w:rsidP="00442B3C">
      <w:pPr>
        <w:pBdr>
          <w:top w:val="nil"/>
          <w:left w:val="nil"/>
          <w:bottom w:val="nil"/>
          <w:right w:val="nil"/>
          <w:between w:val="nil"/>
        </w:pBdr>
        <w:spacing w:line="480" w:lineRule="auto"/>
        <w:ind w:left="680" w:hanging="680"/>
      </w:pPr>
      <w:del w:id="1840" w:author="PCIRR-S1-RNR " w:date="2024-04-15T14:09:00Z" w16du:dateUtc="2024-04-15T19:09:00Z">
        <w:r>
          <w:delText xml:space="preserve">Nosek, B. A., </w:delText>
        </w:r>
      </w:del>
      <w:r>
        <w:t xml:space="preserve">Hardwicke, T. E., Moshontz, H., Allard, A., Corker, K. S., Dreber, A., ... &amp; Vazire, S. (2022). Replicability, robustness, and reproducibility in psychological science. </w:t>
      </w:r>
      <w:r>
        <w:rPr>
          <w:i/>
        </w:rPr>
        <w:t>Annual Review of Psychology</w:t>
      </w:r>
      <w:r>
        <w:t xml:space="preserve">, 73(1), 719-748. </w:t>
      </w:r>
      <w:hyperlink r:id="rId53">
        <w:r>
          <w:rPr>
            <w:color w:val="1155CC"/>
            <w:u w:val="single"/>
          </w:rPr>
          <w:t>https://doi.org/10.1146/annurev-psych-020821-114157</w:t>
        </w:r>
      </w:hyperlink>
      <w:r>
        <w:t xml:space="preserve"> </w:t>
      </w:r>
    </w:p>
    <w:p w14:paraId="276A68E4" w14:textId="77777777" w:rsidR="00283082" w:rsidRDefault="00000000" w:rsidP="00B45DED">
      <w:pPr>
        <w:spacing w:before="240" w:after="240" w:line="480" w:lineRule="auto"/>
        <w:ind w:left="680" w:hanging="680"/>
        <w:rPr>
          <w:del w:id="1841" w:author="PCIRR-S1-RNR " w:date="2024-04-15T14:09:00Z" w16du:dateUtc="2024-04-15T19:09:00Z"/>
        </w:rPr>
      </w:pPr>
      <w:del w:id="1842" w:author="PCIRR-S1-RNR " w:date="2024-04-15T14:09:00Z" w16du:dateUtc="2024-04-15T19:09:00Z">
        <w:r>
          <w:lastRenderedPageBreak/>
          <w:delText xml:space="preserve">Olsson-Collentine, A., van Assen, M. A. L. M., &amp; Wicherts, J. M. (2020). Heterogeneity in direct replications in psychology and its association with effect size. </w:delText>
        </w:r>
        <w:r>
          <w:rPr>
            <w:i/>
          </w:rPr>
          <w:delText>Psychological Bulletin</w:delText>
        </w:r>
        <w:r>
          <w:delText xml:space="preserve">. </w:delText>
        </w:r>
        <w:r>
          <w:fldChar w:fldCharType="begin"/>
        </w:r>
        <w:r>
          <w:delInstrText>HYPERLINK "https://doi.org/10.1037/bul0000294" \h</w:delInstrText>
        </w:r>
        <w:r>
          <w:fldChar w:fldCharType="separate"/>
        </w:r>
        <w:r>
          <w:rPr>
            <w:color w:val="1155CC"/>
            <w:u w:val="single"/>
          </w:rPr>
          <w:delText>https://doi.org/10.1037/bul0000294</w:delText>
        </w:r>
        <w:r>
          <w:rPr>
            <w:color w:val="1155CC"/>
            <w:u w:val="single"/>
          </w:rPr>
          <w:fldChar w:fldCharType="end"/>
        </w:r>
        <w:r>
          <w:delText xml:space="preserve"> </w:delText>
        </w:r>
      </w:del>
    </w:p>
    <w:p w14:paraId="274C31F7" w14:textId="77777777" w:rsidR="003732E1" w:rsidRDefault="00000000" w:rsidP="00442B3C">
      <w:pPr>
        <w:spacing w:before="240" w:after="240" w:line="480" w:lineRule="auto"/>
        <w:ind w:left="680" w:hanging="680"/>
      </w:pPr>
      <w:r>
        <w:t xml:space="preserve">Patil, I. (2021). Visualizations with statistical details: The'ggstatsplot'approach. </w:t>
      </w:r>
      <w:r>
        <w:rPr>
          <w:i/>
        </w:rPr>
        <w:t>Journal of Open Source Software</w:t>
      </w:r>
      <w:r>
        <w:t xml:space="preserve">, </w:t>
      </w:r>
      <w:r>
        <w:rPr>
          <w:i/>
        </w:rPr>
        <w:t>6</w:t>
      </w:r>
      <w:r>
        <w:t xml:space="preserve">(61), 3167. </w:t>
      </w:r>
      <w:hyperlink r:id="rId54">
        <w:r>
          <w:rPr>
            <w:color w:val="1155CC"/>
            <w:u w:val="single"/>
          </w:rPr>
          <w:t>https://doi.org/10.21105/joss.03167</w:t>
        </w:r>
      </w:hyperlink>
      <w:r>
        <w:t xml:space="preserve"> </w:t>
      </w:r>
    </w:p>
    <w:p w14:paraId="312598BD" w14:textId="77777777" w:rsidR="003732E1" w:rsidRDefault="00000000" w:rsidP="00442B3C">
      <w:pPr>
        <w:spacing w:line="480" w:lineRule="auto"/>
        <w:ind w:left="680" w:hanging="680"/>
        <w:rPr>
          <w:ins w:id="1843" w:author="PCIRR-S1-RNR " w:date="2024-04-15T14:09:00Z" w16du:dateUtc="2024-04-15T19:09:00Z"/>
          <w:color w:val="0563C1"/>
          <w:u w:val="single"/>
        </w:rPr>
      </w:pPr>
      <w:ins w:id="1844" w:author="PCIRR-S1-RNR " w:date="2024-04-15T14:09:00Z" w16du:dateUtc="2024-04-15T19:09:00Z">
        <w:r>
          <w:t>Petrov, N. B., Chan, Y.</w:t>
        </w:r>
      </w:ins>
      <w:moveToRangeStart w:id="1845" w:author="PCIRR-S1-RNR " w:date="2024-04-15T14:09:00Z" w:name="move164082579"/>
      <w:moveTo w:id="1846" w:author="PCIRR-S1-RNR " w:date="2024-04-15T14:09:00Z" w16du:dateUtc="2024-04-15T19:09:00Z">
        <w:r>
          <w:t xml:space="preserve"> K. </w:t>
        </w:r>
        <w:moveToRangeStart w:id="1847" w:author="PCIRR-S1-RNR " w:date="2024-04-15T14:09:00Z" w:name="move164082577"/>
        <w:moveToRangeEnd w:id="1845"/>
        <w:r>
          <w:t xml:space="preserve">M., </w:t>
        </w:r>
      </w:moveTo>
      <w:moveToRangeEnd w:id="1847"/>
      <w:ins w:id="1848" w:author="PCIRR-S1-RNR " w:date="2024-04-15T14:09:00Z" w16du:dateUtc="2024-04-15T19:09:00Z">
        <w:r>
          <w:t xml:space="preserve">Lau, C. N., Kwok, T. H., Chow, L. C. E., Lo, W. Y., Song, W., &amp; Feldman, G. (2023). Sunk Cost Effects for Time Versus Money: Replication and Extensions Registered Report of Soman (2001). </w:t>
        </w:r>
        <w:r>
          <w:rPr>
            <w:i/>
          </w:rPr>
          <w:t xml:space="preserve">International Review of Social Psychology, </w:t>
        </w:r>
        <w:r>
          <w:t xml:space="preserve">36(1): 17, 1–18. DOI: </w:t>
        </w:r>
        <w:r>
          <w:rPr>
            <w:color w:val="0563C1"/>
            <w:u w:val="single"/>
          </w:rPr>
          <w:t>https://doi. org/10.5334/irsp.883</w:t>
        </w:r>
      </w:ins>
    </w:p>
    <w:p w14:paraId="0A61537E" w14:textId="77777777" w:rsidR="003732E1" w:rsidRDefault="00000000" w:rsidP="00442B3C">
      <w:pPr>
        <w:spacing w:before="240" w:after="240" w:line="480" w:lineRule="auto"/>
        <w:ind w:left="680" w:hanging="680"/>
      </w:pPr>
      <w:r>
        <w:t xml:space="preserve">R Core Team (2022). R: A Language and environment for statistical computing. (Version 4.1) [Computer software]. Retrieved from </w:t>
      </w:r>
      <w:hyperlink r:id="rId55">
        <w:r>
          <w:rPr>
            <w:color w:val="1155CC"/>
            <w:u w:val="single"/>
          </w:rPr>
          <w:t>https://cran.r-project.org</w:t>
        </w:r>
      </w:hyperlink>
      <w:r>
        <w:t xml:space="preserve">. (R packages retrieved from CRAN snapshot 2023-04-07). </w:t>
      </w:r>
    </w:p>
    <w:p w14:paraId="52CCD187" w14:textId="77777777" w:rsidR="003732E1" w:rsidRDefault="00000000" w:rsidP="00442B3C">
      <w:pPr>
        <w:spacing w:before="240" w:after="240" w:line="480" w:lineRule="auto"/>
        <w:ind w:left="680" w:hanging="680"/>
      </w:pPr>
      <w:r>
        <w:t xml:space="preserve">The JAMOVI project (2023). JAMOVI. (Version 2.4) [Computer Software]. Retrieved from </w:t>
      </w:r>
      <w:hyperlink r:id="rId56">
        <w:r>
          <w:rPr>
            <w:color w:val="1155CC"/>
            <w:u w:val="single"/>
          </w:rPr>
          <w:t>https://www.jamovi.org</w:t>
        </w:r>
      </w:hyperlink>
      <w:r>
        <w:t>.</w:t>
      </w:r>
    </w:p>
    <w:p w14:paraId="168F1032" w14:textId="77777777" w:rsidR="003732E1" w:rsidRDefault="00000000" w:rsidP="00442B3C">
      <w:pPr>
        <w:spacing w:after="0" w:line="480" w:lineRule="auto"/>
        <w:ind w:left="680" w:hanging="680"/>
        <w:rPr>
          <w:ins w:id="1849" w:author="PCIRR-S1-RNR " w:date="2024-04-15T14:09:00Z" w16du:dateUtc="2024-04-15T19:09:00Z"/>
          <w:color w:val="222222"/>
          <w:highlight w:val="white"/>
        </w:rPr>
      </w:pPr>
      <w:ins w:id="1850" w:author="PCIRR-S1-RNR " w:date="2024-04-15T14:09:00Z" w16du:dateUtc="2024-04-15T19:09:00Z">
        <w:r>
          <w:rPr>
            <w:color w:val="222222"/>
            <w:highlight w:val="white"/>
          </w:rPr>
          <w:t>Vonasch, A</w:t>
        </w:r>
      </w:ins>
      <w:moveToRangeStart w:id="1851" w:author="PCIRR-S1-RNR " w:date="2024-04-15T14:09:00Z" w:name="move164082578"/>
      <w:moveTo w:id="1852" w:author="PCIRR-S1-RNR " w:date="2024-04-15T14:09:00Z" w16du:dateUtc="2024-04-15T19:09:00Z">
        <w:r>
          <w:rPr>
            <w:color w:val="222222"/>
            <w:highlight w:val="white"/>
            <w:rPrChange w:id="1853" w:author="PCIRR-S1-RNR " w:date="2024-04-15T14:09:00Z" w16du:dateUtc="2024-04-15T19:09:00Z">
              <w:rPr/>
            </w:rPrChange>
          </w:rPr>
          <w:t xml:space="preserve">. J., </w:t>
        </w:r>
      </w:moveTo>
      <w:moveToRangeEnd w:id="1851"/>
      <w:ins w:id="1854" w:author="PCIRR-S1-RNR " w:date="2024-04-15T14:09:00Z" w16du:dateUtc="2024-04-15T19:09:00Z">
        <w:r>
          <w:rPr>
            <w:color w:val="222222"/>
            <w:highlight w:val="white"/>
          </w:rPr>
          <w:t xml:space="preserve">Hung, W. Y., Leung, W. Y., Nguyen, A. T. B., Chan, S., Cheng, B. L., &amp; Feldman, G. (2023). ‎“Less Is Better” in Separate Evaluations Versus “More Is Better” in Joint Evaluations: Mostly ‎Successful Close Replication and Extension of Hsee (1998)‎. </w:t>
        </w:r>
        <w:r>
          <w:rPr>
            <w:i/>
            <w:color w:val="222222"/>
            <w:highlight w:val="white"/>
          </w:rPr>
          <w:t>Collabra: Psychology</w:t>
        </w:r>
        <w:r>
          <w:rPr>
            <w:color w:val="222222"/>
            <w:highlight w:val="white"/>
          </w:rPr>
          <w:t xml:space="preserve">, 9(1). doi: 10.1525/collabra.77859 </w:t>
        </w:r>
        <w:r>
          <w:fldChar w:fldCharType="begin"/>
        </w:r>
        <w:r>
          <w:instrText>HYPERLINK "https://doi.org/10.1525/collabra.77859" \h</w:instrText>
        </w:r>
        <w:r>
          <w:fldChar w:fldCharType="separate"/>
        </w:r>
        <w:r>
          <w:rPr>
            <w:color w:val="1155CC"/>
            <w:highlight w:val="white"/>
            <w:u w:val="single"/>
          </w:rPr>
          <w:t>https://doi.org/10.1525/collabra.77859</w:t>
        </w:r>
        <w:r>
          <w:rPr>
            <w:color w:val="1155CC"/>
            <w:highlight w:val="white"/>
            <w:u w:val="single"/>
          </w:rPr>
          <w:fldChar w:fldCharType="end"/>
        </w:r>
        <w:r>
          <w:rPr>
            <w:color w:val="222222"/>
            <w:highlight w:val="white"/>
          </w:rPr>
          <w:t xml:space="preserve"> </w:t>
        </w:r>
      </w:ins>
    </w:p>
    <w:p w14:paraId="096D1413" w14:textId="77777777" w:rsidR="003732E1" w:rsidRDefault="00000000" w:rsidP="00442B3C">
      <w:pPr>
        <w:spacing w:before="240" w:after="240" w:line="480" w:lineRule="auto"/>
        <w:ind w:left="680" w:hanging="680"/>
        <w:rPr>
          <w:ins w:id="1855" w:author="PCIRR-S1-RNR " w:date="2024-04-15T14:09:00Z" w16du:dateUtc="2024-04-15T19:09:00Z"/>
          <w:shd w:val="clear" w:color="auto" w:fill="FCFCFC"/>
        </w:rPr>
      </w:pPr>
      <w:ins w:id="1856" w:author="PCIRR-S1-RNR " w:date="2024-04-15T14:09:00Z" w16du:dateUtc="2024-04-15T19:09:00Z">
        <w:r>
          <w:rPr>
            <w:shd w:val="clear" w:color="auto" w:fill="FCFCFC"/>
          </w:rPr>
          <w:lastRenderedPageBreak/>
          <w:t xml:space="preserve">Yeung, S. K., &amp; Feldman, G. (2022). Revisiting the temporal pattern of regret in action versus inaction: Replication of Gilovich and Medvec (1994) with extensions examining responsibility. </w:t>
        </w:r>
        <w:r>
          <w:rPr>
            <w:i/>
            <w:shd w:val="clear" w:color="auto" w:fill="FCFCFC"/>
          </w:rPr>
          <w:t>Collabra: Psychology</w:t>
        </w:r>
        <w:r>
          <w:rPr>
            <w:shd w:val="clear" w:color="auto" w:fill="FCFCFC"/>
          </w:rPr>
          <w:t xml:space="preserve">, </w:t>
        </w:r>
        <w:r>
          <w:rPr>
            <w:i/>
            <w:shd w:val="clear" w:color="auto" w:fill="FCFCFC"/>
          </w:rPr>
          <w:t>8</w:t>
        </w:r>
        <w:r>
          <w:rPr>
            <w:shd w:val="clear" w:color="auto" w:fill="FCFCFC"/>
          </w:rPr>
          <w:t xml:space="preserve">(1), 37122. </w:t>
        </w:r>
        <w:r>
          <w:fldChar w:fldCharType="begin"/>
        </w:r>
        <w:r>
          <w:instrText>HYPERLINK "https://doi.org/10.1525/collabra.37122" \h</w:instrText>
        </w:r>
        <w:r>
          <w:fldChar w:fldCharType="separate"/>
        </w:r>
        <w:r>
          <w:rPr>
            <w:color w:val="1155CC"/>
            <w:u w:val="single"/>
            <w:shd w:val="clear" w:color="auto" w:fill="FCFCFC"/>
          </w:rPr>
          <w:t>https://doi.org/10.1525/collabra.37122</w:t>
        </w:r>
        <w:r>
          <w:rPr>
            <w:color w:val="1155CC"/>
            <w:u w:val="single"/>
            <w:shd w:val="clear" w:color="auto" w:fill="FCFCFC"/>
          </w:rPr>
          <w:fldChar w:fldCharType="end"/>
        </w:r>
        <w:r>
          <w:rPr>
            <w:shd w:val="clear" w:color="auto" w:fill="FCFCFC"/>
          </w:rPr>
          <w:t xml:space="preserve"> </w:t>
        </w:r>
      </w:ins>
    </w:p>
    <w:p w14:paraId="38A7E270" w14:textId="77777777" w:rsidR="003732E1" w:rsidRDefault="00000000" w:rsidP="00442B3C">
      <w:pPr>
        <w:spacing w:before="240" w:after="240" w:line="480" w:lineRule="auto"/>
        <w:ind w:left="680" w:hanging="680"/>
        <w:rPr>
          <w:ins w:id="1857" w:author="PCIRR-S1-RNR " w:date="2024-04-15T14:09:00Z" w16du:dateUtc="2024-04-15T19:09:00Z"/>
          <w:shd w:val="clear" w:color="auto" w:fill="FCFCFC"/>
        </w:rPr>
      </w:pPr>
      <w:ins w:id="1858" w:author="PCIRR-S1-RNR " w:date="2024-04-15T14:09:00Z" w16du:dateUtc="2024-04-15T19:09:00Z">
        <w:r>
          <w:rPr>
            <w:highlight w:val="white"/>
          </w:rPr>
          <w:t xml:space="preserve">Zhu, M., &amp; Feldman, G. (2023). Revisiting the Links Between Numeracy and Decision Making: Replication Registered Report of Peters et al.(2006) With an Extension Examining Confidence. </w:t>
        </w:r>
        <w:r>
          <w:rPr>
            <w:i/>
          </w:rPr>
          <w:t>Collabra: Psychology</w:t>
        </w:r>
        <w:r>
          <w:rPr>
            <w:highlight w:val="white"/>
          </w:rPr>
          <w:t xml:space="preserve">, </w:t>
        </w:r>
        <w:r>
          <w:rPr>
            <w:i/>
          </w:rPr>
          <w:t>9</w:t>
        </w:r>
        <w:r>
          <w:rPr>
            <w:highlight w:val="white"/>
          </w:rPr>
          <w:t xml:space="preserve">(1). </w:t>
        </w:r>
        <w:r>
          <w:fldChar w:fldCharType="begin"/>
        </w:r>
        <w:r>
          <w:instrText>HYPERLINK "https://doi.org/10.1525/collabra.77608" \h</w:instrText>
        </w:r>
        <w:r>
          <w:fldChar w:fldCharType="separate"/>
        </w:r>
        <w:r>
          <w:rPr>
            <w:color w:val="1155CC"/>
            <w:highlight w:val="white"/>
            <w:u w:val="single"/>
          </w:rPr>
          <w:t>https://doi.org/10.1525/collabra.77608</w:t>
        </w:r>
        <w:r>
          <w:rPr>
            <w:color w:val="1155CC"/>
            <w:highlight w:val="white"/>
            <w:u w:val="single"/>
          </w:rPr>
          <w:fldChar w:fldCharType="end"/>
        </w:r>
      </w:ins>
    </w:p>
    <w:p w14:paraId="1BA6ABBF" w14:textId="77777777" w:rsidR="003732E1" w:rsidRDefault="00000000" w:rsidP="00442B3C">
      <w:pPr>
        <w:spacing w:before="240" w:after="240" w:line="480" w:lineRule="auto"/>
        <w:ind w:left="680" w:hanging="680"/>
        <w:rPr>
          <w:ins w:id="1859" w:author="PCIRR-S1-RNR " w:date="2024-04-15T14:09:00Z" w16du:dateUtc="2024-04-15T19:09:00Z"/>
          <w:shd w:val="clear" w:color="auto" w:fill="FCFCFC"/>
        </w:rPr>
      </w:pPr>
      <w:ins w:id="1860" w:author="PCIRR-S1-RNR " w:date="2024-04-15T14:09:00Z" w16du:dateUtc="2024-04-15T19:09:00Z">
        <w:r>
          <w:t xml:space="preserve">Zwaan, R. A., Etz, A., Lucas, R. E., &amp; Donnellan, M. B. (2018). Making replication mainstream. </w:t>
        </w:r>
        <w:r>
          <w:rPr>
            <w:i/>
          </w:rPr>
          <w:t>The Behavioral and Brain Sciences</w:t>
        </w:r>
        <w:r>
          <w:t xml:space="preserve">, </w:t>
        </w:r>
        <w:r>
          <w:rPr>
            <w:i/>
          </w:rPr>
          <w:t>41</w:t>
        </w:r>
        <w:r>
          <w:t xml:space="preserve">, 1-e120. </w:t>
        </w:r>
        <w:r>
          <w:fldChar w:fldCharType="begin"/>
        </w:r>
        <w:r>
          <w:instrText>HYPERLINK "https://doi.org/10.1017/S0140525X17001972" \h</w:instrText>
        </w:r>
        <w:r>
          <w:fldChar w:fldCharType="separate"/>
        </w:r>
        <w:r>
          <w:rPr>
            <w:color w:val="1155CC"/>
            <w:u w:val="single"/>
          </w:rPr>
          <w:t>https://doi.org/10.1017/S0140525X17001972</w:t>
        </w:r>
        <w:r>
          <w:rPr>
            <w:color w:val="1155CC"/>
            <w:u w:val="single"/>
          </w:rPr>
          <w:fldChar w:fldCharType="end"/>
        </w:r>
      </w:ins>
    </w:p>
    <w:p w14:paraId="641775AF" w14:textId="77777777" w:rsidR="003732E1" w:rsidRDefault="003732E1">
      <w:pPr>
        <w:spacing w:before="240" w:after="240" w:line="480" w:lineRule="auto"/>
        <w:ind w:left="720" w:hanging="720"/>
        <w:rPr>
          <w:ins w:id="1861" w:author="PCIRR-S1-RNR " w:date="2024-04-15T14:09:00Z" w16du:dateUtc="2024-04-15T19:09:00Z"/>
        </w:rPr>
      </w:pPr>
    </w:p>
    <w:p w14:paraId="730A965C" w14:textId="77777777" w:rsidR="003732E1" w:rsidRDefault="003732E1">
      <w:pPr>
        <w:spacing w:before="240" w:after="240" w:line="480" w:lineRule="auto"/>
        <w:ind w:left="720" w:hanging="720"/>
      </w:pPr>
    </w:p>
    <w:p w14:paraId="783734D0" w14:textId="77777777" w:rsidR="003732E1" w:rsidRDefault="003732E1">
      <w:pPr>
        <w:spacing w:before="240" w:after="240" w:line="480" w:lineRule="auto"/>
        <w:ind w:left="720" w:hanging="720"/>
      </w:pPr>
    </w:p>
    <w:sectPr w:rsidR="003732E1">
      <w:pgSz w:w="12240" w:h="15840"/>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29F0B4" w14:textId="77777777" w:rsidR="009065B2" w:rsidRDefault="009065B2">
      <w:pPr>
        <w:spacing w:after="0"/>
      </w:pPr>
      <w:r>
        <w:separator/>
      </w:r>
    </w:p>
  </w:endnote>
  <w:endnote w:type="continuationSeparator" w:id="0">
    <w:p w14:paraId="38030261" w14:textId="77777777" w:rsidR="009065B2" w:rsidRDefault="009065B2">
      <w:pPr>
        <w:spacing w:after="0"/>
      </w:pPr>
      <w:r>
        <w:continuationSeparator/>
      </w:r>
    </w:p>
  </w:endnote>
  <w:endnote w:type="continuationNotice" w:id="1">
    <w:p w14:paraId="32695E05" w14:textId="77777777" w:rsidR="009065B2" w:rsidRDefault="009065B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E709B" w14:textId="77777777" w:rsidR="003732E1" w:rsidRDefault="003732E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A75397" w14:textId="77777777" w:rsidR="009065B2" w:rsidRDefault="009065B2">
      <w:pPr>
        <w:spacing w:after="0"/>
      </w:pPr>
      <w:r>
        <w:separator/>
      </w:r>
    </w:p>
  </w:footnote>
  <w:footnote w:type="continuationSeparator" w:id="0">
    <w:p w14:paraId="52E55152" w14:textId="77777777" w:rsidR="009065B2" w:rsidRDefault="009065B2">
      <w:pPr>
        <w:spacing w:after="0"/>
      </w:pPr>
      <w:r>
        <w:continuationSeparator/>
      </w:r>
    </w:p>
  </w:footnote>
  <w:footnote w:type="continuationNotice" w:id="1">
    <w:p w14:paraId="01C2319C" w14:textId="77777777" w:rsidR="009065B2" w:rsidRDefault="009065B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2CD0D" w14:textId="77777777" w:rsidR="003732E1" w:rsidRDefault="00000000">
    <w:pPr>
      <w:pBdr>
        <w:top w:val="nil"/>
        <w:left w:val="nil"/>
        <w:bottom w:val="nil"/>
        <w:right w:val="nil"/>
        <w:between w:val="nil"/>
      </w:pBdr>
      <w:tabs>
        <w:tab w:val="center" w:pos="4703"/>
        <w:tab w:val="right" w:pos="9406"/>
      </w:tabs>
      <w:spacing w:after="0" w:line="480" w:lineRule="auto"/>
      <w:rPr>
        <w:color w:val="000000"/>
      </w:rPr>
    </w:pPr>
    <w:r>
      <w:rPr>
        <w:sz w:val="22"/>
        <w:szCs w:val="22"/>
      </w:rPr>
      <w:t>Arkes (1996) Replication and extensions Registered Report [Stage 1]</w:t>
    </w:r>
    <w:r>
      <w:rPr>
        <w:color w:val="000000"/>
      </w:rPr>
      <w:t xml:space="preserve">       </w:t>
    </w:r>
    <w:r>
      <w:tab/>
    </w:r>
    <w:r>
      <w:rPr>
        <w:color w:val="000000"/>
      </w:rPr>
      <w:t xml:space="preserve">         </w:t>
    </w:r>
    <w:r>
      <w:rPr>
        <w:color w:val="000000"/>
      </w:rPr>
      <w:fldChar w:fldCharType="begin"/>
    </w:r>
    <w:r>
      <w:rPr>
        <w:color w:val="000000"/>
      </w:rPr>
      <w:instrText>PAGE</w:instrText>
    </w:r>
    <w:r>
      <w:rPr>
        <w:color w:val="000000"/>
      </w:rPr>
      <w:fldChar w:fldCharType="separate"/>
    </w:r>
    <w:r w:rsidR="00AA11CC">
      <w:rPr>
        <w:noProof/>
        <w:color w:val="000000"/>
      </w:rPr>
      <w:t>2</w: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16FAE6" w14:textId="77777777" w:rsidR="003732E1" w:rsidRDefault="003732E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32E1"/>
    <w:rsid w:val="00091E54"/>
    <w:rsid w:val="000B464F"/>
    <w:rsid w:val="000F62B3"/>
    <w:rsid w:val="00261050"/>
    <w:rsid w:val="00283082"/>
    <w:rsid w:val="00316213"/>
    <w:rsid w:val="003732E1"/>
    <w:rsid w:val="00442B3C"/>
    <w:rsid w:val="00666BF9"/>
    <w:rsid w:val="00734419"/>
    <w:rsid w:val="00853E30"/>
    <w:rsid w:val="009065B2"/>
    <w:rsid w:val="00AA11CC"/>
    <w:rsid w:val="00B45DED"/>
    <w:rsid w:val="00B935EB"/>
    <w:rsid w:val="00C71E69"/>
    <w:rsid w:val="00CA7532"/>
    <w:rsid w:val="00CB1D52"/>
    <w:rsid w:val="00DB114C"/>
    <w:rsid w:val="00DC6F5E"/>
    <w:rsid w:val="00E66F21"/>
    <w:rsid w:val="00E85F1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33682"/>
  <w15:docId w15:val="{3337D121-46EA-4F44-A6F0-1CFB16B19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he-IL"/>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0F62B3"/>
    <w:pPr>
      <w:keepNext/>
      <w:keepLines/>
      <w:spacing w:before="240" w:after="240" w:line="480" w:lineRule="auto"/>
      <w:jc w:val="center"/>
      <w:outlineLvl w:val="0"/>
      <w:pPrChange w:id="0" w:author="PCIRR-S1-RNR " w:date="2024-04-15T14:09:00Z">
        <w:pPr>
          <w:keepNext/>
          <w:keepLines/>
          <w:spacing w:before="240" w:after="240" w:line="480" w:lineRule="auto"/>
          <w:jc w:val="center"/>
          <w:outlineLvl w:val="0"/>
        </w:pPr>
      </w:pPrChange>
    </w:pPr>
    <w:rPr>
      <w:b/>
      <w:rPrChange w:id="0" w:author="PCIRR-S1-RNR " w:date="2024-04-15T14:09:00Z">
        <w:rPr>
          <w:b/>
          <w:sz w:val="24"/>
          <w:szCs w:val="24"/>
          <w:lang w:val="en-US" w:eastAsia="en-US" w:bidi="he-IL"/>
        </w:rPr>
      </w:rPrChange>
    </w:rPr>
  </w:style>
  <w:style w:type="paragraph" w:styleId="Heading2">
    <w:name w:val="heading 2"/>
    <w:basedOn w:val="Normal"/>
    <w:next w:val="Normal"/>
    <w:uiPriority w:val="9"/>
    <w:unhideWhenUsed/>
    <w:qFormat/>
    <w:rsid w:val="000F62B3"/>
    <w:pPr>
      <w:keepNext/>
      <w:keepLines/>
      <w:spacing w:before="180" w:after="240" w:line="480" w:lineRule="auto"/>
      <w:outlineLvl w:val="1"/>
      <w:pPrChange w:id="1" w:author="PCIRR-S1-RNR " w:date="2024-04-15T14:09:00Z">
        <w:pPr>
          <w:keepNext/>
          <w:keepLines/>
          <w:spacing w:before="180" w:after="240" w:line="480" w:lineRule="auto"/>
          <w:outlineLvl w:val="1"/>
        </w:pPr>
      </w:pPrChange>
    </w:pPr>
    <w:rPr>
      <w:b/>
      <w:rPrChange w:id="1" w:author="PCIRR-S1-RNR " w:date="2024-04-15T14:09:00Z">
        <w:rPr>
          <w:b/>
          <w:sz w:val="24"/>
          <w:szCs w:val="24"/>
          <w:lang w:val="en-US" w:eastAsia="en-US" w:bidi="he-IL"/>
        </w:rPr>
      </w:rPrChange>
    </w:rPr>
  </w:style>
  <w:style w:type="paragraph" w:styleId="Heading3">
    <w:name w:val="heading 3"/>
    <w:basedOn w:val="Normal"/>
    <w:next w:val="Normal"/>
    <w:uiPriority w:val="9"/>
    <w:unhideWhenUsed/>
    <w:qFormat/>
    <w:rsid w:val="000F62B3"/>
    <w:pPr>
      <w:keepNext/>
      <w:keepLines/>
      <w:spacing w:before="120" w:after="120" w:line="480" w:lineRule="auto"/>
      <w:ind w:left="1350" w:hanging="705"/>
      <w:outlineLvl w:val="2"/>
      <w:pPrChange w:id="2" w:author="PCIRR-S1-RNR " w:date="2024-04-15T14:09:00Z">
        <w:pPr>
          <w:keepNext/>
          <w:keepLines/>
          <w:spacing w:before="120" w:after="120" w:line="480" w:lineRule="auto"/>
          <w:ind w:left="1350" w:hanging="705"/>
          <w:outlineLvl w:val="2"/>
        </w:pPr>
      </w:pPrChange>
    </w:pPr>
    <w:rPr>
      <w:b/>
      <w:rPrChange w:id="2" w:author="PCIRR-S1-RNR " w:date="2024-04-15T14:09:00Z">
        <w:rPr>
          <w:b/>
          <w:sz w:val="24"/>
          <w:szCs w:val="24"/>
          <w:lang w:val="en-US" w:eastAsia="en-US" w:bidi="he-IL"/>
        </w:rPr>
      </w:rPrChange>
    </w:rPr>
  </w:style>
  <w:style w:type="paragraph" w:styleId="Heading4">
    <w:name w:val="heading 4"/>
    <w:basedOn w:val="Normal"/>
    <w:next w:val="Normal"/>
    <w:uiPriority w:val="9"/>
    <w:unhideWhenUsed/>
    <w:qFormat/>
    <w:rsid w:val="000F62B3"/>
    <w:pPr>
      <w:keepNext/>
      <w:keepLines/>
      <w:spacing w:before="120" w:after="120" w:line="480" w:lineRule="auto"/>
      <w:ind w:left="1350" w:hanging="705"/>
      <w:outlineLvl w:val="3"/>
      <w:pPrChange w:id="3" w:author="PCIRR-S1-RNR " w:date="2024-04-15T14:09:00Z">
        <w:pPr>
          <w:keepNext/>
          <w:keepLines/>
          <w:spacing w:before="120" w:after="120" w:line="480" w:lineRule="auto"/>
          <w:ind w:left="1350" w:hanging="705"/>
          <w:outlineLvl w:val="3"/>
        </w:pPr>
      </w:pPrChange>
    </w:pPr>
    <w:rPr>
      <w:b/>
      <w:i/>
      <w:rPrChange w:id="3" w:author="PCIRR-S1-RNR " w:date="2024-04-15T14:09:00Z">
        <w:rPr>
          <w:b/>
          <w:i/>
          <w:sz w:val="24"/>
          <w:szCs w:val="24"/>
          <w:lang w:val="en-US" w:eastAsia="en-US" w:bidi="he-IL"/>
        </w:rPr>
      </w:rPrChange>
    </w:rPr>
  </w:style>
  <w:style w:type="paragraph" w:styleId="Heading5">
    <w:name w:val="heading 5"/>
    <w:basedOn w:val="Normal"/>
    <w:next w:val="Normal"/>
    <w:uiPriority w:val="9"/>
    <w:unhideWhenUsed/>
    <w:qFormat/>
    <w:rsid w:val="000F62B3"/>
    <w:pPr>
      <w:keepNext/>
      <w:keepLines/>
      <w:spacing w:after="0"/>
      <w:ind w:firstLine="680"/>
      <w:outlineLvl w:val="4"/>
      <w:pPrChange w:id="4" w:author="PCIRR-S1-RNR " w:date="2024-04-15T14:09:00Z">
        <w:pPr>
          <w:keepNext/>
          <w:keepLines/>
          <w:ind w:firstLine="680"/>
          <w:outlineLvl w:val="4"/>
        </w:pPr>
      </w:pPrChange>
    </w:pPr>
    <w:rPr>
      <w:i/>
      <w:rPrChange w:id="4" w:author="PCIRR-S1-RNR " w:date="2024-04-15T14:09:00Z">
        <w:rPr>
          <w:i/>
          <w:sz w:val="24"/>
          <w:szCs w:val="24"/>
          <w:lang w:val="en-US" w:eastAsia="en-US" w:bidi="he-IL"/>
        </w:rPr>
      </w:rPrChange>
    </w:rPr>
  </w:style>
  <w:style w:type="paragraph" w:styleId="Heading6">
    <w:name w:val="heading 6"/>
    <w:basedOn w:val="Normal"/>
    <w:next w:val="Normal"/>
    <w:uiPriority w:val="9"/>
    <w:unhideWhenUsed/>
    <w:qFormat/>
    <w:rsid w:val="000F62B3"/>
    <w:pPr>
      <w:keepNext/>
      <w:keepLines/>
      <w:spacing w:after="160" w:line="360" w:lineRule="auto"/>
      <w:outlineLvl w:val="5"/>
      <w:pPrChange w:id="5" w:author="PCIRR-S1-RNR " w:date="2024-04-15T14:09:00Z">
        <w:pPr>
          <w:keepNext/>
          <w:keepLines/>
          <w:spacing w:after="160" w:line="360" w:lineRule="auto"/>
          <w:outlineLvl w:val="5"/>
        </w:pPr>
      </w:pPrChange>
    </w:pPr>
    <w:rPr>
      <w:rPrChange w:id="5" w:author="PCIRR-S1-RNR " w:date="2024-04-15T14:09:00Z">
        <w:rPr>
          <w:sz w:val="24"/>
          <w:szCs w:val="24"/>
          <w:lang w:val="en-US" w:eastAsia="en-US" w:bidi="he-IL"/>
        </w:rPr>
      </w:rPrChan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0F62B3"/>
    <w:pPr>
      <w:keepNext/>
      <w:keepLines/>
      <w:spacing w:before="480" w:after="240" w:line="480" w:lineRule="auto"/>
      <w:jc w:val="center"/>
      <w:pPrChange w:id="6" w:author="PCIRR-S1-RNR " w:date="2024-04-15T14:09:00Z">
        <w:pPr>
          <w:keepNext/>
          <w:keepLines/>
          <w:spacing w:before="480" w:after="240" w:line="480" w:lineRule="auto"/>
          <w:jc w:val="center"/>
        </w:pPr>
      </w:pPrChange>
    </w:pPr>
    <w:rPr>
      <w:rPrChange w:id="6" w:author="PCIRR-S1-RNR " w:date="2024-04-15T14:09:00Z">
        <w:rPr>
          <w:sz w:val="24"/>
          <w:szCs w:val="24"/>
          <w:lang w:val="en-US" w:eastAsia="en-US" w:bidi="he-IL"/>
        </w:rPr>
      </w:rPrChange>
    </w:rPr>
  </w:style>
  <w:style w:type="paragraph" w:styleId="Subtitle">
    <w:name w:val="Subtitle"/>
    <w:basedOn w:val="Normal"/>
    <w:next w:val="Normal"/>
    <w:uiPriority w:val="11"/>
    <w:qFormat/>
    <w:rsid w:val="000F62B3"/>
    <w:pPr>
      <w:keepNext/>
      <w:keepLines/>
      <w:spacing w:before="240" w:after="240" w:line="480" w:lineRule="auto"/>
      <w:jc w:val="center"/>
      <w:pPrChange w:id="7" w:author="PCIRR-S1-RNR " w:date="2024-04-15T14:09:00Z">
        <w:pPr>
          <w:keepNext/>
          <w:keepLines/>
          <w:spacing w:before="240" w:after="240" w:line="480" w:lineRule="auto"/>
          <w:jc w:val="center"/>
        </w:pPr>
      </w:pPrChange>
    </w:pPr>
    <w:rPr>
      <w:sz w:val="30"/>
      <w:szCs w:val="30"/>
      <w:rPrChange w:id="7" w:author="PCIRR-S1-RNR " w:date="2024-04-15T14:09:00Z">
        <w:rPr>
          <w:sz w:val="30"/>
          <w:szCs w:val="30"/>
          <w:lang w:val="en-US" w:eastAsia="en-US" w:bidi="he-IL"/>
        </w:rPr>
      </w:rPrChang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2">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5">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6">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pPr>
      <w:spacing w:after="0"/>
    </w:pPr>
    <w:rPr>
      <w:sz w:val="22"/>
      <w:szCs w:val="22"/>
    </w:rPr>
    <w:tblPr>
      <w:tblStyleRowBandSize w:val="1"/>
      <w:tblStyleColBandSize w:val="1"/>
      <w:tblCellMar>
        <w:top w:w="100" w:type="dxa"/>
        <w:left w:w="115" w:type="dxa"/>
        <w:bottom w:w="100" w:type="dxa"/>
        <w:right w:w="115" w:type="dxa"/>
      </w:tblCellMar>
    </w:tblPr>
    <w:tcPr>
      <w:vAlign w:val="center"/>
    </w:tc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1980690">
      <w:bodyDiv w:val="1"/>
      <w:marLeft w:val="0"/>
      <w:marRight w:val="0"/>
      <w:marTop w:val="0"/>
      <w:marBottom w:val="0"/>
      <w:divBdr>
        <w:top w:val="none" w:sz="0" w:space="0" w:color="auto"/>
        <w:left w:val="none" w:sz="0" w:space="0" w:color="auto"/>
        <w:bottom w:val="none" w:sz="0" w:space="0" w:color="auto"/>
        <w:right w:val="none" w:sz="0" w:space="0" w:color="auto"/>
      </w:divBdr>
    </w:div>
    <w:div w:id="435832654">
      <w:bodyDiv w:val="1"/>
      <w:marLeft w:val="0"/>
      <w:marRight w:val="0"/>
      <w:marTop w:val="0"/>
      <w:marBottom w:val="0"/>
      <w:divBdr>
        <w:top w:val="none" w:sz="0" w:space="0" w:color="auto"/>
        <w:left w:val="none" w:sz="0" w:space="0" w:color="auto"/>
        <w:bottom w:val="none" w:sz="0" w:space="0" w:color="auto"/>
        <w:right w:val="none" w:sz="0" w:space="0" w:color="auto"/>
      </w:divBdr>
    </w:div>
    <w:div w:id="18573045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jp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yperlink" Target="https://www.cambridge.org/core/journals/behavioral-and-brain-sciences/article/costs-and-benefits-of-replication-studies/65E3C8C7DAF24F06FE58E800A4F4DA69" TargetMode="External"/><Relationship Id="rId47" Type="http://schemas.openxmlformats.org/officeDocument/2006/relationships/hyperlink" Target="http://dx.doi.org/10.17605/OSF.IO/D8C4G" TargetMode="External"/><Relationship Id="rId50" Type="http://schemas.openxmlformats.org/officeDocument/2006/relationships/hyperlink" Target="https://doi.org/10.15626/MP.2018.843" TargetMode="External"/><Relationship Id="rId55" Type="http://schemas.openxmlformats.org/officeDocument/2006/relationships/hyperlink" Target="https://cran.r-project.org" TargetMode="External"/><Relationship Id="rId7" Type="http://schemas.openxmlformats.org/officeDocument/2006/relationships/hyperlink" Target="mailto:corazhu@connect.hku.hk" TargetMode="External"/><Relationship Id="rId2" Type="http://schemas.openxmlformats.org/officeDocument/2006/relationships/settings" Target="settings.xml"/><Relationship Id="rId16" Type="http://schemas.openxmlformats.org/officeDocument/2006/relationships/hyperlink" Target="https://osf.io/vgtkf/" TargetMode="External"/><Relationship Id="rId29" Type="http://schemas.openxmlformats.org/officeDocument/2006/relationships/image" Target="media/image12.jpg"/><Relationship Id="rId11" Type="http://schemas.openxmlformats.org/officeDocument/2006/relationships/hyperlink" Target="mailto:gfeldman@hku.hk"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s://doi.org/10.3758/BF03193146" TargetMode="External"/><Relationship Id="rId53" Type="http://schemas.openxmlformats.org/officeDocument/2006/relationships/hyperlink" Target="https://doi.org/10.1146/annurev-psych-020821-114157" TargetMode="External"/><Relationship Id="rId58" Type="http://schemas.openxmlformats.org/officeDocument/2006/relationships/theme" Target="theme/theme1.xml"/><Relationship Id="rId5"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mailto:gfeldman@hku.hk" TargetMode="Externa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www.cambridge.org/core/journals/behavioral-and-brain-sciences/article/costs-and-benefits-of-replication-studies/65E3C8C7DAF24F06FE58E800A4F4DA69" TargetMode="External"/><Relationship Id="rId48" Type="http://schemas.openxmlformats.org/officeDocument/2006/relationships/hyperlink" Target="https://journals.sagepub.com/doi/full/10.1177/2515245918810225" TargetMode="External"/><Relationship Id="rId56" Type="http://schemas.openxmlformats.org/officeDocument/2006/relationships/hyperlink" Target="https://www.jamovi.org" TargetMode="External"/><Relationship Id="rId8" Type="http://schemas.openxmlformats.org/officeDocument/2006/relationships/hyperlink" Target="mailto:corazhuzijin@gmail.com" TargetMode="External"/><Relationship Id="rId51" Type="http://schemas.openxmlformats.org/officeDocument/2006/relationships/hyperlink" Target="https://doi.org/10.3758/s13428-016-0727-z" TargetMode="External"/><Relationship Id="rId3" Type="http://schemas.openxmlformats.org/officeDocument/2006/relationships/webSettings" Target="webSettings.xml"/><Relationship Id="rId12" Type="http://schemas.openxmlformats.org/officeDocument/2006/relationships/hyperlink" Target="https://bit.ly/rrs-primer" TargetMode="External"/><Relationship Id="rId17" Type="http://schemas.openxmlformats.org/officeDocument/2006/relationships/hyperlink" Target="https://osf.io/gf8rc/"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doi.org/10.17605/OSF.IO/YQXTP" TargetMode="External"/><Relationship Id="rId20" Type="http://schemas.openxmlformats.org/officeDocument/2006/relationships/image" Target="media/image3.png"/><Relationship Id="rId41" Type="http://schemas.openxmlformats.org/officeDocument/2006/relationships/image" Target="media/image24.jpg"/><Relationship Id="rId54" Type="http://schemas.openxmlformats.org/officeDocument/2006/relationships/hyperlink" Target="https://doi.org/10.21105/joss.03167" TargetMode="External"/><Relationship Id="rId1" Type="http://schemas.openxmlformats.org/officeDocument/2006/relationships/styles" Target="styles.xml"/><Relationship Id="rId6" Type="http://schemas.openxmlformats.org/officeDocument/2006/relationships/hyperlink" Target="https://osf.io/vgtkf/" TargetMode="Externa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doi.org/10.1177/2515245918787489" TargetMode="External"/><Relationship Id="rId57" Type="http://schemas.openxmlformats.org/officeDocument/2006/relationships/fontTable" Target="fontTable.xml"/><Relationship Id="rId10" Type="http://schemas.openxmlformats.org/officeDocument/2006/relationships/hyperlink" Target="mailto:giladfel@gmail.com" TargetMode="External"/><Relationship Id="rId31" Type="http://schemas.openxmlformats.org/officeDocument/2006/relationships/image" Target="media/image14.png"/><Relationship Id="rId44" Type="http://schemas.openxmlformats.org/officeDocument/2006/relationships/hyperlink" Target="https://doi.org/10.1017/S0140525X18000596" TargetMode="External"/><Relationship Id="rId52" Type="http://schemas.openxmlformats.org/officeDocument/2006/relationships/hyperlink" Target="https://doi.org/10.1177/25152459187976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80</Pages>
  <Words>12846</Words>
  <Characters>73224</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Gilad Feldman</dc:creator>
  <cp:lastModifiedBy>Gilad Feldman</cp:lastModifiedBy>
  <cp:revision>2</cp:revision>
  <dcterms:created xsi:type="dcterms:W3CDTF">2024-04-15T18:51:00Z</dcterms:created>
  <dcterms:modified xsi:type="dcterms:W3CDTF">2024-04-15T19:13:00Z</dcterms:modified>
</cp:coreProperties>
</file>