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9AD22" w14:textId="77777777" w:rsidR="00A1050C" w:rsidRDefault="00000000">
      <w:pPr>
        <w:jc w:val="center"/>
        <w:rPr>
          <w:b/>
          <w:sz w:val="30"/>
          <w:szCs w:val="30"/>
        </w:rPr>
      </w:pPr>
      <w:r>
        <w:rPr>
          <w:b/>
          <w:sz w:val="30"/>
          <w:szCs w:val="30"/>
        </w:rPr>
        <w:t xml:space="preserve">The link between Empathy and Forgiveness: </w:t>
      </w:r>
      <w:r>
        <w:rPr>
          <w:b/>
          <w:sz w:val="30"/>
          <w:szCs w:val="30"/>
        </w:rPr>
        <w:br/>
        <w:t>Replication and extensions Registered Report of</w:t>
      </w:r>
      <w:r>
        <w:rPr>
          <w:b/>
          <w:sz w:val="30"/>
          <w:szCs w:val="30"/>
        </w:rPr>
        <w:br/>
        <w:t>McCullough et al. (1997)'s Study 1</w:t>
      </w:r>
    </w:p>
    <w:p w14:paraId="4103E424" w14:textId="77777777" w:rsidR="00A1050C" w:rsidRDefault="00A1050C">
      <w:pPr>
        <w:jc w:val="center"/>
        <w:rPr>
          <w:b/>
          <w:sz w:val="30"/>
          <w:szCs w:val="30"/>
        </w:rPr>
      </w:pPr>
    </w:p>
    <w:p w14:paraId="4D541D68" w14:textId="77777777" w:rsidR="00A1050C" w:rsidRDefault="00A1050C">
      <w:pPr>
        <w:jc w:val="center"/>
        <w:rPr>
          <w:b/>
          <w:sz w:val="30"/>
          <w:szCs w:val="30"/>
        </w:rPr>
      </w:pPr>
    </w:p>
    <w:p w14:paraId="2EF900F0" w14:textId="77777777" w:rsidR="00A1050C" w:rsidRDefault="00A1050C">
      <w:pPr>
        <w:jc w:val="center"/>
      </w:pPr>
    </w:p>
    <w:p w14:paraId="21A5CF15" w14:textId="77777777" w:rsidR="00A1050C" w:rsidRDefault="00000000">
      <w:pPr>
        <w:jc w:val="center"/>
        <w:rPr>
          <w:highlight w:val="yellow"/>
        </w:rPr>
      </w:pPr>
      <w:r>
        <w:br/>
      </w:r>
      <w:r>
        <w:br/>
        <w:t>Chi Fung Chan</w:t>
      </w:r>
      <w:r>
        <w:br/>
        <w:t>ORCID: 0000-0002-7425-8421</w:t>
      </w:r>
      <w:r>
        <w:rPr>
          <w:highlight w:val="yellow"/>
        </w:rPr>
        <w:br/>
      </w:r>
      <w:r>
        <w:t>Department of Psychology, University of Hong Kong</w:t>
      </w:r>
      <w:r>
        <w:br/>
      </w:r>
      <w:hyperlink r:id="rId6">
        <w:r>
          <w:rPr>
            <w:color w:val="1155CC"/>
            <w:u w:val="single"/>
          </w:rPr>
          <w:t>tccf312@connect.hku.hk</w:t>
        </w:r>
      </w:hyperlink>
      <w:r>
        <w:t xml:space="preserve"> / </w:t>
      </w:r>
      <w:hyperlink r:id="rId7">
        <w:r>
          <w:rPr>
            <w:color w:val="1155CC"/>
            <w:u w:val="single"/>
          </w:rPr>
          <w:t>timothychan312@gmail.com</w:t>
        </w:r>
      </w:hyperlink>
      <w:r>
        <w:t xml:space="preserve"> </w:t>
      </w:r>
    </w:p>
    <w:p w14:paraId="71060E93" w14:textId="77777777" w:rsidR="00A1050C" w:rsidRDefault="00000000">
      <w:pPr>
        <w:jc w:val="center"/>
      </w:pPr>
      <w:r>
        <w:t>^Gilad Feldman</w:t>
      </w:r>
      <w:r>
        <w:br/>
        <w:t>ORCID: 0000-0003-2812-6599</w:t>
      </w:r>
      <w:r>
        <w:br/>
        <w:t>Department of Psychology, University of Hong Kong</w:t>
      </w:r>
      <w:r>
        <w:br/>
      </w:r>
      <w:hyperlink r:id="rId8">
        <w:r>
          <w:rPr>
            <w:color w:val="1155CC"/>
            <w:u w:val="single"/>
          </w:rPr>
          <w:t>gfeldman@hku.hk</w:t>
        </w:r>
      </w:hyperlink>
      <w:r>
        <w:t xml:space="preserve"> / </w:t>
      </w:r>
      <w:hyperlink r:id="rId9">
        <w:r>
          <w:rPr>
            <w:color w:val="1155CC"/>
            <w:u w:val="single"/>
          </w:rPr>
          <w:t>giladfel@gmail.com</w:t>
        </w:r>
      </w:hyperlink>
      <w:r>
        <w:rPr>
          <w:highlight w:val="yellow"/>
        </w:rPr>
        <w:br/>
      </w:r>
    </w:p>
    <w:p w14:paraId="106A1537" w14:textId="77777777" w:rsidR="00A1050C" w:rsidRDefault="00A1050C">
      <w:pPr>
        <w:spacing w:after="0" w:line="480" w:lineRule="auto"/>
        <w:jc w:val="center"/>
      </w:pPr>
    </w:p>
    <w:p w14:paraId="50BCA38A" w14:textId="77777777" w:rsidR="00A1050C" w:rsidRDefault="00A1050C">
      <w:pPr>
        <w:spacing w:after="0"/>
      </w:pPr>
    </w:p>
    <w:p w14:paraId="6FDAC6B0" w14:textId="77777777" w:rsidR="00A1050C" w:rsidRDefault="00A1050C">
      <w:pPr>
        <w:spacing w:after="0"/>
      </w:pPr>
    </w:p>
    <w:p w14:paraId="37053ACF" w14:textId="77777777" w:rsidR="00A1050C" w:rsidRDefault="00000000">
      <w:pPr>
        <w:spacing w:after="0"/>
      </w:pPr>
      <w:r>
        <w:t>^Corresponding author</w:t>
      </w:r>
    </w:p>
    <w:p w14:paraId="5EADEE30" w14:textId="77777777" w:rsidR="00A1050C" w:rsidRDefault="00A1050C">
      <w:pPr>
        <w:spacing w:after="120"/>
      </w:pPr>
    </w:p>
    <w:p w14:paraId="5197A338" w14:textId="77777777" w:rsidR="00A1050C" w:rsidRDefault="00A1050C">
      <w:pPr>
        <w:spacing w:after="120"/>
      </w:pPr>
    </w:p>
    <w:p w14:paraId="415D77E1" w14:textId="77777777" w:rsidR="00A1050C" w:rsidRDefault="00A1050C">
      <w:pPr>
        <w:spacing w:after="120"/>
        <w:rPr>
          <w:sz w:val="20"/>
          <w:szCs w:val="20"/>
        </w:rPr>
      </w:pPr>
    </w:p>
    <w:p w14:paraId="39CCD917" w14:textId="77777777" w:rsidR="00A1050C" w:rsidRDefault="00000000">
      <w:r>
        <w:br w:type="page"/>
      </w:r>
    </w:p>
    <w:p w14:paraId="02B125D8" w14:textId="77777777" w:rsidR="00A1050C" w:rsidRDefault="00000000">
      <w:pPr>
        <w:pStyle w:val="Heading2"/>
        <w:spacing w:after="160" w:line="259" w:lineRule="auto"/>
      </w:pPr>
      <w:bookmarkStart w:id="0" w:name="_c07cpzsirwjl" w:colFirst="0" w:colLast="0"/>
      <w:bookmarkEnd w:id="0"/>
      <w:r>
        <w:lastRenderedPageBreak/>
        <w:t xml:space="preserve">Author bios: </w:t>
      </w:r>
    </w:p>
    <w:p w14:paraId="610584D1" w14:textId="77777777" w:rsidR="00A1050C" w:rsidRDefault="00000000">
      <w:pPr>
        <w:spacing w:after="160" w:line="259" w:lineRule="auto"/>
      </w:pPr>
      <w:r>
        <w:t>Chi Fung Chan was a thesis student at the University of Hong Kong during the academic year 2022-3.</w:t>
      </w:r>
    </w:p>
    <w:p w14:paraId="2BC52C5B" w14:textId="77777777" w:rsidR="00A1050C" w:rsidRDefault="00000000">
      <w:pPr>
        <w:spacing w:before="120" w:after="120" w:line="264" w:lineRule="auto"/>
      </w:pPr>
      <w:r>
        <w:t>Gilad Feldman is an assistant professor with the University of Hong Kong psychology department. His research focuses on judgment and decision-making.</w:t>
      </w:r>
    </w:p>
    <w:p w14:paraId="46437527" w14:textId="77777777" w:rsidR="00A1050C" w:rsidRDefault="00000000">
      <w:pPr>
        <w:pStyle w:val="Heading2"/>
        <w:spacing w:after="160" w:line="259" w:lineRule="auto"/>
      </w:pPr>
      <w:bookmarkStart w:id="1" w:name="_7v596zqkqwrn" w:colFirst="0" w:colLast="0"/>
      <w:bookmarkEnd w:id="1"/>
      <w:r>
        <w:t xml:space="preserve">Declaration of Conflict of Interest: </w:t>
      </w:r>
    </w:p>
    <w:p w14:paraId="24F227B2" w14:textId="77777777" w:rsidR="00A1050C" w:rsidRDefault="00000000">
      <w:pPr>
        <w:spacing w:after="160" w:line="259" w:lineRule="auto"/>
      </w:pPr>
      <w:r>
        <w:t>The author(s) declared no potential conflicts of interests with respect to the authorship and/or</w:t>
      </w:r>
      <w:r>
        <w:rPr>
          <w:i/>
        </w:rPr>
        <w:t xml:space="preserve"> </w:t>
      </w:r>
      <w:r>
        <w:t>publication of this article. </w:t>
      </w:r>
    </w:p>
    <w:p w14:paraId="78E998EC" w14:textId="77777777" w:rsidR="00A1050C" w:rsidRDefault="00000000">
      <w:pPr>
        <w:pStyle w:val="Heading2"/>
        <w:spacing w:after="160" w:line="259" w:lineRule="auto"/>
      </w:pPr>
      <w:bookmarkStart w:id="2" w:name="_ceebppcvwje5" w:colFirst="0" w:colLast="0"/>
      <w:bookmarkEnd w:id="2"/>
      <w:r>
        <w:t xml:space="preserve">Financial disclosure/funding: </w:t>
      </w:r>
    </w:p>
    <w:p w14:paraId="349C9DF4" w14:textId="77777777" w:rsidR="00A1050C" w:rsidRDefault="00000000">
      <w:pPr>
        <w:spacing w:after="160" w:line="259" w:lineRule="auto"/>
      </w:pPr>
      <w:r>
        <w:t>The project is supported by the University of Hong Kong Teaching Development Grant.</w:t>
      </w:r>
    </w:p>
    <w:p w14:paraId="77647C2B" w14:textId="77777777" w:rsidR="00A1050C" w:rsidRDefault="00000000">
      <w:pPr>
        <w:pStyle w:val="Heading2"/>
        <w:spacing w:after="160" w:line="259" w:lineRule="auto"/>
      </w:pPr>
      <w:bookmarkStart w:id="3" w:name="_sd8u5bo6x9qi" w:colFirst="0" w:colLast="0"/>
      <w:bookmarkEnd w:id="3"/>
      <w:r>
        <w:t>Authorship declaration:</w:t>
      </w:r>
    </w:p>
    <w:p w14:paraId="64FC785A" w14:textId="77777777" w:rsidR="00A1050C" w:rsidRDefault="00000000">
      <w:pPr>
        <w:spacing w:after="160" w:line="259" w:lineRule="auto"/>
      </w:pPr>
      <w:r>
        <w:t xml:space="preserve">Chi-Fung CHAN conducted the replication as part of his thesis in psychology. </w:t>
      </w:r>
    </w:p>
    <w:p w14:paraId="44A202EA" w14:textId="77777777" w:rsidR="00A1050C" w:rsidRDefault="00000000">
      <w:pPr>
        <w:spacing w:after="160" w:line="259" w:lineRule="auto"/>
      </w:pPr>
      <w:r>
        <w:t>Gilad Feldman guided the project, supervised each step in the project, ran data collection, and edited the manuscript for submission.</w:t>
      </w:r>
    </w:p>
    <w:p w14:paraId="1656AC45" w14:textId="77777777" w:rsidR="00A1050C" w:rsidRDefault="00000000" w:rsidP="00342DB1">
      <w:pPr>
        <w:pStyle w:val="Heading2"/>
      </w:pPr>
      <w:bookmarkStart w:id="4" w:name="_pxndag4bxm7u" w:colFirst="0" w:colLast="0"/>
      <w:bookmarkEnd w:id="4"/>
      <w:r>
        <w:t>Corresponding author</w:t>
      </w:r>
    </w:p>
    <w:p w14:paraId="161B7DB4" w14:textId="77777777" w:rsidR="00A1050C" w:rsidRDefault="00000000">
      <w:pPr>
        <w:spacing w:after="160"/>
      </w:pPr>
      <w:r>
        <w:t xml:space="preserve">Gilad Feldman, Department of Psychology, University of Hong Kong, Hong Kong SAR; </w:t>
      </w:r>
      <w:hyperlink r:id="rId10">
        <w:r>
          <w:rPr>
            <w:color w:val="1155CC"/>
            <w:u w:val="single"/>
          </w:rPr>
          <w:t>gfeldman@hku.hk</w:t>
        </w:r>
      </w:hyperlink>
      <w:r>
        <w:t xml:space="preserve"> ; 0000-0003-2812-6599</w:t>
      </w:r>
    </w:p>
    <w:p w14:paraId="37B2236E" w14:textId="77777777" w:rsidR="00A1050C" w:rsidRDefault="00000000">
      <w:pPr>
        <w:pStyle w:val="Heading2"/>
        <w:spacing w:after="160" w:line="259" w:lineRule="auto"/>
      </w:pPr>
      <w:bookmarkStart w:id="5" w:name="_q9cdkkwyhyk1" w:colFirst="0" w:colLast="0"/>
      <w:bookmarkEnd w:id="5"/>
      <w:r>
        <w:t xml:space="preserve">Rights: </w:t>
      </w:r>
    </w:p>
    <w:p w14:paraId="4805FFEA" w14:textId="77777777" w:rsidR="00A1050C" w:rsidRDefault="00000000">
      <w:pPr>
        <w:spacing w:after="160" w:line="259" w:lineRule="auto"/>
      </w:pPr>
      <w:r>
        <w:t>CC BY or equivalent license is applied to the AAM arising from this submission. (</w:t>
      </w:r>
      <w:hyperlink r:id="rId11">
        <w:r>
          <w:rPr>
            <w:color w:val="1155CC"/>
            <w:u w:val="single"/>
          </w:rPr>
          <w:t>clarification</w:t>
        </w:r>
      </w:hyperlink>
      <w:r>
        <w:t>)</w:t>
      </w:r>
    </w:p>
    <w:p w14:paraId="29377C64" w14:textId="77777777" w:rsidR="00A1050C" w:rsidRDefault="00000000">
      <w:pPr>
        <w:pStyle w:val="Heading2"/>
      </w:pPr>
      <w:bookmarkStart w:id="6" w:name="_gt0nys13yszd" w:colFirst="0" w:colLast="0"/>
      <w:bookmarkEnd w:id="6"/>
      <w:r>
        <w:t xml:space="preserve">Citation of the target research article: </w:t>
      </w:r>
    </w:p>
    <w:p w14:paraId="50ABCDA3" w14:textId="79BA52D1" w:rsidR="00A1050C" w:rsidRDefault="00000000">
      <w:r>
        <w:t xml:space="preserve">McCullough, M. E., Worthington, E. L., &amp; Rachal, K. C. (1997). Interpersonal Forgiving in Close Relationships. Journal of Personality and Social Psychology, 73(2), 321–336. </w:t>
      </w:r>
      <w:hyperlink r:id="rId12">
        <w:r>
          <w:rPr>
            <w:color w:val="1155CC"/>
            <w:u w:val="single"/>
          </w:rPr>
          <w:t>https://doi.org/10.1037/0022-3514.73.2.321</w:t>
        </w:r>
      </w:hyperlink>
      <w:r>
        <w:t xml:space="preserve"> </w:t>
      </w:r>
      <w:del w:id="7" w:author="PCIRR R&amp;R revision" w:date="2023-07-27T11:46:00Z">
        <w:r>
          <w:delText xml:space="preserve">  </w:delText>
        </w:r>
      </w:del>
    </w:p>
    <w:p w14:paraId="69FCC0BA" w14:textId="77777777" w:rsidR="00A1050C" w:rsidRDefault="00000000">
      <w:pPr>
        <w:pStyle w:val="Heading2"/>
      </w:pPr>
      <w:r>
        <w:br w:type="page"/>
      </w:r>
    </w:p>
    <w:p w14:paraId="207A8999" w14:textId="77777777" w:rsidR="00A1050C" w:rsidRDefault="00000000">
      <w:pPr>
        <w:pStyle w:val="Heading2"/>
      </w:pPr>
      <w:r>
        <w:lastRenderedPageBreak/>
        <w:t>Contributor Roles Taxonomy</w:t>
      </w:r>
    </w:p>
    <w:p w14:paraId="17FD66E2" w14:textId="77777777" w:rsidR="00A1050C" w:rsidRDefault="00A1050C">
      <w:pPr>
        <w:spacing w:after="160" w:line="259" w:lineRule="auto"/>
      </w:pPr>
    </w:p>
    <w:tbl>
      <w:tblPr>
        <w:tblStyle w:val="a"/>
        <w:tblW w:w="6875" w:type="dxa"/>
        <w:tblInd w:w="-115" w:type="dxa"/>
        <w:tblLayout w:type="fixed"/>
        <w:tblLook w:val="0400" w:firstRow="0" w:lastRow="0" w:firstColumn="0" w:lastColumn="0" w:noHBand="0" w:noVBand="1"/>
      </w:tblPr>
      <w:tblGrid>
        <w:gridCol w:w="2415"/>
        <w:gridCol w:w="2230"/>
        <w:gridCol w:w="2230"/>
      </w:tblGrid>
      <w:tr w:rsidR="00A1050C" w14:paraId="248DEB14" w14:textId="77777777" w:rsidTr="00342DB1">
        <w:tc>
          <w:tcPr>
            <w:tcW w:w="2415" w:type="dxa"/>
            <w:tcBorders>
              <w:top w:val="single" w:sz="4" w:space="0" w:color="000000"/>
              <w:left w:val="nil"/>
              <w:bottom w:val="single" w:sz="4" w:space="0" w:color="000000"/>
              <w:right w:val="nil"/>
            </w:tcBorders>
            <w:shd w:val="clear" w:color="auto" w:fill="auto"/>
            <w:vAlign w:val="bottom"/>
          </w:tcPr>
          <w:p w14:paraId="6F60BDB2" w14:textId="77777777" w:rsidR="00A1050C" w:rsidRDefault="00000000">
            <w:pPr>
              <w:spacing w:after="0"/>
              <w:rPr>
                <w:b/>
              </w:rPr>
            </w:pPr>
            <w:r>
              <w:rPr>
                <w:b/>
              </w:rPr>
              <w:t>Role</w:t>
            </w:r>
          </w:p>
        </w:tc>
        <w:tc>
          <w:tcPr>
            <w:tcW w:w="2230" w:type="dxa"/>
            <w:tcBorders>
              <w:top w:val="single" w:sz="4" w:space="0" w:color="000000"/>
              <w:left w:val="nil"/>
              <w:bottom w:val="single" w:sz="4" w:space="0" w:color="000000"/>
              <w:right w:val="nil"/>
            </w:tcBorders>
            <w:shd w:val="clear" w:color="auto" w:fill="auto"/>
            <w:vAlign w:val="bottom"/>
          </w:tcPr>
          <w:p w14:paraId="6D5A4E72" w14:textId="77777777" w:rsidR="00A1050C" w:rsidRDefault="00000000">
            <w:pPr>
              <w:spacing w:after="0"/>
              <w:rPr>
                <w:b/>
              </w:rPr>
            </w:pPr>
            <w:r>
              <w:rPr>
                <w:b/>
              </w:rPr>
              <w:t xml:space="preserve">Chi-Fung Chan </w:t>
            </w:r>
          </w:p>
        </w:tc>
        <w:tc>
          <w:tcPr>
            <w:tcW w:w="2230" w:type="dxa"/>
            <w:tcBorders>
              <w:top w:val="single" w:sz="4" w:space="0" w:color="000000"/>
              <w:left w:val="nil"/>
              <w:bottom w:val="single" w:sz="4" w:space="0" w:color="000000"/>
              <w:right w:val="nil"/>
            </w:tcBorders>
            <w:shd w:val="clear" w:color="auto" w:fill="auto"/>
            <w:vAlign w:val="bottom"/>
          </w:tcPr>
          <w:p w14:paraId="3C806420" w14:textId="77777777" w:rsidR="00A1050C" w:rsidRDefault="00000000">
            <w:pPr>
              <w:spacing w:after="0"/>
              <w:rPr>
                <w:b/>
              </w:rPr>
            </w:pPr>
            <w:r>
              <w:rPr>
                <w:b/>
              </w:rPr>
              <w:t>Gilad Feldman</w:t>
            </w:r>
          </w:p>
        </w:tc>
      </w:tr>
      <w:tr w:rsidR="00A1050C" w14:paraId="315D32E0" w14:textId="77777777" w:rsidTr="00342DB1">
        <w:trPr>
          <w:trHeight w:val="300"/>
        </w:trPr>
        <w:tc>
          <w:tcPr>
            <w:tcW w:w="2415" w:type="dxa"/>
            <w:tcBorders>
              <w:top w:val="nil"/>
              <w:left w:val="nil"/>
              <w:bottom w:val="nil"/>
              <w:right w:val="nil"/>
            </w:tcBorders>
            <w:shd w:val="clear" w:color="auto" w:fill="auto"/>
            <w:vAlign w:val="bottom"/>
          </w:tcPr>
          <w:p w14:paraId="738034BB" w14:textId="77777777" w:rsidR="00A1050C" w:rsidRDefault="00000000">
            <w:pPr>
              <w:spacing w:after="0"/>
            </w:pPr>
            <w:r>
              <w:t>Conceptualization</w:t>
            </w:r>
          </w:p>
        </w:tc>
        <w:tc>
          <w:tcPr>
            <w:tcW w:w="2230" w:type="dxa"/>
            <w:tcBorders>
              <w:top w:val="nil"/>
              <w:left w:val="nil"/>
              <w:bottom w:val="nil"/>
              <w:right w:val="nil"/>
            </w:tcBorders>
            <w:shd w:val="clear" w:color="auto" w:fill="auto"/>
            <w:vAlign w:val="bottom"/>
          </w:tcPr>
          <w:p w14:paraId="1873DB4E" w14:textId="77777777" w:rsidR="00A1050C" w:rsidRDefault="00000000">
            <w:pPr>
              <w:spacing w:after="0"/>
            </w:pPr>
            <w:r>
              <w:t>X</w:t>
            </w:r>
          </w:p>
        </w:tc>
        <w:tc>
          <w:tcPr>
            <w:tcW w:w="2230" w:type="dxa"/>
            <w:tcBorders>
              <w:top w:val="nil"/>
              <w:left w:val="nil"/>
              <w:bottom w:val="nil"/>
              <w:right w:val="nil"/>
            </w:tcBorders>
            <w:shd w:val="clear" w:color="auto" w:fill="auto"/>
            <w:vAlign w:val="bottom"/>
          </w:tcPr>
          <w:p w14:paraId="2FB0EC12" w14:textId="77777777" w:rsidR="00A1050C" w:rsidRDefault="00000000">
            <w:pPr>
              <w:spacing w:after="0"/>
            </w:pPr>
            <w:r>
              <w:t>X</w:t>
            </w:r>
          </w:p>
        </w:tc>
      </w:tr>
      <w:tr w:rsidR="00A1050C" w14:paraId="5BE9F9FC" w14:textId="77777777" w:rsidTr="00342DB1">
        <w:trPr>
          <w:trHeight w:val="300"/>
        </w:trPr>
        <w:tc>
          <w:tcPr>
            <w:tcW w:w="2415" w:type="dxa"/>
            <w:tcBorders>
              <w:top w:val="nil"/>
              <w:left w:val="nil"/>
              <w:bottom w:val="nil"/>
              <w:right w:val="nil"/>
            </w:tcBorders>
            <w:shd w:val="clear" w:color="auto" w:fill="auto"/>
            <w:vAlign w:val="bottom"/>
          </w:tcPr>
          <w:p w14:paraId="5F758806" w14:textId="77777777" w:rsidR="00A1050C" w:rsidRDefault="00000000">
            <w:pPr>
              <w:spacing w:after="0"/>
            </w:pPr>
            <w:r>
              <w:t>Pre-registration</w:t>
            </w:r>
          </w:p>
        </w:tc>
        <w:tc>
          <w:tcPr>
            <w:tcW w:w="2230" w:type="dxa"/>
            <w:tcBorders>
              <w:top w:val="nil"/>
              <w:left w:val="nil"/>
              <w:bottom w:val="nil"/>
              <w:right w:val="nil"/>
            </w:tcBorders>
            <w:shd w:val="clear" w:color="auto" w:fill="auto"/>
            <w:vAlign w:val="bottom"/>
          </w:tcPr>
          <w:p w14:paraId="3AF0476A" w14:textId="77777777" w:rsidR="00A1050C" w:rsidRDefault="00000000">
            <w:pPr>
              <w:spacing w:after="0"/>
            </w:pPr>
            <w:r>
              <w:t>X</w:t>
            </w:r>
          </w:p>
        </w:tc>
        <w:tc>
          <w:tcPr>
            <w:tcW w:w="2230" w:type="dxa"/>
            <w:tcBorders>
              <w:top w:val="nil"/>
              <w:left w:val="nil"/>
              <w:bottom w:val="nil"/>
              <w:right w:val="nil"/>
            </w:tcBorders>
            <w:shd w:val="clear" w:color="auto" w:fill="auto"/>
            <w:vAlign w:val="bottom"/>
          </w:tcPr>
          <w:p w14:paraId="2EF0834D" w14:textId="77777777" w:rsidR="00A1050C" w:rsidRDefault="00000000">
            <w:pPr>
              <w:spacing w:after="0"/>
            </w:pPr>
            <w:r>
              <w:t>X</w:t>
            </w:r>
          </w:p>
        </w:tc>
      </w:tr>
      <w:tr w:rsidR="00A1050C" w14:paraId="475A8174" w14:textId="77777777" w:rsidTr="00342DB1">
        <w:trPr>
          <w:trHeight w:val="300"/>
        </w:trPr>
        <w:tc>
          <w:tcPr>
            <w:tcW w:w="2415" w:type="dxa"/>
            <w:tcBorders>
              <w:top w:val="nil"/>
              <w:left w:val="nil"/>
              <w:bottom w:val="nil"/>
              <w:right w:val="nil"/>
            </w:tcBorders>
            <w:shd w:val="clear" w:color="auto" w:fill="auto"/>
            <w:vAlign w:val="bottom"/>
          </w:tcPr>
          <w:p w14:paraId="3A2830A8" w14:textId="77777777" w:rsidR="00A1050C" w:rsidRDefault="00000000">
            <w:pPr>
              <w:spacing w:after="0"/>
            </w:pPr>
            <w:r>
              <w:t>Data curation</w:t>
            </w:r>
          </w:p>
        </w:tc>
        <w:tc>
          <w:tcPr>
            <w:tcW w:w="2230" w:type="dxa"/>
            <w:tcBorders>
              <w:top w:val="nil"/>
              <w:left w:val="nil"/>
              <w:bottom w:val="nil"/>
              <w:right w:val="nil"/>
            </w:tcBorders>
            <w:shd w:val="clear" w:color="auto" w:fill="auto"/>
            <w:vAlign w:val="bottom"/>
          </w:tcPr>
          <w:p w14:paraId="32DF7D64" w14:textId="77777777" w:rsidR="00A1050C" w:rsidRDefault="00A1050C">
            <w:pPr>
              <w:spacing w:after="0"/>
            </w:pPr>
          </w:p>
        </w:tc>
        <w:tc>
          <w:tcPr>
            <w:tcW w:w="2230" w:type="dxa"/>
            <w:tcBorders>
              <w:top w:val="nil"/>
              <w:left w:val="nil"/>
              <w:bottom w:val="nil"/>
              <w:right w:val="nil"/>
            </w:tcBorders>
            <w:shd w:val="clear" w:color="auto" w:fill="auto"/>
            <w:vAlign w:val="bottom"/>
          </w:tcPr>
          <w:p w14:paraId="42DA2F6F" w14:textId="77777777" w:rsidR="00A1050C" w:rsidRDefault="00000000">
            <w:pPr>
              <w:spacing w:after="0"/>
            </w:pPr>
            <w:r>
              <w:t>X</w:t>
            </w:r>
          </w:p>
        </w:tc>
      </w:tr>
      <w:tr w:rsidR="00A1050C" w14:paraId="7E28E133" w14:textId="77777777" w:rsidTr="00342DB1">
        <w:trPr>
          <w:trHeight w:val="300"/>
        </w:trPr>
        <w:tc>
          <w:tcPr>
            <w:tcW w:w="2415" w:type="dxa"/>
            <w:tcBorders>
              <w:top w:val="nil"/>
              <w:left w:val="nil"/>
              <w:bottom w:val="nil"/>
              <w:right w:val="nil"/>
            </w:tcBorders>
            <w:shd w:val="clear" w:color="auto" w:fill="auto"/>
            <w:vAlign w:val="bottom"/>
          </w:tcPr>
          <w:p w14:paraId="76250798" w14:textId="77777777" w:rsidR="00A1050C" w:rsidRDefault="00000000">
            <w:pPr>
              <w:spacing w:after="0"/>
            </w:pPr>
            <w:r>
              <w:t>Formal analysis</w:t>
            </w:r>
          </w:p>
        </w:tc>
        <w:tc>
          <w:tcPr>
            <w:tcW w:w="2230" w:type="dxa"/>
            <w:tcBorders>
              <w:top w:val="nil"/>
              <w:left w:val="nil"/>
              <w:bottom w:val="nil"/>
              <w:right w:val="nil"/>
            </w:tcBorders>
            <w:shd w:val="clear" w:color="auto" w:fill="auto"/>
            <w:vAlign w:val="bottom"/>
          </w:tcPr>
          <w:p w14:paraId="05A144DD" w14:textId="77777777" w:rsidR="00A1050C" w:rsidRDefault="00000000">
            <w:pPr>
              <w:spacing w:after="0"/>
            </w:pPr>
            <w:r>
              <w:t>X</w:t>
            </w:r>
          </w:p>
        </w:tc>
        <w:tc>
          <w:tcPr>
            <w:tcW w:w="2230" w:type="dxa"/>
            <w:tcBorders>
              <w:top w:val="nil"/>
              <w:left w:val="nil"/>
              <w:bottom w:val="nil"/>
              <w:right w:val="nil"/>
            </w:tcBorders>
            <w:shd w:val="clear" w:color="auto" w:fill="auto"/>
            <w:vAlign w:val="bottom"/>
          </w:tcPr>
          <w:p w14:paraId="16DB8278" w14:textId="77777777" w:rsidR="00A1050C" w:rsidRDefault="00A1050C">
            <w:pPr>
              <w:spacing w:after="0"/>
            </w:pPr>
          </w:p>
        </w:tc>
      </w:tr>
      <w:tr w:rsidR="00A1050C" w14:paraId="270EF40B" w14:textId="77777777" w:rsidTr="00342DB1">
        <w:trPr>
          <w:trHeight w:val="300"/>
        </w:trPr>
        <w:tc>
          <w:tcPr>
            <w:tcW w:w="2415" w:type="dxa"/>
            <w:tcBorders>
              <w:top w:val="nil"/>
              <w:left w:val="nil"/>
              <w:bottom w:val="nil"/>
              <w:right w:val="nil"/>
            </w:tcBorders>
            <w:shd w:val="clear" w:color="auto" w:fill="auto"/>
            <w:vAlign w:val="bottom"/>
          </w:tcPr>
          <w:p w14:paraId="015456CB" w14:textId="77777777" w:rsidR="00A1050C" w:rsidRDefault="00000000">
            <w:pPr>
              <w:spacing w:after="0"/>
            </w:pPr>
            <w:r>
              <w:t>Funding acquisition</w:t>
            </w:r>
          </w:p>
        </w:tc>
        <w:tc>
          <w:tcPr>
            <w:tcW w:w="2230" w:type="dxa"/>
            <w:tcBorders>
              <w:top w:val="nil"/>
              <w:left w:val="nil"/>
              <w:bottom w:val="nil"/>
              <w:right w:val="nil"/>
            </w:tcBorders>
            <w:shd w:val="clear" w:color="auto" w:fill="auto"/>
            <w:vAlign w:val="bottom"/>
          </w:tcPr>
          <w:p w14:paraId="1B926791" w14:textId="77777777" w:rsidR="00A1050C" w:rsidRDefault="00A1050C">
            <w:pPr>
              <w:spacing w:after="0"/>
            </w:pPr>
          </w:p>
        </w:tc>
        <w:tc>
          <w:tcPr>
            <w:tcW w:w="2230" w:type="dxa"/>
            <w:tcBorders>
              <w:top w:val="nil"/>
              <w:left w:val="nil"/>
              <w:bottom w:val="nil"/>
              <w:right w:val="nil"/>
            </w:tcBorders>
            <w:shd w:val="clear" w:color="auto" w:fill="auto"/>
            <w:vAlign w:val="bottom"/>
          </w:tcPr>
          <w:p w14:paraId="5A9BD388" w14:textId="77777777" w:rsidR="00A1050C" w:rsidRDefault="00000000">
            <w:pPr>
              <w:spacing w:after="0"/>
            </w:pPr>
            <w:r>
              <w:t>X</w:t>
            </w:r>
          </w:p>
        </w:tc>
      </w:tr>
      <w:tr w:rsidR="00A1050C" w14:paraId="37C0535F" w14:textId="77777777" w:rsidTr="00342DB1">
        <w:trPr>
          <w:trHeight w:val="300"/>
        </w:trPr>
        <w:tc>
          <w:tcPr>
            <w:tcW w:w="2415" w:type="dxa"/>
            <w:tcBorders>
              <w:top w:val="nil"/>
              <w:left w:val="nil"/>
              <w:bottom w:val="nil"/>
              <w:right w:val="nil"/>
            </w:tcBorders>
            <w:shd w:val="clear" w:color="auto" w:fill="auto"/>
            <w:vAlign w:val="bottom"/>
          </w:tcPr>
          <w:p w14:paraId="03B50DE3" w14:textId="77777777" w:rsidR="00A1050C" w:rsidRDefault="00000000">
            <w:pPr>
              <w:spacing w:after="0"/>
            </w:pPr>
            <w:r>
              <w:t xml:space="preserve">Investigation </w:t>
            </w:r>
          </w:p>
        </w:tc>
        <w:tc>
          <w:tcPr>
            <w:tcW w:w="2230" w:type="dxa"/>
            <w:tcBorders>
              <w:top w:val="nil"/>
              <w:left w:val="nil"/>
              <w:bottom w:val="nil"/>
              <w:right w:val="nil"/>
            </w:tcBorders>
            <w:shd w:val="clear" w:color="auto" w:fill="auto"/>
            <w:vAlign w:val="bottom"/>
          </w:tcPr>
          <w:p w14:paraId="53E2604E" w14:textId="77777777" w:rsidR="00A1050C" w:rsidRDefault="00000000">
            <w:pPr>
              <w:spacing w:after="0"/>
            </w:pPr>
            <w:r>
              <w:t>X</w:t>
            </w:r>
          </w:p>
        </w:tc>
        <w:tc>
          <w:tcPr>
            <w:tcW w:w="2230" w:type="dxa"/>
            <w:tcBorders>
              <w:top w:val="nil"/>
              <w:left w:val="nil"/>
              <w:bottom w:val="nil"/>
              <w:right w:val="nil"/>
            </w:tcBorders>
            <w:shd w:val="clear" w:color="auto" w:fill="auto"/>
            <w:vAlign w:val="bottom"/>
          </w:tcPr>
          <w:p w14:paraId="2E957BEF" w14:textId="77777777" w:rsidR="00A1050C" w:rsidRDefault="00A1050C">
            <w:pPr>
              <w:spacing w:after="0"/>
            </w:pPr>
          </w:p>
        </w:tc>
      </w:tr>
      <w:tr w:rsidR="00A1050C" w14:paraId="55EA3D7E" w14:textId="77777777" w:rsidTr="00342DB1">
        <w:trPr>
          <w:trHeight w:val="300"/>
        </w:trPr>
        <w:tc>
          <w:tcPr>
            <w:tcW w:w="2415" w:type="dxa"/>
            <w:tcBorders>
              <w:top w:val="nil"/>
              <w:left w:val="nil"/>
              <w:bottom w:val="nil"/>
              <w:right w:val="nil"/>
            </w:tcBorders>
            <w:shd w:val="clear" w:color="auto" w:fill="auto"/>
            <w:vAlign w:val="bottom"/>
          </w:tcPr>
          <w:p w14:paraId="684B2B4A" w14:textId="77777777" w:rsidR="00A1050C" w:rsidRDefault="00000000">
            <w:pPr>
              <w:spacing w:after="0"/>
            </w:pPr>
            <w:r>
              <w:t>Pre-registration peer review / verification</w:t>
            </w:r>
          </w:p>
        </w:tc>
        <w:tc>
          <w:tcPr>
            <w:tcW w:w="2230" w:type="dxa"/>
            <w:tcBorders>
              <w:top w:val="nil"/>
              <w:left w:val="nil"/>
              <w:bottom w:val="nil"/>
              <w:right w:val="nil"/>
            </w:tcBorders>
            <w:shd w:val="clear" w:color="auto" w:fill="auto"/>
            <w:vAlign w:val="bottom"/>
          </w:tcPr>
          <w:p w14:paraId="26C8B689" w14:textId="77777777" w:rsidR="00A1050C" w:rsidRDefault="00A1050C">
            <w:pPr>
              <w:spacing w:after="0"/>
            </w:pPr>
          </w:p>
        </w:tc>
        <w:tc>
          <w:tcPr>
            <w:tcW w:w="2230" w:type="dxa"/>
            <w:tcBorders>
              <w:top w:val="nil"/>
              <w:left w:val="nil"/>
              <w:bottom w:val="nil"/>
              <w:right w:val="nil"/>
            </w:tcBorders>
            <w:shd w:val="clear" w:color="auto" w:fill="auto"/>
            <w:vAlign w:val="bottom"/>
          </w:tcPr>
          <w:p w14:paraId="7D0F7AE2" w14:textId="77777777" w:rsidR="00A1050C" w:rsidRDefault="00000000">
            <w:pPr>
              <w:spacing w:after="0"/>
            </w:pPr>
            <w:r>
              <w:t>X</w:t>
            </w:r>
          </w:p>
        </w:tc>
      </w:tr>
      <w:tr w:rsidR="00A1050C" w14:paraId="10958187" w14:textId="77777777" w:rsidTr="00342DB1">
        <w:trPr>
          <w:trHeight w:val="300"/>
        </w:trPr>
        <w:tc>
          <w:tcPr>
            <w:tcW w:w="2415" w:type="dxa"/>
            <w:tcBorders>
              <w:top w:val="nil"/>
              <w:left w:val="nil"/>
              <w:bottom w:val="nil"/>
              <w:right w:val="nil"/>
            </w:tcBorders>
            <w:shd w:val="clear" w:color="auto" w:fill="auto"/>
            <w:vAlign w:val="bottom"/>
          </w:tcPr>
          <w:p w14:paraId="1645DB53" w14:textId="77777777" w:rsidR="00A1050C" w:rsidRDefault="00000000">
            <w:pPr>
              <w:spacing w:after="0"/>
            </w:pPr>
            <w:r>
              <w:t>Data analysis peer review / verification</w:t>
            </w:r>
          </w:p>
        </w:tc>
        <w:tc>
          <w:tcPr>
            <w:tcW w:w="2230" w:type="dxa"/>
            <w:tcBorders>
              <w:top w:val="nil"/>
              <w:left w:val="nil"/>
              <w:bottom w:val="nil"/>
              <w:right w:val="nil"/>
            </w:tcBorders>
            <w:shd w:val="clear" w:color="auto" w:fill="auto"/>
            <w:vAlign w:val="bottom"/>
          </w:tcPr>
          <w:p w14:paraId="10FBBCBF" w14:textId="77777777" w:rsidR="00A1050C" w:rsidRDefault="00A1050C">
            <w:pPr>
              <w:spacing w:after="0"/>
            </w:pPr>
          </w:p>
        </w:tc>
        <w:tc>
          <w:tcPr>
            <w:tcW w:w="2230" w:type="dxa"/>
            <w:tcBorders>
              <w:top w:val="nil"/>
              <w:left w:val="nil"/>
              <w:bottom w:val="nil"/>
              <w:right w:val="nil"/>
            </w:tcBorders>
            <w:shd w:val="clear" w:color="auto" w:fill="auto"/>
            <w:vAlign w:val="bottom"/>
          </w:tcPr>
          <w:p w14:paraId="2484AAB4" w14:textId="77777777" w:rsidR="00A1050C" w:rsidRDefault="00000000">
            <w:pPr>
              <w:spacing w:after="0"/>
            </w:pPr>
            <w:r>
              <w:t>X</w:t>
            </w:r>
          </w:p>
        </w:tc>
      </w:tr>
      <w:tr w:rsidR="00A1050C" w14:paraId="57209EE5" w14:textId="77777777" w:rsidTr="00342DB1">
        <w:trPr>
          <w:trHeight w:val="300"/>
        </w:trPr>
        <w:tc>
          <w:tcPr>
            <w:tcW w:w="2415" w:type="dxa"/>
            <w:tcBorders>
              <w:top w:val="nil"/>
              <w:left w:val="nil"/>
              <w:bottom w:val="nil"/>
              <w:right w:val="nil"/>
            </w:tcBorders>
            <w:shd w:val="clear" w:color="auto" w:fill="auto"/>
            <w:vAlign w:val="bottom"/>
          </w:tcPr>
          <w:p w14:paraId="5296CC1E" w14:textId="77777777" w:rsidR="00A1050C" w:rsidRDefault="00000000">
            <w:pPr>
              <w:spacing w:after="0"/>
            </w:pPr>
            <w:r>
              <w:t>Methodology</w:t>
            </w:r>
          </w:p>
        </w:tc>
        <w:tc>
          <w:tcPr>
            <w:tcW w:w="2230" w:type="dxa"/>
            <w:tcBorders>
              <w:top w:val="nil"/>
              <w:left w:val="nil"/>
              <w:bottom w:val="nil"/>
              <w:right w:val="nil"/>
            </w:tcBorders>
            <w:shd w:val="clear" w:color="auto" w:fill="auto"/>
            <w:vAlign w:val="bottom"/>
          </w:tcPr>
          <w:p w14:paraId="7E217DF3" w14:textId="77777777" w:rsidR="00A1050C" w:rsidRDefault="00000000">
            <w:pPr>
              <w:spacing w:after="0"/>
            </w:pPr>
            <w:r>
              <w:t>X</w:t>
            </w:r>
          </w:p>
        </w:tc>
        <w:tc>
          <w:tcPr>
            <w:tcW w:w="2230" w:type="dxa"/>
            <w:tcBorders>
              <w:top w:val="nil"/>
              <w:left w:val="nil"/>
              <w:bottom w:val="nil"/>
              <w:right w:val="nil"/>
            </w:tcBorders>
            <w:shd w:val="clear" w:color="auto" w:fill="auto"/>
            <w:vAlign w:val="bottom"/>
          </w:tcPr>
          <w:p w14:paraId="65E9D86C" w14:textId="77777777" w:rsidR="00A1050C" w:rsidRDefault="00A1050C">
            <w:pPr>
              <w:spacing w:after="0"/>
            </w:pPr>
          </w:p>
        </w:tc>
      </w:tr>
      <w:tr w:rsidR="00A1050C" w14:paraId="17BB2913" w14:textId="77777777" w:rsidTr="00342DB1">
        <w:trPr>
          <w:trHeight w:val="300"/>
        </w:trPr>
        <w:tc>
          <w:tcPr>
            <w:tcW w:w="2415" w:type="dxa"/>
            <w:tcBorders>
              <w:top w:val="nil"/>
              <w:left w:val="nil"/>
              <w:bottom w:val="nil"/>
              <w:right w:val="nil"/>
            </w:tcBorders>
            <w:shd w:val="clear" w:color="auto" w:fill="auto"/>
            <w:vAlign w:val="bottom"/>
          </w:tcPr>
          <w:p w14:paraId="197C941B" w14:textId="77777777" w:rsidR="00A1050C" w:rsidRDefault="00000000">
            <w:pPr>
              <w:spacing w:after="0"/>
            </w:pPr>
            <w:r>
              <w:t>Project administration</w:t>
            </w:r>
          </w:p>
        </w:tc>
        <w:tc>
          <w:tcPr>
            <w:tcW w:w="2230" w:type="dxa"/>
            <w:tcBorders>
              <w:top w:val="nil"/>
              <w:left w:val="nil"/>
              <w:bottom w:val="nil"/>
              <w:right w:val="nil"/>
            </w:tcBorders>
            <w:shd w:val="clear" w:color="auto" w:fill="auto"/>
            <w:vAlign w:val="bottom"/>
          </w:tcPr>
          <w:p w14:paraId="5B4A8C46" w14:textId="77777777" w:rsidR="00A1050C" w:rsidRDefault="00A1050C">
            <w:pPr>
              <w:spacing w:after="0"/>
            </w:pPr>
          </w:p>
        </w:tc>
        <w:tc>
          <w:tcPr>
            <w:tcW w:w="2230" w:type="dxa"/>
            <w:tcBorders>
              <w:top w:val="nil"/>
              <w:left w:val="nil"/>
              <w:bottom w:val="nil"/>
              <w:right w:val="nil"/>
            </w:tcBorders>
            <w:shd w:val="clear" w:color="auto" w:fill="auto"/>
            <w:vAlign w:val="bottom"/>
          </w:tcPr>
          <w:p w14:paraId="55F449AC" w14:textId="77777777" w:rsidR="00A1050C" w:rsidRDefault="00000000">
            <w:pPr>
              <w:spacing w:after="0"/>
            </w:pPr>
            <w:r>
              <w:t>X</w:t>
            </w:r>
          </w:p>
        </w:tc>
      </w:tr>
      <w:tr w:rsidR="00A1050C" w14:paraId="336C53EA" w14:textId="77777777" w:rsidTr="00342DB1">
        <w:trPr>
          <w:trHeight w:val="300"/>
        </w:trPr>
        <w:tc>
          <w:tcPr>
            <w:tcW w:w="2415" w:type="dxa"/>
            <w:tcBorders>
              <w:top w:val="nil"/>
              <w:left w:val="nil"/>
              <w:bottom w:val="nil"/>
              <w:right w:val="nil"/>
            </w:tcBorders>
            <w:shd w:val="clear" w:color="auto" w:fill="auto"/>
            <w:vAlign w:val="bottom"/>
          </w:tcPr>
          <w:p w14:paraId="02236C5D" w14:textId="77777777" w:rsidR="00A1050C" w:rsidRDefault="00000000">
            <w:pPr>
              <w:spacing w:after="0"/>
            </w:pPr>
            <w:r>
              <w:t>Resources</w:t>
            </w:r>
          </w:p>
        </w:tc>
        <w:tc>
          <w:tcPr>
            <w:tcW w:w="2230" w:type="dxa"/>
            <w:tcBorders>
              <w:top w:val="nil"/>
              <w:left w:val="nil"/>
              <w:bottom w:val="nil"/>
              <w:right w:val="nil"/>
            </w:tcBorders>
            <w:shd w:val="clear" w:color="auto" w:fill="auto"/>
            <w:vAlign w:val="bottom"/>
          </w:tcPr>
          <w:p w14:paraId="2400D094" w14:textId="77777777" w:rsidR="00A1050C" w:rsidRDefault="00A1050C">
            <w:pPr>
              <w:spacing w:after="0"/>
            </w:pPr>
          </w:p>
        </w:tc>
        <w:tc>
          <w:tcPr>
            <w:tcW w:w="2230" w:type="dxa"/>
            <w:tcBorders>
              <w:top w:val="nil"/>
              <w:left w:val="nil"/>
              <w:bottom w:val="nil"/>
              <w:right w:val="nil"/>
            </w:tcBorders>
            <w:shd w:val="clear" w:color="auto" w:fill="auto"/>
            <w:vAlign w:val="bottom"/>
          </w:tcPr>
          <w:p w14:paraId="4E4E785D" w14:textId="77777777" w:rsidR="00A1050C" w:rsidRDefault="00000000">
            <w:pPr>
              <w:spacing w:after="0"/>
            </w:pPr>
            <w:r>
              <w:t>X</w:t>
            </w:r>
          </w:p>
        </w:tc>
      </w:tr>
      <w:tr w:rsidR="00A1050C" w14:paraId="7E1D6DCB" w14:textId="77777777" w:rsidTr="00342DB1">
        <w:trPr>
          <w:trHeight w:val="300"/>
        </w:trPr>
        <w:tc>
          <w:tcPr>
            <w:tcW w:w="2415" w:type="dxa"/>
            <w:tcBorders>
              <w:top w:val="nil"/>
              <w:left w:val="nil"/>
              <w:bottom w:val="nil"/>
              <w:right w:val="nil"/>
            </w:tcBorders>
            <w:shd w:val="clear" w:color="auto" w:fill="auto"/>
            <w:vAlign w:val="bottom"/>
          </w:tcPr>
          <w:p w14:paraId="5DDC0076" w14:textId="77777777" w:rsidR="00A1050C" w:rsidRDefault="00000000">
            <w:pPr>
              <w:spacing w:after="0"/>
            </w:pPr>
            <w:r>
              <w:t>Software</w:t>
            </w:r>
          </w:p>
        </w:tc>
        <w:tc>
          <w:tcPr>
            <w:tcW w:w="2230" w:type="dxa"/>
            <w:tcBorders>
              <w:top w:val="nil"/>
              <w:left w:val="nil"/>
              <w:bottom w:val="nil"/>
              <w:right w:val="nil"/>
            </w:tcBorders>
            <w:shd w:val="clear" w:color="auto" w:fill="auto"/>
            <w:vAlign w:val="bottom"/>
          </w:tcPr>
          <w:p w14:paraId="5C0AA182" w14:textId="77777777" w:rsidR="00A1050C" w:rsidRDefault="00000000">
            <w:pPr>
              <w:spacing w:after="0"/>
            </w:pPr>
            <w:r>
              <w:t>X</w:t>
            </w:r>
          </w:p>
        </w:tc>
        <w:tc>
          <w:tcPr>
            <w:tcW w:w="2230" w:type="dxa"/>
            <w:tcBorders>
              <w:top w:val="nil"/>
              <w:left w:val="nil"/>
              <w:bottom w:val="nil"/>
              <w:right w:val="nil"/>
            </w:tcBorders>
            <w:shd w:val="clear" w:color="auto" w:fill="auto"/>
            <w:vAlign w:val="bottom"/>
          </w:tcPr>
          <w:p w14:paraId="1EE2CE9F" w14:textId="77777777" w:rsidR="00A1050C" w:rsidRDefault="00A1050C">
            <w:pPr>
              <w:spacing w:after="0"/>
            </w:pPr>
          </w:p>
        </w:tc>
      </w:tr>
      <w:tr w:rsidR="00A1050C" w14:paraId="0C114F17" w14:textId="77777777" w:rsidTr="00342DB1">
        <w:trPr>
          <w:trHeight w:val="300"/>
        </w:trPr>
        <w:tc>
          <w:tcPr>
            <w:tcW w:w="2415" w:type="dxa"/>
            <w:tcBorders>
              <w:top w:val="nil"/>
              <w:left w:val="nil"/>
              <w:bottom w:val="nil"/>
              <w:right w:val="nil"/>
            </w:tcBorders>
            <w:shd w:val="clear" w:color="auto" w:fill="auto"/>
            <w:vAlign w:val="bottom"/>
          </w:tcPr>
          <w:p w14:paraId="4A0A0240" w14:textId="77777777" w:rsidR="00A1050C" w:rsidRDefault="00000000">
            <w:pPr>
              <w:spacing w:after="0"/>
            </w:pPr>
            <w:r>
              <w:t>Supervision</w:t>
            </w:r>
          </w:p>
        </w:tc>
        <w:tc>
          <w:tcPr>
            <w:tcW w:w="2230" w:type="dxa"/>
            <w:tcBorders>
              <w:top w:val="nil"/>
              <w:left w:val="nil"/>
              <w:bottom w:val="nil"/>
              <w:right w:val="nil"/>
            </w:tcBorders>
            <w:shd w:val="clear" w:color="auto" w:fill="auto"/>
            <w:vAlign w:val="bottom"/>
          </w:tcPr>
          <w:p w14:paraId="7D0534AD" w14:textId="77777777" w:rsidR="00A1050C" w:rsidRDefault="00A1050C">
            <w:pPr>
              <w:spacing w:after="0"/>
            </w:pPr>
          </w:p>
        </w:tc>
        <w:tc>
          <w:tcPr>
            <w:tcW w:w="2230" w:type="dxa"/>
            <w:tcBorders>
              <w:top w:val="nil"/>
              <w:left w:val="nil"/>
              <w:bottom w:val="nil"/>
              <w:right w:val="nil"/>
            </w:tcBorders>
            <w:shd w:val="clear" w:color="auto" w:fill="auto"/>
            <w:vAlign w:val="bottom"/>
          </w:tcPr>
          <w:p w14:paraId="4BC2D279" w14:textId="77777777" w:rsidR="00A1050C" w:rsidRDefault="00000000">
            <w:pPr>
              <w:spacing w:after="0"/>
            </w:pPr>
            <w:r>
              <w:t>X</w:t>
            </w:r>
          </w:p>
        </w:tc>
      </w:tr>
      <w:tr w:rsidR="00A1050C" w14:paraId="62EBB000" w14:textId="77777777" w:rsidTr="00342DB1">
        <w:trPr>
          <w:trHeight w:val="300"/>
        </w:trPr>
        <w:tc>
          <w:tcPr>
            <w:tcW w:w="2415" w:type="dxa"/>
            <w:tcBorders>
              <w:top w:val="nil"/>
              <w:left w:val="nil"/>
              <w:bottom w:val="nil"/>
              <w:right w:val="nil"/>
            </w:tcBorders>
            <w:shd w:val="clear" w:color="auto" w:fill="auto"/>
            <w:vAlign w:val="bottom"/>
          </w:tcPr>
          <w:p w14:paraId="0F13E4C0" w14:textId="77777777" w:rsidR="00A1050C" w:rsidRDefault="00000000">
            <w:pPr>
              <w:spacing w:after="0"/>
            </w:pPr>
            <w:r>
              <w:t>Validation</w:t>
            </w:r>
          </w:p>
        </w:tc>
        <w:tc>
          <w:tcPr>
            <w:tcW w:w="2230" w:type="dxa"/>
            <w:tcBorders>
              <w:top w:val="nil"/>
              <w:left w:val="nil"/>
              <w:bottom w:val="nil"/>
              <w:right w:val="nil"/>
            </w:tcBorders>
            <w:shd w:val="clear" w:color="auto" w:fill="auto"/>
            <w:vAlign w:val="bottom"/>
          </w:tcPr>
          <w:p w14:paraId="093B407E" w14:textId="77777777" w:rsidR="00A1050C" w:rsidRDefault="00A1050C">
            <w:pPr>
              <w:spacing w:after="0"/>
            </w:pPr>
          </w:p>
        </w:tc>
        <w:tc>
          <w:tcPr>
            <w:tcW w:w="2230" w:type="dxa"/>
            <w:tcBorders>
              <w:top w:val="nil"/>
              <w:left w:val="nil"/>
              <w:bottom w:val="nil"/>
              <w:right w:val="nil"/>
            </w:tcBorders>
            <w:shd w:val="clear" w:color="auto" w:fill="auto"/>
            <w:vAlign w:val="bottom"/>
          </w:tcPr>
          <w:p w14:paraId="4125D1BA" w14:textId="77777777" w:rsidR="00A1050C" w:rsidRDefault="00000000">
            <w:pPr>
              <w:spacing w:after="0"/>
            </w:pPr>
            <w:r>
              <w:t>X</w:t>
            </w:r>
          </w:p>
        </w:tc>
      </w:tr>
      <w:tr w:rsidR="00A1050C" w14:paraId="5CB718A7" w14:textId="77777777" w:rsidTr="00342DB1">
        <w:trPr>
          <w:trHeight w:val="300"/>
        </w:trPr>
        <w:tc>
          <w:tcPr>
            <w:tcW w:w="2415" w:type="dxa"/>
            <w:tcBorders>
              <w:top w:val="nil"/>
              <w:left w:val="nil"/>
              <w:bottom w:val="nil"/>
              <w:right w:val="nil"/>
            </w:tcBorders>
            <w:shd w:val="clear" w:color="auto" w:fill="auto"/>
            <w:vAlign w:val="bottom"/>
          </w:tcPr>
          <w:p w14:paraId="06CBCB44" w14:textId="77777777" w:rsidR="00A1050C" w:rsidRDefault="00000000">
            <w:pPr>
              <w:spacing w:after="0"/>
            </w:pPr>
            <w:r>
              <w:t>Visualization</w:t>
            </w:r>
          </w:p>
        </w:tc>
        <w:tc>
          <w:tcPr>
            <w:tcW w:w="2230" w:type="dxa"/>
            <w:tcBorders>
              <w:top w:val="nil"/>
              <w:left w:val="nil"/>
              <w:bottom w:val="nil"/>
              <w:right w:val="nil"/>
            </w:tcBorders>
            <w:shd w:val="clear" w:color="auto" w:fill="auto"/>
            <w:vAlign w:val="bottom"/>
          </w:tcPr>
          <w:p w14:paraId="5341AC52" w14:textId="77777777" w:rsidR="00A1050C" w:rsidRDefault="00000000">
            <w:pPr>
              <w:spacing w:after="0"/>
            </w:pPr>
            <w:r>
              <w:t>X</w:t>
            </w:r>
          </w:p>
        </w:tc>
        <w:tc>
          <w:tcPr>
            <w:tcW w:w="2230" w:type="dxa"/>
            <w:tcBorders>
              <w:top w:val="nil"/>
              <w:left w:val="nil"/>
              <w:bottom w:val="nil"/>
              <w:right w:val="nil"/>
            </w:tcBorders>
            <w:shd w:val="clear" w:color="auto" w:fill="auto"/>
            <w:vAlign w:val="bottom"/>
          </w:tcPr>
          <w:p w14:paraId="197C9D9C" w14:textId="77777777" w:rsidR="00A1050C" w:rsidRDefault="00A1050C">
            <w:pPr>
              <w:spacing w:after="0"/>
            </w:pPr>
          </w:p>
        </w:tc>
      </w:tr>
      <w:tr w:rsidR="00A1050C" w14:paraId="389DCA87" w14:textId="77777777" w:rsidTr="00342DB1">
        <w:trPr>
          <w:trHeight w:val="300"/>
        </w:trPr>
        <w:tc>
          <w:tcPr>
            <w:tcW w:w="2415" w:type="dxa"/>
            <w:tcBorders>
              <w:top w:val="nil"/>
              <w:left w:val="nil"/>
              <w:bottom w:val="nil"/>
              <w:right w:val="nil"/>
            </w:tcBorders>
            <w:shd w:val="clear" w:color="auto" w:fill="auto"/>
            <w:vAlign w:val="bottom"/>
          </w:tcPr>
          <w:p w14:paraId="7739943C" w14:textId="77777777" w:rsidR="00A1050C" w:rsidRDefault="00000000">
            <w:pPr>
              <w:spacing w:after="0"/>
            </w:pPr>
            <w:r>
              <w:t>Writing-original draft</w:t>
            </w:r>
          </w:p>
        </w:tc>
        <w:tc>
          <w:tcPr>
            <w:tcW w:w="2230" w:type="dxa"/>
            <w:tcBorders>
              <w:top w:val="nil"/>
              <w:left w:val="nil"/>
              <w:bottom w:val="nil"/>
              <w:right w:val="nil"/>
            </w:tcBorders>
            <w:shd w:val="clear" w:color="auto" w:fill="auto"/>
            <w:vAlign w:val="bottom"/>
          </w:tcPr>
          <w:p w14:paraId="76F8AC44" w14:textId="77777777" w:rsidR="00A1050C" w:rsidRDefault="00000000">
            <w:pPr>
              <w:spacing w:after="0"/>
            </w:pPr>
            <w:r>
              <w:t>X</w:t>
            </w:r>
          </w:p>
        </w:tc>
        <w:tc>
          <w:tcPr>
            <w:tcW w:w="2230" w:type="dxa"/>
            <w:tcBorders>
              <w:top w:val="nil"/>
              <w:left w:val="nil"/>
              <w:bottom w:val="nil"/>
              <w:right w:val="nil"/>
            </w:tcBorders>
            <w:shd w:val="clear" w:color="auto" w:fill="auto"/>
            <w:vAlign w:val="bottom"/>
          </w:tcPr>
          <w:p w14:paraId="3CF5B140" w14:textId="77777777" w:rsidR="00A1050C" w:rsidRDefault="00A1050C">
            <w:pPr>
              <w:spacing w:after="0"/>
            </w:pPr>
          </w:p>
        </w:tc>
      </w:tr>
      <w:tr w:rsidR="00A1050C" w14:paraId="134367BB" w14:textId="77777777" w:rsidTr="00342DB1">
        <w:trPr>
          <w:trHeight w:val="300"/>
        </w:trPr>
        <w:tc>
          <w:tcPr>
            <w:tcW w:w="2415" w:type="dxa"/>
            <w:tcBorders>
              <w:top w:val="nil"/>
              <w:left w:val="nil"/>
              <w:bottom w:val="single" w:sz="4" w:space="0" w:color="000000"/>
              <w:right w:val="nil"/>
            </w:tcBorders>
            <w:shd w:val="clear" w:color="auto" w:fill="auto"/>
            <w:vAlign w:val="bottom"/>
          </w:tcPr>
          <w:p w14:paraId="186F7490" w14:textId="77777777" w:rsidR="00A1050C" w:rsidRDefault="00000000">
            <w:pPr>
              <w:spacing w:after="0"/>
            </w:pPr>
            <w:r>
              <w:t>Writing-review and editing</w:t>
            </w:r>
          </w:p>
        </w:tc>
        <w:tc>
          <w:tcPr>
            <w:tcW w:w="2230" w:type="dxa"/>
            <w:tcBorders>
              <w:top w:val="nil"/>
              <w:left w:val="nil"/>
              <w:bottom w:val="single" w:sz="4" w:space="0" w:color="000000"/>
              <w:right w:val="nil"/>
            </w:tcBorders>
            <w:shd w:val="clear" w:color="auto" w:fill="auto"/>
            <w:vAlign w:val="bottom"/>
          </w:tcPr>
          <w:p w14:paraId="06D771C9" w14:textId="77777777" w:rsidR="00A1050C" w:rsidRDefault="00A1050C">
            <w:pPr>
              <w:spacing w:after="0"/>
            </w:pPr>
          </w:p>
        </w:tc>
        <w:tc>
          <w:tcPr>
            <w:tcW w:w="2230" w:type="dxa"/>
            <w:tcBorders>
              <w:top w:val="nil"/>
              <w:left w:val="nil"/>
              <w:bottom w:val="single" w:sz="4" w:space="0" w:color="000000"/>
              <w:right w:val="nil"/>
            </w:tcBorders>
            <w:shd w:val="clear" w:color="auto" w:fill="auto"/>
            <w:vAlign w:val="bottom"/>
          </w:tcPr>
          <w:p w14:paraId="1234EBB6" w14:textId="77777777" w:rsidR="00A1050C" w:rsidRDefault="00000000">
            <w:pPr>
              <w:spacing w:after="0"/>
            </w:pPr>
            <w:r>
              <w:t>X</w:t>
            </w:r>
          </w:p>
        </w:tc>
      </w:tr>
    </w:tbl>
    <w:p w14:paraId="1BEF36C5" w14:textId="77777777" w:rsidR="00A1050C" w:rsidRDefault="00A1050C">
      <w:pPr>
        <w:rPr>
          <w:b/>
        </w:rPr>
      </w:pPr>
    </w:p>
    <w:p w14:paraId="4314E222" w14:textId="77777777" w:rsidR="00A1050C" w:rsidRDefault="00000000">
      <w:pPr>
        <w:rPr>
          <w:b/>
        </w:rPr>
      </w:pPr>
      <w:r>
        <w:br w:type="page"/>
      </w:r>
    </w:p>
    <w:p w14:paraId="1333FF88" w14:textId="77777777" w:rsidR="00A1050C" w:rsidRDefault="00000000">
      <w:pPr>
        <w:pStyle w:val="Heading1"/>
        <w:tabs>
          <w:tab w:val="left" w:pos="720"/>
          <w:tab w:val="center" w:pos="4702"/>
        </w:tabs>
        <w:jc w:val="left"/>
      </w:pPr>
      <w:r>
        <w:lastRenderedPageBreak/>
        <w:tab/>
      </w:r>
      <w:r>
        <w:tab/>
        <w:t>Abstract</w:t>
      </w:r>
    </w:p>
    <w:p w14:paraId="17C564D4" w14:textId="7A93C7D9" w:rsidR="00A1050C" w:rsidRDefault="00000000" w:rsidP="00965C9D">
      <w:pPr>
        <w:pBdr>
          <w:top w:val="nil"/>
          <w:left w:val="nil"/>
          <w:bottom w:val="nil"/>
          <w:right w:val="nil"/>
          <w:between w:val="nil"/>
        </w:pBdr>
        <w:spacing w:before="180" w:after="240" w:line="480" w:lineRule="auto"/>
        <w:rPr>
          <w:i/>
        </w:rPr>
      </w:pPr>
      <w:r>
        <w:t>T</w:t>
      </w:r>
      <w:r>
        <w:rPr>
          <w:color w:val="000000"/>
        </w:rPr>
        <w:t xml:space="preserve">he empathy model of </w:t>
      </w:r>
      <w:r>
        <w:t>forgiveness conceptualized</w:t>
      </w:r>
      <w:r>
        <w:rPr>
          <w:color w:val="000000"/>
        </w:rPr>
        <w:t xml:space="preserve"> forgiving </w:t>
      </w:r>
      <w:r>
        <w:t>as</w:t>
      </w:r>
      <w:r>
        <w:rPr>
          <w:color w:val="000000"/>
        </w:rPr>
        <w:t xml:space="preserve"> an empathy-facilitated motivational change that leads to reductions in the motivation to behave in </w:t>
      </w:r>
      <w:r>
        <w:t>relationship -destructive</w:t>
      </w:r>
      <w:r>
        <w:rPr>
          <w:color w:val="000000"/>
        </w:rPr>
        <w:t xml:space="preserve"> ways and increases in the motivation to behave in relationship-constructive ways toward an offend</w:t>
      </w:r>
      <w:r>
        <w:t>er</w:t>
      </w:r>
      <w:r>
        <w:rPr>
          <w:color w:val="000000"/>
        </w:rPr>
        <w:t xml:space="preserve">. In a </w:t>
      </w:r>
      <w:r>
        <w:t>Replication Registered Report</w:t>
      </w:r>
      <w:r>
        <w:rPr>
          <w:color w:val="000000"/>
        </w:rPr>
        <w:t xml:space="preserve"> with a</w:t>
      </w:r>
      <w:r>
        <w:t xml:space="preserve"> US</w:t>
      </w:r>
      <w:r>
        <w:rPr>
          <w:color w:val="000000"/>
        </w:rPr>
        <w:t xml:space="preserve"> </w:t>
      </w:r>
      <w:r>
        <w:t xml:space="preserve">American Prolific sample </w:t>
      </w:r>
      <w:r>
        <w:rPr>
          <w:color w:val="000000"/>
        </w:rPr>
        <w:t>(</w:t>
      </w:r>
      <w:r>
        <w:rPr>
          <w:i/>
          <w:color w:val="000000"/>
        </w:rPr>
        <w:t>N</w:t>
      </w:r>
      <w:r>
        <w:rPr>
          <w:color w:val="000000"/>
        </w:rPr>
        <w:t xml:space="preserve"> = </w:t>
      </w:r>
      <w:r>
        <w:t>794</w:t>
      </w:r>
      <w:r>
        <w:rPr>
          <w:color w:val="000000"/>
        </w:rPr>
        <w:t xml:space="preserve">), we </w:t>
      </w:r>
      <w:r>
        <w:t>conducted a replication of Study 1</w:t>
      </w:r>
      <w:r>
        <w:rPr>
          <w:color w:val="000000"/>
        </w:rPr>
        <w:t xml:space="preserve"> from </w:t>
      </w:r>
      <w:r>
        <w:t>McCullough et al. (1997</w:t>
      </w:r>
      <w:r>
        <w:rPr>
          <w:color w:val="000000"/>
        </w:rPr>
        <w:t xml:space="preserve">) </w:t>
      </w:r>
      <w:r>
        <w:t>with extensions manipulating empathy to determine causality and measuring revenge motivation adopted from McCullough et al. (1998)</w:t>
      </w:r>
      <w:r>
        <w:rPr>
          <w:color w:val="000000"/>
        </w:rPr>
        <w:t xml:space="preserve">. We found support </w:t>
      </w:r>
      <w:r w:rsidRPr="00342DB1">
        <w:t xml:space="preserve">for </w:t>
      </w:r>
      <w:del w:id="8" w:author="PCIRR R&amp;R revision" w:date="2023-07-27T11:46:00Z">
        <w:r>
          <w:delText>an association between a</w:delText>
        </w:r>
        <w:r>
          <w:rPr>
            <w:color w:val="000000"/>
          </w:rPr>
          <w:delText>ff</w:delText>
        </w:r>
        <w:r>
          <w:delText>ective</w:delText>
        </w:r>
        <w:r>
          <w:rPr>
            <w:color w:val="000000"/>
          </w:rPr>
          <w:delText xml:space="preserve"> </w:delText>
        </w:r>
      </w:del>
      <w:r>
        <w:t xml:space="preserve">empathy of the wronged person </w:t>
      </w:r>
      <w:del w:id="9" w:author="PCIRR R&amp;R revision" w:date="2023-07-27T11:46:00Z">
        <w:r>
          <w:delText>and</w:delText>
        </w:r>
      </w:del>
      <w:ins w:id="10" w:author="PCIRR R&amp;R revision" w:date="2023-07-27T11:46:00Z">
        <w:r>
          <w:t>as positively associated with</w:t>
        </w:r>
      </w:ins>
      <w:r>
        <w:t xml:space="preserve"> perceived apology (</w:t>
      </w:r>
      <w:r>
        <w:rPr>
          <w:i/>
        </w:rPr>
        <w:t>r</w:t>
      </w:r>
      <w:r>
        <w:t xml:space="preserve"> = 0.45, 95% CI [0.35, 0.55]) and forgiveness toward the offender (</w:t>
      </w:r>
      <w:r>
        <w:rPr>
          <w:i/>
        </w:rPr>
        <w:t>r</w:t>
      </w:r>
      <w:r>
        <w:t xml:space="preserve"> = 0.64, 95% CI [0.56, 0.70]). In terms of behavioral motivations, we found support for </w:t>
      </w:r>
      <w:del w:id="11" w:author="PCIRR R&amp;R revision" w:date="2023-07-27T11:46:00Z">
        <w:r>
          <w:delText xml:space="preserve">a negative association between </w:delText>
        </w:r>
      </w:del>
      <w:r>
        <w:t>forgiveness</w:t>
      </w:r>
      <w:del w:id="12" w:author="PCIRR R&amp;R revision" w:date="2023-07-27T11:46:00Z">
        <w:r>
          <w:delText>,</w:delText>
        </w:r>
      </w:del>
      <w:ins w:id="13" w:author="PCIRR R&amp;R revision" w:date="2023-07-27T11:46:00Z">
        <w:r>
          <w:t xml:space="preserve"> as negatively associated with</w:t>
        </w:r>
      </w:ins>
      <w:r>
        <w:t xml:space="preserve"> avoidance motivation (</w:t>
      </w:r>
      <w:r>
        <w:rPr>
          <w:i/>
        </w:rPr>
        <w:t>r</w:t>
      </w:r>
      <w:r>
        <w:t xml:space="preserve"> = -0.51, 95% CI [-0.59, -0.42]), and revenge motivation (</w:t>
      </w:r>
      <w:r>
        <w:rPr>
          <w:i/>
        </w:rPr>
        <w:t>r</w:t>
      </w:r>
      <w:r>
        <w:t xml:space="preserve"> = -0.43, 95% CI [-0.52, -0.33]). </w:t>
      </w:r>
      <w:del w:id="14" w:author="PCIRR R&amp;R revision" w:date="2023-07-27T11:46:00Z">
        <w:r>
          <w:delText>We</w:delText>
        </w:r>
      </w:del>
      <w:ins w:id="15" w:author="PCIRR R&amp;R revision" w:date="2023-07-27T11:46:00Z">
        <w:r>
          <w:t>Also, we</w:t>
        </w:r>
      </w:ins>
      <w:r>
        <w:t xml:space="preserve"> found support for a positive association between forgiveness and conciliatory motivation (</w:t>
      </w:r>
      <w:r>
        <w:rPr>
          <w:i/>
        </w:rPr>
        <w:t>r</w:t>
      </w:r>
      <w:r>
        <w:t xml:space="preserve"> = 0.51, 95% CI [0.41, 0.59])</w:t>
      </w:r>
      <w:r>
        <w:rPr>
          <w:color w:val="000000"/>
        </w:rPr>
        <w:t>. Extending the replication by mani</w:t>
      </w:r>
      <w:r>
        <w:t>pulating empathy</w:t>
      </w:r>
      <w:r>
        <w:rPr>
          <w:color w:val="000000"/>
        </w:rPr>
        <w:t xml:space="preserve">, </w:t>
      </w:r>
      <w:r>
        <w:t>we found that empathy had a causal impact on forgiveness (</w:t>
      </w:r>
      <w:r>
        <w:rPr>
          <w:i/>
        </w:rPr>
        <w:t>η</w:t>
      </w:r>
      <w:r>
        <w:rPr>
          <w:i/>
          <w:vertAlign w:val="superscript"/>
        </w:rPr>
        <w:t>2</w:t>
      </w:r>
      <w:r>
        <w:rPr>
          <w:i/>
          <w:vertAlign w:val="subscript"/>
        </w:rPr>
        <w:t>p</w:t>
      </w:r>
      <w:r>
        <w:t xml:space="preserve"> = 0.08, 90% CI [0.05, 0.11</w:t>
      </w:r>
      <w:del w:id="16" w:author="PCIRR R&amp;R revision" w:date="2023-07-27T11:46:00Z">
        <w:r>
          <w:delText>]).</w:delText>
        </w:r>
      </w:del>
      <w:ins w:id="17" w:author="PCIRR R&amp;R revision" w:date="2023-07-27T11:46:00Z">
        <w:r>
          <w:t>]) and perceived apology (</w:t>
        </w:r>
        <w:r>
          <w:rPr>
            <w:i/>
          </w:rPr>
          <w:t>η</w:t>
        </w:r>
        <w:r>
          <w:rPr>
            <w:i/>
            <w:vertAlign w:val="superscript"/>
          </w:rPr>
          <w:t>2</w:t>
        </w:r>
        <w:r>
          <w:rPr>
            <w:i/>
            <w:vertAlign w:val="subscript"/>
          </w:rPr>
          <w:t>p</w:t>
        </w:r>
        <w:r>
          <w:t xml:space="preserve"> = .02, 90% CI [0.01, 0.04]). Individuals in the high empathy condition were higher than those in the control and low empathy conditions in forgiveness (</w:t>
        </w:r>
        <w:r>
          <w:rPr>
            <w:i/>
          </w:rPr>
          <w:t>d</w:t>
        </w:r>
        <w:r>
          <w:t xml:space="preserve"> = 0.60-0.62) and perceived apology (</w:t>
        </w:r>
        <w:r>
          <w:rPr>
            <w:i/>
          </w:rPr>
          <w:t>d</w:t>
        </w:r>
        <w:r>
          <w:t xml:space="preserve"> = 0.28-0.30), with no support for differences between the control and low empathy conditions.</w:t>
        </w:r>
      </w:ins>
      <w:r>
        <w:t xml:space="preserve"> Overall, we conclude strong empirical support for the empathy model of forgiveness. </w:t>
      </w:r>
      <w:del w:id="18" w:author="PCIRR R&amp;R revision" w:date="2023-07-27T11:46:00Z">
        <w:r>
          <w:delText>All materials</w:delText>
        </w:r>
      </w:del>
      <w:ins w:id="19" w:author="PCIRR R&amp;R revision" w:date="2023-07-27T11:46:00Z">
        <w:r>
          <w:t>Materials</w:t>
        </w:r>
      </w:ins>
      <w:r>
        <w:t xml:space="preserve">, data, and code </w:t>
      </w:r>
      <w:del w:id="20" w:author="PCIRR R&amp;R revision" w:date="2023-07-27T11:46:00Z">
        <w:r>
          <w:delText>were made</w:delText>
        </w:r>
      </w:del>
      <w:ins w:id="21" w:author="PCIRR R&amp;R revision" w:date="2023-07-27T11:46:00Z">
        <w:r>
          <w:t>are</w:t>
        </w:r>
      </w:ins>
      <w:r>
        <w:t xml:space="preserve"> available on: </w:t>
      </w:r>
      <w:hyperlink r:id="rId13">
        <w:r>
          <w:rPr>
            <w:color w:val="1155CC"/>
            <w:u w:val="single"/>
          </w:rPr>
          <w:t>https://osf.io/fmuv2/</w:t>
        </w:r>
      </w:hyperlink>
      <w:del w:id="22" w:author="PCIRR R&amp;R revision" w:date="2023-07-27T11:46:00Z">
        <w:r>
          <w:delText xml:space="preserve"> </w:delText>
        </w:r>
      </w:del>
    </w:p>
    <w:p w14:paraId="1266DCA0" w14:textId="77777777" w:rsidR="00C853EC" w:rsidRDefault="00C853EC">
      <w:pPr>
        <w:pBdr>
          <w:top w:val="nil"/>
          <w:left w:val="nil"/>
          <w:bottom w:val="nil"/>
          <w:right w:val="nil"/>
          <w:between w:val="nil"/>
        </w:pBdr>
        <w:spacing w:before="180" w:after="240" w:line="480" w:lineRule="auto"/>
        <w:rPr>
          <w:del w:id="23" w:author="PCIRR R&amp;R revision" w:date="2023-07-27T11:46:00Z"/>
          <w:i/>
        </w:rPr>
      </w:pPr>
    </w:p>
    <w:p w14:paraId="0AB9CE4B" w14:textId="77777777" w:rsidR="00A1050C" w:rsidRDefault="00000000">
      <w:pPr>
        <w:pBdr>
          <w:top w:val="nil"/>
          <w:left w:val="nil"/>
          <w:bottom w:val="nil"/>
          <w:right w:val="nil"/>
          <w:between w:val="nil"/>
        </w:pBdr>
        <w:spacing w:before="180" w:after="240" w:line="480" w:lineRule="auto"/>
        <w:sectPr w:rsidR="00A1050C">
          <w:headerReference w:type="default" r:id="rId14"/>
          <w:footerReference w:type="default" r:id="rId15"/>
          <w:pgSz w:w="12240" w:h="15840"/>
          <w:pgMar w:top="1418" w:right="1418" w:bottom="1418" w:left="1418" w:header="720" w:footer="720" w:gutter="0"/>
          <w:pgNumType w:start="1"/>
          <w:cols w:space="720"/>
          <w:titlePg/>
        </w:sectPr>
      </w:pPr>
      <w:r>
        <w:rPr>
          <w:i/>
          <w:color w:val="000000"/>
        </w:rPr>
        <w:lastRenderedPageBreak/>
        <w:t>Keywords:</w:t>
      </w:r>
      <w:r>
        <w:rPr>
          <w:color w:val="000000"/>
        </w:rPr>
        <w:t xml:space="preserve"> </w:t>
      </w:r>
      <w:r>
        <w:t>forgiveness, empathy</w:t>
      </w:r>
      <w:r>
        <w:rPr>
          <w:color w:val="000000"/>
        </w:rPr>
        <w:t xml:space="preserve">, apology, </w:t>
      </w:r>
      <w:r>
        <w:t>motivational change, relationship</w:t>
      </w:r>
      <w:r>
        <w:rPr>
          <w:color w:val="000000"/>
        </w:rPr>
        <w:t>, registered</w:t>
      </w:r>
      <w:r>
        <w:t xml:space="preserve"> report, replication</w:t>
      </w:r>
      <w:r>
        <w:rPr>
          <w:color w:val="000000"/>
        </w:rPr>
        <w:t>,</w:t>
      </w:r>
      <w:r>
        <w:t xml:space="preserve"> social psychology</w:t>
      </w:r>
    </w:p>
    <w:p w14:paraId="152BCC58" w14:textId="77777777" w:rsidR="00A1050C" w:rsidRDefault="00000000">
      <w:pPr>
        <w:pStyle w:val="Heading1"/>
      </w:pPr>
      <w:bookmarkStart w:id="26" w:name="_l9lht4gaq8o7" w:colFirst="0" w:colLast="0"/>
      <w:bookmarkEnd w:id="26"/>
      <w:r>
        <w:lastRenderedPageBreak/>
        <w:t>PCIRR-Study Design Table</w:t>
      </w:r>
    </w:p>
    <w:tbl>
      <w:tblPr>
        <w:tblStyle w:val="a0"/>
        <w:tblW w:w="137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8"/>
        <w:gridCol w:w="2182"/>
        <w:gridCol w:w="1748"/>
        <w:gridCol w:w="1967"/>
        <w:gridCol w:w="2812"/>
        <w:gridCol w:w="1117"/>
        <w:gridCol w:w="1967"/>
      </w:tblGrid>
      <w:tr w:rsidR="00A1050C" w14:paraId="58DA7959" w14:textId="77777777" w:rsidTr="00342DB1">
        <w:trPr>
          <w:jc w:val="center"/>
        </w:trPr>
        <w:tc>
          <w:tcPr>
            <w:tcW w:w="1967" w:type="dxa"/>
            <w:shd w:val="clear" w:color="auto" w:fill="auto"/>
            <w:tcMar>
              <w:top w:w="100" w:type="dxa"/>
              <w:left w:w="100" w:type="dxa"/>
              <w:bottom w:w="100" w:type="dxa"/>
              <w:right w:w="100" w:type="dxa"/>
            </w:tcMar>
          </w:tcPr>
          <w:p w14:paraId="4C4B0F2E" w14:textId="77777777" w:rsidR="00A1050C" w:rsidRDefault="00000000">
            <w:pPr>
              <w:widowControl w:val="0"/>
              <w:spacing w:after="0"/>
              <w:rPr>
                <w:sz w:val="20"/>
                <w:szCs w:val="20"/>
              </w:rPr>
            </w:pPr>
            <w:r>
              <w:rPr>
                <w:sz w:val="20"/>
                <w:szCs w:val="20"/>
              </w:rPr>
              <w:t>Question</w:t>
            </w:r>
          </w:p>
        </w:tc>
        <w:tc>
          <w:tcPr>
            <w:tcW w:w="2182" w:type="dxa"/>
            <w:shd w:val="clear" w:color="auto" w:fill="auto"/>
            <w:tcMar>
              <w:top w:w="100" w:type="dxa"/>
              <w:left w:w="100" w:type="dxa"/>
              <w:bottom w:w="100" w:type="dxa"/>
              <w:right w:w="100" w:type="dxa"/>
            </w:tcMar>
          </w:tcPr>
          <w:p w14:paraId="76922EED" w14:textId="77777777" w:rsidR="00A1050C" w:rsidRDefault="00000000">
            <w:pPr>
              <w:widowControl w:val="0"/>
              <w:spacing w:after="0"/>
              <w:rPr>
                <w:sz w:val="20"/>
                <w:szCs w:val="20"/>
              </w:rPr>
            </w:pPr>
            <w:r>
              <w:rPr>
                <w:sz w:val="20"/>
                <w:szCs w:val="20"/>
              </w:rPr>
              <w:t>Hypothesis</w:t>
            </w:r>
          </w:p>
        </w:tc>
        <w:tc>
          <w:tcPr>
            <w:tcW w:w="1748" w:type="dxa"/>
            <w:shd w:val="clear" w:color="auto" w:fill="auto"/>
            <w:tcMar>
              <w:top w:w="100" w:type="dxa"/>
              <w:left w:w="100" w:type="dxa"/>
              <w:bottom w:w="100" w:type="dxa"/>
              <w:right w:w="100" w:type="dxa"/>
            </w:tcMar>
          </w:tcPr>
          <w:p w14:paraId="611F246B" w14:textId="77777777" w:rsidR="00A1050C" w:rsidRDefault="00000000">
            <w:pPr>
              <w:widowControl w:val="0"/>
              <w:spacing w:after="0"/>
              <w:rPr>
                <w:sz w:val="20"/>
                <w:szCs w:val="20"/>
              </w:rPr>
            </w:pPr>
            <w:r>
              <w:rPr>
                <w:sz w:val="20"/>
                <w:szCs w:val="20"/>
              </w:rPr>
              <w:t>Sampling plan</w:t>
            </w:r>
          </w:p>
        </w:tc>
        <w:tc>
          <w:tcPr>
            <w:tcW w:w="1967" w:type="dxa"/>
            <w:shd w:val="clear" w:color="auto" w:fill="auto"/>
            <w:tcMar>
              <w:top w:w="100" w:type="dxa"/>
              <w:left w:w="100" w:type="dxa"/>
              <w:bottom w:w="100" w:type="dxa"/>
              <w:right w:w="100" w:type="dxa"/>
            </w:tcMar>
          </w:tcPr>
          <w:p w14:paraId="02C5137D" w14:textId="77777777" w:rsidR="00A1050C" w:rsidRDefault="00000000">
            <w:pPr>
              <w:widowControl w:val="0"/>
              <w:spacing w:after="0"/>
              <w:rPr>
                <w:sz w:val="20"/>
                <w:szCs w:val="20"/>
              </w:rPr>
            </w:pPr>
            <w:r>
              <w:rPr>
                <w:sz w:val="20"/>
                <w:szCs w:val="20"/>
              </w:rPr>
              <w:t>Analysis plan</w:t>
            </w:r>
          </w:p>
        </w:tc>
        <w:tc>
          <w:tcPr>
            <w:tcW w:w="2812" w:type="dxa"/>
            <w:shd w:val="clear" w:color="auto" w:fill="auto"/>
            <w:tcMar>
              <w:top w:w="100" w:type="dxa"/>
              <w:left w:w="100" w:type="dxa"/>
              <w:bottom w:w="100" w:type="dxa"/>
              <w:right w:w="100" w:type="dxa"/>
            </w:tcMar>
          </w:tcPr>
          <w:p w14:paraId="5D894420" w14:textId="77777777" w:rsidR="00A1050C" w:rsidRDefault="00000000">
            <w:pPr>
              <w:widowControl w:val="0"/>
              <w:spacing w:after="0"/>
              <w:rPr>
                <w:sz w:val="20"/>
                <w:szCs w:val="20"/>
              </w:rPr>
            </w:pPr>
            <w:r>
              <w:rPr>
                <w:sz w:val="20"/>
                <w:szCs w:val="20"/>
              </w:rPr>
              <w:t>Rationale for deciding the sensitivity of the test for confirming or disconfirming the hypothesis</w:t>
            </w:r>
          </w:p>
        </w:tc>
        <w:tc>
          <w:tcPr>
            <w:tcW w:w="1117" w:type="dxa"/>
            <w:shd w:val="clear" w:color="auto" w:fill="auto"/>
            <w:tcMar>
              <w:top w:w="100" w:type="dxa"/>
              <w:left w:w="100" w:type="dxa"/>
              <w:bottom w:w="100" w:type="dxa"/>
              <w:right w:w="100" w:type="dxa"/>
            </w:tcMar>
          </w:tcPr>
          <w:p w14:paraId="760775C9" w14:textId="77777777" w:rsidR="00A1050C" w:rsidRDefault="00000000">
            <w:pPr>
              <w:widowControl w:val="0"/>
              <w:spacing w:after="0"/>
              <w:rPr>
                <w:sz w:val="20"/>
                <w:szCs w:val="20"/>
              </w:rPr>
            </w:pPr>
            <w:r>
              <w:rPr>
                <w:sz w:val="20"/>
                <w:szCs w:val="20"/>
              </w:rPr>
              <w:t>Interpretation given different outcomes</w:t>
            </w:r>
          </w:p>
        </w:tc>
        <w:tc>
          <w:tcPr>
            <w:tcW w:w="1967" w:type="dxa"/>
            <w:shd w:val="clear" w:color="auto" w:fill="auto"/>
            <w:tcMar>
              <w:top w:w="100" w:type="dxa"/>
              <w:left w:w="100" w:type="dxa"/>
              <w:bottom w:w="100" w:type="dxa"/>
              <w:right w:w="100" w:type="dxa"/>
            </w:tcMar>
          </w:tcPr>
          <w:p w14:paraId="173EA206" w14:textId="77777777" w:rsidR="00A1050C" w:rsidRDefault="00000000">
            <w:pPr>
              <w:widowControl w:val="0"/>
              <w:spacing w:after="0"/>
              <w:rPr>
                <w:sz w:val="20"/>
                <w:szCs w:val="20"/>
              </w:rPr>
            </w:pPr>
            <w:r>
              <w:rPr>
                <w:sz w:val="20"/>
                <w:szCs w:val="20"/>
              </w:rPr>
              <w:t>Theory that could be shown wrong by the outcomes</w:t>
            </w:r>
          </w:p>
        </w:tc>
      </w:tr>
      <w:tr w:rsidR="00A1050C" w14:paraId="69524A6C" w14:textId="77777777" w:rsidTr="00342DB1">
        <w:trPr>
          <w:trHeight w:val="440"/>
          <w:jc w:val="center"/>
        </w:trPr>
        <w:tc>
          <w:tcPr>
            <w:tcW w:w="1967" w:type="dxa"/>
            <w:shd w:val="clear" w:color="auto" w:fill="auto"/>
            <w:tcMar>
              <w:top w:w="100" w:type="dxa"/>
              <w:left w:w="100" w:type="dxa"/>
              <w:bottom w:w="100" w:type="dxa"/>
              <w:right w:w="100" w:type="dxa"/>
            </w:tcMar>
          </w:tcPr>
          <w:p w14:paraId="506E3BE0" w14:textId="77777777" w:rsidR="00A1050C" w:rsidRDefault="00000000">
            <w:pPr>
              <w:widowControl w:val="0"/>
              <w:spacing w:after="0"/>
              <w:rPr>
                <w:sz w:val="20"/>
                <w:szCs w:val="20"/>
              </w:rPr>
            </w:pPr>
            <w:r>
              <w:rPr>
                <w:sz w:val="20"/>
                <w:szCs w:val="20"/>
              </w:rPr>
              <w:t>Is empathy associated with perceived apology and forgiveness?</w:t>
            </w:r>
          </w:p>
        </w:tc>
        <w:tc>
          <w:tcPr>
            <w:tcW w:w="2182" w:type="dxa"/>
            <w:shd w:val="clear" w:color="auto" w:fill="auto"/>
            <w:tcMar>
              <w:top w:w="100" w:type="dxa"/>
              <w:left w:w="100" w:type="dxa"/>
              <w:bottom w:w="100" w:type="dxa"/>
              <w:right w:w="100" w:type="dxa"/>
            </w:tcMar>
          </w:tcPr>
          <w:p w14:paraId="2FFBD379" w14:textId="77777777" w:rsidR="00A1050C" w:rsidRDefault="00000000">
            <w:pPr>
              <w:rPr>
                <w:sz w:val="20"/>
                <w:szCs w:val="20"/>
              </w:rPr>
            </w:pPr>
            <w:r>
              <w:rPr>
                <w:sz w:val="20"/>
                <w:szCs w:val="20"/>
              </w:rPr>
              <w:t xml:space="preserve">The relationship between apology and forgiving is largely mediated by empathy. </w:t>
            </w:r>
          </w:p>
          <w:p w14:paraId="6AEC8D4A" w14:textId="77777777" w:rsidR="00A1050C" w:rsidRDefault="00000000">
            <w:pPr>
              <w:rPr>
                <w:sz w:val="20"/>
                <w:szCs w:val="20"/>
              </w:rPr>
            </w:pPr>
            <w:r>
              <w:rPr>
                <w:sz w:val="20"/>
                <w:szCs w:val="20"/>
              </w:rPr>
              <w:t>[Reframed as: Apology, forgiving, and empathy are correlated. Empathy causally impacts forgiveness and apology (extension)]</w:t>
            </w:r>
          </w:p>
        </w:tc>
        <w:tc>
          <w:tcPr>
            <w:tcW w:w="1748" w:type="dxa"/>
            <w:vMerge w:val="restart"/>
            <w:shd w:val="clear" w:color="auto" w:fill="auto"/>
            <w:tcMar>
              <w:top w:w="100" w:type="dxa"/>
              <w:left w:w="100" w:type="dxa"/>
              <w:bottom w:w="100" w:type="dxa"/>
              <w:right w:w="100" w:type="dxa"/>
            </w:tcMar>
          </w:tcPr>
          <w:p w14:paraId="0FF542E7" w14:textId="77777777" w:rsidR="00A1050C" w:rsidRDefault="00000000">
            <w:pPr>
              <w:widowControl w:val="0"/>
              <w:spacing w:after="0"/>
              <w:rPr>
                <w:sz w:val="19"/>
                <w:szCs w:val="19"/>
              </w:rPr>
            </w:pPr>
            <w:r>
              <w:rPr>
                <w:sz w:val="19"/>
                <w:szCs w:val="19"/>
              </w:rPr>
              <w:t>The current</w:t>
            </w:r>
          </w:p>
          <w:p w14:paraId="4F144480" w14:textId="77777777" w:rsidR="00A1050C" w:rsidRDefault="00000000">
            <w:pPr>
              <w:widowControl w:val="0"/>
              <w:spacing w:after="0"/>
              <w:rPr>
                <w:sz w:val="19"/>
                <w:szCs w:val="19"/>
              </w:rPr>
            </w:pPr>
            <w:r>
              <w:rPr>
                <w:sz w:val="19"/>
                <w:szCs w:val="19"/>
              </w:rPr>
              <w:t>study aimed to</w:t>
            </w:r>
          </w:p>
          <w:p w14:paraId="5794BF43" w14:textId="77777777" w:rsidR="00A1050C" w:rsidRDefault="00000000">
            <w:pPr>
              <w:widowControl w:val="0"/>
              <w:spacing w:after="0"/>
              <w:rPr>
                <w:sz w:val="19"/>
                <w:szCs w:val="19"/>
              </w:rPr>
            </w:pPr>
            <w:r>
              <w:rPr>
                <w:sz w:val="19"/>
                <w:szCs w:val="19"/>
              </w:rPr>
              <w:t>recruit 800</w:t>
            </w:r>
          </w:p>
          <w:p w14:paraId="007A423D" w14:textId="77777777" w:rsidR="00A1050C" w:rsidRDefault="00000000">
            <w:pPr>
              <w:widowControl w:val="0"/>
              <w:spacing w:after="0"/>
              <w:rPr>
                <w:sz w:val="19"/>
                <w:szCs w:val="19"/>
              </w:rPr>
            </w:pPr>
            <w:r>
              <w:rPr>
                <w:sz w:val="19"/>
                <w:szCs w:val="19"/>
              </w:rPr>
              <w:t>participants, well-powered enough</w:t>
            </w:r>
          </w:p>
          <w:p w14:paraId="6D4BC9EA" w14:textId="77777777" w:rsidR="00A1050C" w:rsidRDefault="00000000">
            <w:pPr>
              <w:widowControl w:val="0"/>
              <w:spacing w:after="0"/>
              <w:rPr>
                <w:sz w:val="19"/>
                <w:szCs w:val="19"/>
              </w:rPr>
            </w:pPr>
            <w:r>
              <w:rPr>
                <w:sz w:val="19"/>
                <w:szCs w:val="19"/>
              </w:rPr>
              <w:t>to detect effects</w:t>
            </w:r>
          </w:p>
          <w:p w14:paraId="0F8E1936" w14:textId="77777777" w:rsidR="00A1050C" w:rsidRDefault="00000000">
            <w:pPr>
              <w:widowControl w:val="0"/>
              <w:spacing w:after="0"/>
              <w:rPr>
                <w:sz w:val="19"/>
                <w:szCs w:val="19"/>
              </w:rPr>
            </w:pPr>
            <w:r>
              <w:rPr>
                <w:sz w:val="19"/>
                <w:szCs w:val="19"/>
              </w:rPr>
              <w:t>much weaker</w:t>
            </w:r>
          </w:p>
          <w:p w14:paraId="5969EDBB" w14:textId="77777777" w:rsidR="00A1050C" w:rsidRDefault="00000000">
            <w:pPr>
              <w:widowControl w:val="0"/>
              <w:spacing w:after="0"/>
              <w:rPr>
                <w:sz w:val="19"/>
                <w:szCs w:val="19"/>
              </w:rPr>
            </w:pPr>
            <w:r>
              <w:rPr>
                <w:sz w:val="19"/>
                <w:szCs w:val="19"/>
              </w:rPr>
              <w:t>than the smallest</w:t>
            </w:r>
          </w:p>
          <w:p w14:paraId="4FD1F2DA" w14:textId="77777777" w:rsidR="00A1050C" w:rsidRDefault="00000000">
            <w:pPr>
              <w:widowControl w:val="0"/>
              <w:spacing w:after="0"/>
              <w:rPr>
                <w:sz w:val="19"/>
                <w:szCs w:val="19"/>
              </w:rPr>
            </w:pPr>
            <w:r>
              <w:rPr>
                <w:sz w:val="19"/>
                <w:szCs w:val="19"/>
              </w:rPr>
              <w:t>effects in the</w:t>
            </w:r>
          </w:p>
          <w:p w14:paraId="445E7FD1" w14:textId="77777777" w:rsidR="00A1050C" w:rsidRDefault="00000000">
            <w:pPr>
              <w:widowControl w:val="0"/>
              <w:spacing w:after="0"/>
              <w:rPr>
                <w:sz w:val="19"/>
                <w:szCs w:val="19"/>
              </w:rPr>
            </w:pPr>
            <w:r>
              <w:rPr>
                <w:sz w:val="19"/>
                <w:szCs w:val="19"/>
              </w:rPr>
              <w:t>target. See Power</w:t>
            </w:r>
          </w:p>
          <w:p w14:paraId="785A60F8" w14:textId="77777777" w:rsidR="00A1050C" w:rsidRDefault="00000000">
            <w:pPr>
              <w:widowControl w:val="0"/>
              <w:spacing w:after="0"/>
              <w:rPr>
                <w:sz w:val="19"/>
                <w:szCs w:val="19"/>
              </w:rPr>
            </w:pPr>
            <w:r>
              <w:rPr>
                <w:sz w:val="19"/>
                <w:szCs w:val="19"/>
              </w:rPr>
              <w:t>analysis section</w:t>
            </w:r>
          </w:p>
          <w:p w14:paraId="3E470773" w14:textId="77777777" w:rsidR="00A1050C" w:rsidRDefault="00A1050C">
            <w:pPr>
              <w:widowControl w:val="0"/>
              <w:spacing w:after="0"/>
              <w:rPr>
                <w:sz w:val="20"/>
                <w:szCs w:val="20"/>
              </w:rPr>
            </w:pPr>
          </w:p>
        </w:tc>
        <w:tc>
          <w:tcPr>
            <w:tcW w:w="1967" w:type="dxa"/>
            <w:shd w:val="clear" w:color="auto" w:fill="auto"/>
            <w:tcMar>
              <w:top w:w="100" w:type="dxa"/>
              <w:left w:w="100" w:type="dxa"/>
              <w:bottom w:w="100" w:type="dxa"/>
              <w:right w:w="100" w:type="dxa"/>
            </w:tcMar>
          </w:tcPr>
          <w:p w14:paraId="45F59C45" w14:textId="77777777" w:rsidR="00A1050C" w:rsidRDefault="00000000">
            <w:pPr>
              <w:widowControl w:val="0"/>
              <w:spacing w:after="0"/>
              <w:rPr>
                <w:sz w:val="20"/>
                <w:szCs w:val="20"/>
              </w:rPr>
            </w:pPr>
            <w:r>
              <w:rPr>
                <w:sz w:val="20"/>
                <w:szCs w:val="20"/>
              </w:rPr>
              <w:t xml:space="preserve">Pearson correlation, Between-subject ANOVA (Extension), </w:t>
            </w:r>
            <w:r>
              <w:rPr>
                <w:sz w:val="20"/>
                <w:szCs w:val="20"/>
              </w:rPr>
              <w:br/>
              <w:t>Bootstrapping mediation (Exploratory)</w:t>
            </w:r>
          </w:p>
        </w:tc>
        <w:tc>
          <w:tcPr>
            <w:tcW w:w="2812" w:type="dxa"/>
            <w:vMerge w:val="restart"/>
            <w:shd w:val="clear" w:color="auto" w:fill="auto"/>
            <w:tcMar>
              <w:top w:w="100" w:type="dxa"/>
              <w:left w:w="100" w:type="dxa"/>
              <w:bottom w:w="100" w:type="dxa"/>
              <w:right w:w="100" w:type="dxa"/>
            </w:tcMar>
          </w:tcPr>
          <w:p w14:paraId="7A78E691" w14:textId="77777777" w:rsidR="00A1050C" w:rsidRDefault="00000000">
            <w:pPr>
              <w:widowControl w:val="0"/>
              <w:spacing w:after="0"/>
              <w:rPr>
                <w:sz w:val="20"/>
                <w:szCs w:val="20"/>
              </w:rPr>
            </w:pPr>
            <w:r>
              <w:rPr>
                <w:sz w:val="20"/>
                <w:szCs w:val="20"/>
              </w:rPr>
              <w:t xml:space="preserve">We followed analyses in the original article and extended it to better address the research questions and report of results. </w:t>
            </w:r>
          </w:p>
          <w:p w14:paraId="0B325146" w14:textId="77777777" w:rsidR="00A1050C" w:rsidRDefault="00A1050C">
            <w:pPr>
              <w:widowControl w:val="0"/>
              <w:spacing w:after="0"/>
              <w:rPr>
                <w:sz w:val="20"/>
                <w:szCs w:val="20"/>
              </w:rPr>
            </w:pPr>
          </w:p>
          <w:p w14:paraId="2464A301" w14:textId="77777777" w:rsidR="00A1050C" w:rsidRDefault="00000000">
            <w:pPr>
              <w:widowControl w:val="0"/>
              <w:spacing w:after="0"/>
              <w:rPr>
                <w:sz w:val="20"/>
                <w:szCs w:val="20"/>
              </w:rPr>
            </w:pPr>
            <w:r>
              <w:rPr>
                <w:sz w:val="20"/>
                <w:szCs w:val="20"/>
              </w:rPr>
              <w:t xml:space="preserve">We conducted a power analysis of the target’s reported </w:t>
            </w:r>
            <w:proofErr w:type="gramStart"/>
            <w:r>
              <w:rPr>
                <w:sz w:val="20"/>
                <w:szCs w:val="20"/>
              </w:rPr>
              <w:t>effects, and</w:t>
            </w:r>
            <w:proofErr w:type="gramEnd"/>
            <w:r>
              <w:rPr>
                <w:sz w:val="20"/>
                <w:szCs w:val="20"/>
              </w:rPr>
              <w:t xml:space="preserve"> decided on following the sample size of the target’s (239), more than 2.5 times of the required sample (94). Sensitivity analysis indicated the ability to detect correlations of </w:t>
            </w:r>
            <w:r>
              <w:rPr>
                <w:i/>
                <w:sz w:val="20"/>
                <w:szCs w:val="20"/>
              </w:rPr>
              <w:t>r</w:t>
            </w:r>
            <w:r>
              <w:rPr>
                <w:sz w:val="20"/>
                <w:szCs w:val="20"/>
              </w:rPr>
              <w:t xml:space="preserve"> = 0.21 in the control condition. We added 2 more conditions for the extension, resulting in an overall sample of 717 (after exclusions) allowing the detection of </w:t>
            </w:r>
            <w:r>
              <w:rPr>
                <w:i/>
                <w:sz w:val="20"/>
                <w:szCs w:val="20"/>
              </w:rPr>
              <w:t>f</w:t>
            </w:r>
            <w:r>
              <w:rPr>
                <w:sz w:val="20"/>
                <w:szCs w:val="20"/>
              </w:rPr>
              <w:t xml:space="preserve"> = 0.15 (95% power, alpha = 5%, one-tail).</w:t>
            </w:r>
          </w:p>
          <w:p w14:paraId="43CE1629" w14:textId="77777777" w:rsidR="00A1050C" w:rsidRDefault="00A1050C">
            <w:pPr>
              <w:widowControl w:val="0"/>
              <w:spacing w:after="0"/>
              <w:rPr>
                <w:sz w:val="20"/>
                <w:szCs w:val="20"/>
              </w:rPr>
            </w:pPr>
          </w:p>
          <w:p w14:paraId="5434F098" w14:textId="77777777" w:rsidR="00A1050C" w:rsidRDefault="00000000">
            <w:pPr>
              <w:widowControl w:val="0"/>
              <w:spacing w:after="0"/>
              <w:rPr>
                <w:sz w:val="20"/>
                <w:szCs w:val="20"/>
              </w:rPr>
            </w:pPr>
            <w:r>
              <w:rPr>
                <w:sz w:val="20"/>
                <w:szCs w:val="20"/>
              </w:rPr>
              <w:t xml:space="preserve">Alpha of 5% followed the </w:t>
            </w:r>
            <w:proofErr w:type="gramStart"/>
            <w:r>
              <w:rPr>
                <w:sz w:val="20"/>
                <w:szCs w:val="20"/>
              </w:rPr>
              <w:t>target’s</w:t>
            </w:r>
            <w:proofErr w:type="gramEnd"/>
            <w:r>
              <w:rPr>
                <w:sz w:val="20"/>
                <w:szCs w:val="20"/>
              </w:rPr>
              <w:t>, and high power of 95% is on par and higher than typical replications in PCIRR.</w:t>
            </w:r>
          </w:p>
        </w:tc>
        <w:tc>
          <w:tcPr>
            <w:tcW w:w="1117" w:type="dxa"/>
            <w:vMerge w:val="restart"/>
            <w:shd w:val="clear" w:color="auto" w:fill="auto"/>
            <w:tcMar>
              <w:top w:w="100" w:type="dxa"/>
              <w:left w:w="100" w:type="dxa"/>
              <w:bottom w:w="100" w:type="dxa"/>
              <w:right w:w="100" w:type="dxa"/>
            </w:tcMar>
          </w:tcPr>
          <w:p w14:paraId="0DFEDEEC" w14:textId="77777777" w:rsidR="00A1050C" w:rsidRDefault="00000000">
            <w:pPr>
              <w:widowControl w:val="0"/>
              <w:spacing w:after="0"/>
              <w:rPr>
                <w:sz w:val="20"/>
                <w:szCs w:val="20"/>
              </w:rPr>
            </w:pPr>
            <w:r>
              <w:rPr>
                <w:sz w:val="20"/>
                <w:szCs w:val="20"/>
              </w:rPr>
              <w:t xml:space="preserve">We examine the replicability of McCullough et al. (1997) and support for our suggested extensions. </w:t>
            </w:r>
          </w:p>
        </w:tc>
        <w:tc>
          <w:tcPr>
            <w:tcW w:w="1967" w:type="dxa"/>
            <w:shd w:val="clear" w:color="auto" w:fill="auto"/>
            <w:tcMar>
              <w:top w:w="100" w:type="dxa"/>
              <w:left w:w="100" w:type="dxa"/>
              <w:bottom w:w="100" w:type="dxa"/>
              <w:right w:w="100" w:type="dxa"/>
            </w:tcMar>
          </w:tcPr>
          <w:p w14:paraId="05BAC633" w14:textId="77777777" w:rsidR="00A1050C" w:rsidRDefault="00000000">
            <w:pPr>
              <w:widowControl w:val="0"/>
              <w:spacing w:after="0"/>
              <w:rPr>
                <w:sz w:val="20"/>
                <w:szCs w:val="20"/>
              </w:rPr>
            </w:pPr>
            <w:r>
              <w:rPr>
                <w:sz w:val="20"/>
                <w:szCs w:val="20"/>
              </w:rPr>
              <w:t>That apology, forgiveness, and empathy are correlated. And that empathy impacts apology and forgiveness</w:t>
            </w:r>
          </w:p>
        </w:tc>
      </w:tr>
      <w:tr w:rsidR="00A1050C" w14:paraId="2F3C707F" w14:textId="77777777" w:rsidTr="00342DB1">
        <w:trPr>
          <w:trHeight w:val="765"/>
          <w:jc w:val="center"/>
        </w:trPr>
        <w:tc>
          <w:tcPr>
            <w:tcW w:w="1967" w:type="dxa"/>
            <w:shd w:val="clear" w:color="auto" w:fill="auto"/>
            <w:tcMar>
              <w:top w:w="100" w:type="dxa"/>
              <w:left w:w="100" w:type="dxa"/>
              <w:bottom w:w="100" w:type="dxa"/>
              <w:right w:w="100" w:type="dxa"/>
            </w:tcMar>
          </w:tcPr>
          <w:p w14:paraId="14FDFE68" w14:textId="77777777" w:rsidR="00A1050C" w:rsidRDefault="00000000">
            <w:pPr>
              <w:widowControl w:val="0"/>
              <w:spacing w:after="0"/>
              <w:rPr>
                <w:sz w:val="20"/>
                <w:szCs w:val="20"/>
              </w:rPr>
            </w:pPr>
            <w:r>
              <w:rPr>
                <w:sz w:val="20"/>
                <w:szCs w:val="20"/>
              </w:rPr>
              <w:t>Is forgiveness associated with behavioral motivations?</w:t>
            </w:r>
          </w:p>
        </w:tc>
        <w:tc>
          <w:tcPr>
            <w:tcW w:w="2182" w:type="dxa"/>
            <w:shd w:val="clear" w:color="auto" w:fill="auto"/>
            <w:tcMar>
              <w:top w:w="100" w:type="dxa"/>
              <w:left w:w="100" w:type="dxa"/>
              <w:bottom w:w="100" w:type="dxa"/>
              <w:right w:w="100" w:type="dxa"/>
            </w:tcMar>
          </w:tcPr>
          <w:p w14:paraId="6F15A835" w14:textId="77777777" w:rsidR="00A1050C" w:rsidRDefault="00000000">
            <w:pPr>
              <w:rPr>
                <w:sz w:val="20"/>
                <w:szCs w:val="20"/>
              </w:rPr>
            </w:pPr>
            <w:r>
              <w:rPr>
                <w:sz w:val="20"/>
                <w:szCs w:val="20"/>
              </w:rPr>
              <w:t>Forgiving promotes constructive actions toward the offender (i.e., conciliation) and inhibits destructive actions toward the offender (i.e., avoidance and revenge) following an interpersonal offense</w:t>
            </w:r>
          </w:p>
        </w:tc>
        <w:tc>
          <w:tcPr>
            <w:tcW w:w="1748" w:type="dxa"/>
            <w:vMerge/>
            <w:shd w:val="clear" w:color="auto" w:fill="auto"/>
            <w:tcMar>
              <w:top w:w="100" w:type="dxa"/>
              <w:left w:w="100" w:type="dxa"/>
              <w:bottom w:w="100" w:type="dxa"/>
              <w:right w:w="100" w:type="dxa"/>
            </w:tcMar>
          </w:tcPr>
          <w:p w14:paraId="2CE2DD96" w14:textId="77777777" w:rsidR="00A1050C" w:rsidRDefault="00A1050C">
            <w:pPr>
              <w:widowControl w:val="0"/>
              <w:spacing w:after="0"/>
            </w:pPr>
          </w:p>
        </w:tc>
        <w:tc>
          <w:tcPr>
            <w:tcW w:w="1967" w:type="dxa"/>
            <w:shd w:val="clear" w:color="auto" w:fill="auto"/>
            <w:tcMar>
              <w:top w:w="100" w:type="dxa"/>
              <w:left w:w="100" w:type="dxa"/>
              <w:bottom w:w="100" w:type="dxa"/>
              <w:right w:w="100" w:type="dxa"/>
            </w:tcMar>
          </w:tcPr>
          <w:p w14:paraId="165B7F5D" w14:textId="77777777" w:rsidR="00A1050C" w:rsidRDefault="00000000">
            <w:pPr>
              <w:widowControl w:val="0"/>
              <w:spacing w:after="0"/>
              <w:rPr>
                <w:sz w:val="20"/>
                <w:szCs w:val="20"/>
              </w:rPr>
            </w:pPr>
            <w:r>
              <w:rPr>
                <w:sz w:val="20"/>
                <w:szCs w:val="20"/>
              </w:rPr>
              <w:t>Pearson correlation</w:t>
            </w:r>
          </w:p>
        </w:tc>
        <w:tc>
          <w:tcPr>
            <w:tcW w:w="2812" w:type="dxa"/>
            <w:vMerge/>
            <w:shd w:val="clear" w:color="auto" w:fill="auto"/>
            <w:tcMar>
              <w:top w:w="100" w:type="dxa"/>
              <w:left w:w="100" w:type="dxa"/>
              <w:bottom w:w="100" w:type="dxa"/>
              <w:right w:w="100" w:type="dxa"/>
            </w:tcMar>
          </w:tcPr>
          <w:p w14:paraId="4F31CB48" w14:textId="77777777" w:rsidR="00A1050C" w:rsidRDefault="00A1050C">
            <w:pPr>
              <w:widowControl w:val="0"/>
              <w:spacing w:after="0"/>
            </w:pPr>
          </w:p>
        </w:tc>
        <w:tc>
          <w:tcPr>
            <w:tcW w:w="1117" w:type="dxa"/>
            <w:vMerge/>
            <w:shd w:val="clear" w:color="auto" w:fill="auto"/>
            <w:tcMar>
              <w:top w:w="100" w:type="dxa"/>
              <w:left w:w="100" w:type="dxa"/>
              <w:bottom w:w="100" w:type="dxa"/>
              <w:right w:w="100" w:type="dxa"/>
            </w:tcMar>
          </w:tcPr>
          <w:p w14:paraId="44506159" w14:textId="77777777" w:rsidR="00A1050C" w:rsidRDefault="00A1050C">
            <w:pPr>
              <w:widowControl w:val="0"/>
              <w:spacing w:after="0"/>
            </w:pPr>
          </w:p>
        </w:tc>
        <w:tc>
          <w:tcPr>
            <w:tcW w:w="1967" w:type="dxa"/>
            <w:shd w:val="clear" w:color="auto" w:fill="auto"/>
            <w:tcMar>
              <w:top w:w="100" w:type="dxa"/>
              <w:left w:w="100" w:type="dxa"/>
              <w:bottom w:w="100" w:type="dxa"/>
              <w:right w:w="100" w:type="dxa"/>
            </w:tcMar>
          </w:tcPr>
          <w:p w14:paraId="5AB36527" w14:textId="77777777" w:rsidR="00A1050C" w:rsidRDefault="00000000">
            <w:pPr>
              <w:widowControl w:val="0"/>
              <w:spacing w:after="0"/>
              <w:rPr>
                <w:sz w:val="20"/>
                <w:szCs w:val="20"/>
              </w:rPr>
            </w:pPr>
            <w:r>
              <w:rPr>
                <w:sz w:val="20"/>
                <w:szCs w:val="20"/>
              </w:rPr>
              <w:t>Forgiving as a motivational transformation that inclines people to inhibit relationship-destructive responses and to behave constructively toward someone who has behaved destructively toward them</w:t>
            </w:r>
          </w:p>
        </w:tc>
      </w:tr>
    </w:tbl>
    <w:p w14:paraId="3CB47E1F" w14:textId="77777777" w:rsidR="00A1050C" w:rsidRDefault="00A1050C">
      <w:pPr>
        <w:sectPr w:rsidR="00A1050C">
          <w:pgSz w:w="15840" w:h="12240" w:orient="landscape"/>
          <w:pgMar w:top="1418" w:right="1418" w:bottom="1418" w:left="1418" w:header="720" w:footer="720" w:gutter="0"/>
          <w:cols w:space="720"/>
        </w:sectPr>
      </w:pPr>
    </w:p>
    <w:p w14:paraId="735737C3" w14:textId="77777777" w:rsidR="00A1050C" w:rsidRDefault="00000000">
      <w:pPr>
        <w:pStyle w:val="Heading1"/>
      </w:pPr>
      <w:bookmarkStart w:id="27" w:name="_g73pfehalbxt" w:colFirst="0" w:colLast="0"/>
      <w:bookmarkEnd w:id="27"/>
      <w:r>
        <w:lastRenderedPageBreak/>
        <w:t xml:space="preserve">The link between Empathy and Forgiveness: </w:t>
      </w:r>
      <w:r>
        <w:br/>
        <w:t>Replication and extensions Registered Report of McCullough et al. (1997)'s Study 1</w:t>
      </w:r>
    </w:p>
    <w:p w14:paraId="74031F22" w14:textId="77777777" w:rsidR="00A1050C" w:rsidRDefault="00A1050C"/>
    <w:p w14:paraId="36CE5FC0" w14:textId="77777777" w:rsidR="00A1050C" w:rsidRDefault="00000000">
      <w:pPr>
        <w:pStyle w:val="Heading2"/>
        <w:rPr>
          <w:b w:val="0"/>
          <w:color w:val="B7B7B7"/>
          <w:highlight w:val="white"/>
        </w:rPr>
      </w:pPr>
      <w:r>
        <w:rPr>
          <w:highlight w:val="white"/>
        </w:rPr>
        <w:t>Background</w:t>
      </w:r>
    </w:p>
    <w:p w14:paraId="263C2118" w14:textId="0F2AA54B" w:rsidR="00A1050C" w:rsidRDefault="00000000">
      <w:pPr>
        <w:pBdr>
          <w:top w:val="nil"/>
          <w:left w:val="nil"/>
          <w:bottom w:val="nil"/>
          <w:right w:val="nil"/>
          <w:between w:val="nil"/>
        </w:pBdr>
        <w:spacing w:before="180" w:after="240" w:line="480" w:lineRule="auto"/>
        <w:ind w:firstLine="680"/>
      </w:pPr>
      <w:r>
        <w:rPr>
          <w:highlight w:val="white"/>
        </w:rPr>
        <w:t>Many theor</w:t>
      </w:r>
      <w:r>
        <w:t xml:space="preserve">ies and models have been suggested to explain forgiveness and </w:t>
      </w:r>
      <w:del w:id="28" w:author="PCIRR R&amp;R revision" w:date="2023-07-27T11:46:00Z">
        <w:r>
          <w:delText xml:space="preserve">explain </w:delText>
        </w:r>
      </w:del>
      <w:r>
        <w:t xml:space="preserve">its social roots and implications (e.g., Enright &amp; Coyle, 1998; </w:t>
      </w:r>
      <w:proofErr w:type="spellStart"/>
      <w:r>
        <w:t>Strelan</w:t>
      </w:r>
      <w:proofErr w:type="spellEnd"/>
      <w:r>
        <w:t xml:space="preserve"> &amp; </w:t>
      </w:r>
      <w:r>
        <w:rPr>
          <w:highlight w:val="white"/>
        </w:rPr>
        <w:t>Covic</w:t>
      </w:r>
      <w:r>
        <w:t>, 2006; Worthington &amp; Scherer, 2004). McCullough et al. (1997)’s empathy model conceptualized forgiveness as the motivation to inhibit relationship-destructive responses and behave constructively toward an offender. Their rese</w:t>
      </w:r>
      <w:r>
        <w:rPr>
          <w:highlight w:val="white"/>
        </w:rPr>
        <w:t>arch</w:t>
      </w:r>
      <w:r>
        <w:rPr>
          <w:color w:val="000000"/>
          <w:highlight w:val="white"/>
        </w:rPr>
        <w:t xml:space="preserve"> demonstrated that (a) relation</w:t>
      </w:r>
      <w:r>
        <w:rPr>
          <w:highlight w:val="white"/>
        </w:rPr>
        <w:t>ship between receiving an apology from and forgiving one’s offender is a function of increased empathy for the offender and (b) forgiving is uniquely related to conciliatory behavior and avoidance behavior toward the offending partner. Their empathy model of forgiveness is summarized in Figure 1.</w:t>
      </w:r>
    </w:p>
    <w:p w14:paraId="6BCE4F1D" w14:textId="77777777" w:rsidR="00A1050C" w:rsidRDefault="00000000" w:rsidP="00342DB1">
      <w:pPr>
        <w:pStyle w:val="Heading6"/>
      </w:pPr>
      <w:bookmarkStart w:id="29" w:name="_k0de8c1nq3oo" w:colFirst="0" w:colLast="0"/>
      <w:bookmarkEnd w:id="29"/>
      <w:r w:rsidRPr="00342DB1">
        <w:t>Figure 1</w:t>
      </w:r>
      <w:r>
        <w:rPr>
          <w:i/>
        </w:rPr>
        <w:br/>
        <w:t>Empathy model of forgiveness reconstructed from McCullough et al. (1997)</w:t>
      </w:r>
      <w:r>
        <w:tab/>
      </w:r>
    </w:p>
    <w:p w14:paraId="7213E671" w14:textId="77777777" w:rsidR="00C853EC" w:rsidRDefault="00000000">
      <w:pPr>
        <w:pBdr>
          <w:top w:val="nil"/>
          <w:left w:val="nil"/>
          <w:bottom w:val="nil"/>
          <w:right w:val="nil"/>
          <w:between w:val="nil"/>
        </w:pBdr>
        <w:spacing w:before="180" w:after="240" w:line="480" w:lineRule="auto"/>
        <w:jc w:val="center"/>
        <w:rPr>
          <w:del w:id="30" w:author="PCIRR R&amp;R revision" w:date="2023-07-27T11:46:00Z"/>
          <w:highlight w:val="white"/>
        </w:rPr>
      </w:pPr>
      <w:del w:id="31" w:author="PCIRR R&amp;R revision" w:date="2023-07-27T11:46:00Z">
        <w:r>
          <w:rPr>
            <w:noProof/>
            <w:highlight w:val="white"/>
          </w:rPr>
          <w:drawing>
            <wp:inline distT="114300" distB="114300" distL="114300" distR="114300" wp14:anchorId="007C5FBC" wp14:editId="3E716B51">
              <wp:extent cx="5829300" cy="2305050"/>
              <wp:effectExtent l="0" t="0" r="0" b="0"/>
              <wp:docPr id="312706281" name="Picture 31270628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t="7811"/>
                      <a:stretch>
                        <a:fillRect/>
                      </a:stretch>
                    </pic:blipFill>
                    <pic:spPr>
                      <a:xfrm>
                        <a:off x="0" y="0"/>
                        <a:ext cx="5829300" cy="2305050"/>
                      </a:xfrm>
                      <a:prstGeom prst="rect">
                        <a:avLst/>
                      </a:prstGeom>
                      <a:ln/>
                    </pic:spPr>
                  </pic:pic>
                </a:graphicData>
              </a:graphic>
            </wp:inline>
          </w:drawing>
        </w:r>
      </w:del>
    </w:p>
    <w:p w14:paraId="64BDEA9E" w14:textId="77777777" w:rsidR="00A1050C" w:rsidRDefault="00000000">
      <w:pPr>
        <w:pBdr>
          <w:top w:val="nil"/>
          <w:left w:val="nil"/>
          <w:bottom w:val="nil"/>
          <w:right w:val="nil"/>
          <w:between w:val="nil"/>
        </w:pBdr>
        <w:spacing w:before="180" w:after="240" w:line="480" w:lineRule="auto"/>
        <w:jc w:val="center"/>
        <w:rPr>
          <w:ins w:id="32" w:author="PCIRR R&amp;R revision" w:date="2023-07-27T11:46:00Z"/>
          <w:highlight w:val="white"/>
        </w:rPr>
      </w:pPr>
      <w:ins w:id="33" w:author="PCIRR R&amp;R revision" w:date="2023-07-27T11:46:00Z">
        <w:r>
          <w:rPr>
            <w:noProof/>
            <w:highlight w:val="white"/>
          </w:rPr>
          <w:lastRenderedPageBreak/>
          <w:drawing>
            <wp:inline distT="114300" distB="114300" distL="114300" distR="114300" wp14:anchorId="4FCAE8B5" wp14:editId="364E37B4">
              <wp:extent cx="5829300" cy="23050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t="7811"/>
                      <a:stretch>
                        <a:fillRect/>
                      </a:stretch>
                    </pic:blipFill>
                    <pic:spPr>
                      <a:xfrm>
                        <a:off x="0" y="0"/>
                        <a:ext cx="5829300" cy="2305050"/>
                      </a:xfrm>
                      <a:prstGeom prst="rect">
                        <a:avLst/>
                      </a:prstGeom>
                      <a:ln/>
                    </pic:spPr>
                  </pic:pic>
                </a:graphicData>
              </a:graphic>
            </wp:inline>
          </w:drawing>
        </w:r>
      </w:ins>
    </w:p>
    <w:p w14:paraId="64DE9C91" w14:textId="77777777" w:rsidR="00A1050C" w:rsidRDefault="00000000">
      <w:pPr>
        <w:pBdr>
          <w:top w:val="nil"/>
          <w:left w:val="nil"/>
          <w:bottom w:val="nil"/>
          <w:right w:val="nil"/>
          <w:between w:val="nil"/>
        </w:pBdr>
        <w:spacing w:before="180" w:after="240" w:line="480" w:lineRule="auto"/>
        <w:ind w:firstLine="680"/>
      </w:pPr>
      <w:r>
        <w:rPr>
          <w:highlight w:val="white"/>
        </w:rPr>
        <w:t xml:space="preserve">We report a </w:t>
      </w:r>
      <w:r>
        <w:rPr>
          <w:color w:val="000000"/>
        </w:rPr>
        <w:t xml:space="preserve">close replication and extension </w:t>
      </w:r>
      <w:ins w:id="34" w:author="PCIRR R&amp;R revision" w:date="2023-07-27T11:46:00Z">
        <w:r>
          <w:rPr>
            <w:color w:val="000000"/>
          </w:rPr>
          <w:t xml:space="preserve">Registered Report </w:t>
        </w:r>
      </w:ins>
      <w:r>
        <w:rPr>
          <w:color w:val="000000"/>
        </w:rPr>
        <w:t xml:space="preserve">of </w:t>
      </w:r>
      <w:r>
        <w:t>McCullough et al. (1997)</w:t>
      </w:r>
      <w:r>
        <w:rPr>
          <w:color w:val="000000"/>
        </w:rPr>
        <w:t xml:space="preserve"> </w:t>
      </w:r>
      <w:r>
        <w:t>with two</w:t>
      </w:r>
      <w:r>
        <w:rPr>
          <w:color w:val="000000"/>
        </w:rPr>
        <w:t xml:space="preserve"> </w:t>
      </w:r>
      <w:r>
        <w:t xml:space="preserve">main </w:t>
      </w:r>
      <w:r>
        <w:rPr>
          <w:color w:val="000000"/>
        </w:rPr>
        <w:t xml:space="preserve">goals. </w:t>
      </w:r>
      <w:r>
        <w:t xml:space="preserve">Our </w:t>
      </w:r>
      <w:r>
        <w:rPr>
          <w:color w:val="000000"/>
        </w:rPr>
        <w:t xml:space="preserve">first goal was to conduct an independent close replication of </w:t>
      </w:r>
      <w:r>
        <w:t>the associations among empathy, perceived apology, forgiving, and various behavioral motivations</w:t>
      </w:r>
      <w:r>
        <w:rPr>
          <w:color w:val="000000"/>
        </w:rPr>
        <w:t xml:space="preserve">. </w:t>
      </w:r>
      <w:r>
        <w:t xml:space="preserve">Our </w:t>
      </w:r>
      <w:r>
        <w:rPr>
          <w:color w:val="000000"/>
        </w:rPr>
        <w:t xml:space="preserve">second goal </w:t>
      </w:r>
      <w:r>
        <w:t xml:space="preserve">was to extend the target article’s design to examine causality by manipulating empathy attributions and incorporating avoidance motivation and revenge motivation measures from a related follow-up study by McCullough et al. (1998) (Study 1). Together, we aimed for a broader, causal, more extensive view on the associations and impact of empathy. </w:t>
      </w:r>
    </w:p>
    <w:p w14:paraId="4B295977" w14:textId="77777777" w:rsidR="00A1050C" w:rsidRDefault="00000000">
      <w:pPr>
        <w:pBdr>
          <w:top w:val="nil"/>
          <w:left w:val="nil"/>
          <w:bottom w:val="nil"/>
          <w:right w:val="nil"/>
          <w:between w:val="nil"/>
        </w:pBdr>
        <w:spacing w:before="180" w:after="240" w:line="480" w:lineRule="auto"/>
        <w:ind w:firstLine="680"/>
      </w:pPr>
      <w:r>
        <w:rPr>
          <w:color w:val="000000"/>
        </w:rPr>
        <w:t xml:space="preserve">We begin by introducing the literature on </w:t>
      </w:r>
      <w:r>
        <w:t>forgiveness</w:t>
      </w:r>
      <w:r>
        <w:rPr>
          <w:color w:val="000000"/>
        </w:rPr>
        <w:t xml:space="preserve"> and the chosen article for replication</w:t>
      </w:r>
      <w:r>
        <w:t>. W</w:t>
      </w:r>
      <w:r>
        <w:rPr>
          <w:color w:val="000000"/>
        </w:rPr>
        <w:t xml:space="preserve">e </w:t>
      </w:r>
      <w:r>
        <w:t xml:space="preserve">discuss our </w:t>
      </w:r>
      <w:r>
        <w:rPr>
          <w:color w:val="000000"/>
        </w:rPr>
        <w:t>motivation for the current replication study</w:t>
      </w:r>
      <w:r>
        <w:t xml:space="preserve">, the hypotheses, and study design, with our adjustments and added extensions. </w:t>
      </w:r>
    </w:p>
    <w:p w14:paraId="0C5A0E90" w14:textId="77777777" w:rsidR="00A1050C" w:rsidRDefault="00000000">
      <w:pPr>
        <w:pStyle w:val="Heading2"/>
      </w:pPr>
      <w:r>
        <w:t xml:space="preserve">Interpersonal forgiveness </w:t>
      </w:r>
    </w:p>
    <w:p w14:paraId="75ED661A" w14:textId="77777777" w:rsidR="00A1050C" w:rsidRDefault="00000000">
      <w:pPr>
        <w:spacing w:before="180" w:after="240" w:line="480" w:lineRule="auto"/>
        <w:ind w:firstLine="680"/>
      </w:pPr>
      <w:r>
        <w:t xml:space="preserve">Despite different definitions across contexts and theories, forgiveness is generally agreed by scholars to be an intentional and voluntary process (or the result of a process) that involves a change in emotion and attitude regarding an offender, driven by a deliberate decision to forgive </w:t>
      </w:r>
      <w:r>
        <w:lastRenderedPageBreak/>
        <w:t xml:space="preserve">(Enright &amp; Fitzgibbons., 2000; Fincham et al., 2004; Worthington &amp; Scherer, 2004). This process usually leads to decreased motivation to retaliate or maintain estrangement from an </w:t>
      </w:r>
      <w:proofErr w:type="gramStart"/>
      <w:r>
        <w:t>offender, and</w:t>
      </w:r>
      <w:proofErr w:type="gramEnd"/>
      <w:r>
        <w:t xml:space="preserve"> requires setting free of negative affects toward the offender (Macaskill, 2012; Webb &amp; Toussaint, 2019). </w:t>
      </w:r>
      <w:r>
        <w:br/>
      </w:r>
      <w:r>
        <w:rPr>
          <w:highlight w:val="white"/>
        </w:rPr>
        <w:tab/>
        <w:t>Field et al. (2013) generalized forgiveness into four major components: Self-awareness, letting go, perspective-t</w:t>
      </w:r>
      <w:r>
        <w:t xml:space="preserve">aking, and moving on. Whether an </w:t>
      </w:r>
      <w:r>
        <w:rPr>
          <w:i/>
        </w:rPr>
        <w:t>apology</w:t>
      </w:r>
      <w:r>
        <w:t xml:space="preserve"> and </w:t>
      </w:r>
      <w:r>
        <w:rPr>
          <w:i/>
        </w:rPr>
        <w:t>reconciliation</w:t>
      </w:r>
      <w:r>
        <w:t xml:space="preserve"> are necessary for forgiveness remains controversial among theorists (Fincham et al., 2004; Kelley et al., 2018; </w:t>
      </w:r>
      <w:proofErr w:type="spellStart"/>
      <w:r>
        <w:t>Strabbing</w:t>
      </w:r>
      <w:proofErr w:type="spellEnd"/>
      <w:r>
        <w:t xml:space="preserve">, 2020). The main arguments against their necessity include the inapplicability of relationship restorations to self-forgiveness (Hall &amp; Fincham, 2005) and the impossibility of receiving an apology from those who have passed away (Breitbart, 2018; </w:t>
      </w:r>
      <w:proofErr w:type="spellStart"/>
      <w:r>
        <w:t>Gassin</w:t>
      </w:r>
      <w:proofErr w:type="spellEnd"/>
      <w:r>
        <w:t xml:space="preserve"> &amp; Lengel, 2014), and yet forgiveness is generally believed as sensible in both situations. Putting aside this unsolved debate, we mainly focus on McCullough et al. (1997)’s </w:t>
      </w:r>
      <w:r>
        <w:rPr>
          <w:i/>
        </w:rPr>
        <w:t>interpersonal forgiveness</w:t>
      </w:r>
      <w:r>
        <w:t xml:space="preserve"> in which apology and reconciliation are possible. </w:t>
      </w:r>
    </w:p>
    <w:p w14:paraId="2F72F1B3" w14:textId="77777777" w:rsidR="00A1050C" w:rsidRDefault="00000000">
      <w:pPr>
        <w:spacing w:before="180" w:after="240" w:line="480" w:lineRule="auto"/>
        <w:ind w:firstLine="680"/>
        <w:rPr>
          <w:color w:val="B7B7B7"/>
        </w:rPr>
      </w:pPr>
      <w:r>
        <w:t xml:space="preserve">The benefits of interpersonal forgiveness have been widely studied, as - for example - forgiveness seems crucial for psychological healing in broken relationships (Menahem &amp; Love, 2013). Lee and Enright (2019)’s meta-analysis indicated a positive association between forgiveness and physical health (e.g., lowering blood pressure and cortisol levels, improving the immune system), and there is evidence in support of a positive association with marital adjustment (Agu &amp; Nwankwo, 2019; </w:t>
      </w:r>
      <w:proofErr w:type="spellStart"/>
      <w:r>
        <w:t>Fahimdanesh</w:t>
      </w:r>
      <w:proofErr w:type="spellEnd"/>
      <w:r>
        <w:t xml:space="preserve"> et al., 2020; McNulty, 2008), quality of friendships (Boon et al., 2022) and familial relationships (Gordon et al., 2009; Maio et al., 2008). </w:t>
      </w:r>
    </w:p>
    <w:p w14:paraId="67AF3C69" w14:textId="77777777" w:rsidR="00A1050C" w:rsidRDefault="00000000">
      <w:pPr>
        <w:pStyle w:val="Heading3"/>
        <w:spacing w:before="180" w:after="240" w:line="480" w:lineRule="auto"/>
        <w:rPr>
          <w:shd w:val="clear" w:color="auto" w:fill="4A86E8"/>
        </w:rPr>
      </w:pPr>
      <w:bookmarkStart w:id="35" w:name="_fxkmftctul1" w:colFirst="0" w:colLast="0"/>
      <w:bookmarkEnd w:id="35"/>
      <w:r>
        <w:lastRenderedPageBreak/>
        <w:t>Empathy in forgiveness</w:t>
      </w:r>
    </w:p>
    <w:p w14:paraId="48AD86EC" w14:textId="77777777" w:rsidR="00A1050C" w:rsidRDefault="00000000">
      <w:pPr>
        <w:spacing w:line="480" w:lineRule="auto"/>
        <w:ind w:firstLine="720"/>
      </w:pPr>
      <w:r>
        <w:t>McCullough et al. (1997) conceptualized empathy as a crucial facilitative condition for overcoming the tendency toward destructive responding following an interpersonal offense, leading to forgiveness. Their hypothesis was based on the facilitating effect of empathy occurring in other prosocial phenomena, such as in corporations, altruism, and the inhibition of aggressions. (Batson et al., 1991; Eisenberg &amp; Fabes, 1990; Hoffman, 1981; Moore, 1990; Tangney, 1991; as cited in McCullough et al., 1997). More recent studies also further supported this argument, showing a close association between empathy and forgiveness, across genders (Mellor et al., 2012; Miller et al., 2008), and contributing to personal self-esteem (Turnage et al., 2012; Yao et al., 2017).</w:t>
      </w:r>
    </w:p>
    <w:p w14:paraId="441DF276" w14:textId="202EC8DD" w:rsidR="00A1050C" w:rsidRDefault="00000000">
      <w:pPr>
        <w:spacing w:line="480" w:lineRule="auto"/>
        <w:ind w:firstLine="720"/>
      </w:pPr>
      <w:r>
        <w:t>Empathy can be treated as either an affect (emotion) in response to stimuli or a dispositional (personality) trait of a person. We followed the target article to focus on the affective dimension of empathy, unless mentioned otherwise</w:t>
      </w:r>
      <w:del w:id="36" w:author="PCIRR R&amp;R revision" w:date="2023-07-27T11:46:00Z">
        <w:r>
          <w:delText xml:space="preserve"> </w:delText>
        </w:r>
      </w:del>
      <w:r>
        <w:t>.</w:t>
      </w:r>
    </w:p>
    <w:p w14:paraId="4BEB73D4" w14:textId="77777777" w:rsidR="00A1050C" w:rsidRDefault="00000000">
      <w:pPr>
        <w:pStyle w:val="Heading3"/>
        <w:spacing w:before="180" w:after="240" w:line="480" w:lineRule="auto"/>
      </w:pPr>
      <w:bookmarkStart w:id="37" w:name="_qvj78akopj51" w:colFirst="0" w:colLast="0"/>
      <w:bookmarkEnd w:id="37"/>
      <w:r>
        <w:t>Revenge, Avoidance, and Conciliation</w:t>
      </w:r>
    </w:p>
    <w:p w14:paraId="22C7797D" w14:textId="3DDC7B56" w:rsidR="00A1050C" w:rsidRDefault="00000000">
      <w:pPr>
        <w:spacing w:line="480" w:lineRule="auto"/>
        <w:ind w:firstLine="720"/>
      </w:pPr>
      <w:r>
        <w:t xml:space="preserve">McCullough et al. (1997) suggested the primacy of the behavioral tendencies toward revenge and avoidance in response to interpersonal offense is motivated by two key affective responses illustrated by Gottman’s (1994) research on a close relationship: righteous indignation (e.g., anger, contempt) and hurt-perceived attack (e.g., internal whining, innocent victimhood). This was largely endorsed by recent research on revenge psychology (Jackson et al., 2019; </w:t>
      </w:r>
      <w:del w:id="38" w:author="PCIRR R&amp;R revision" w:date="2023-07-27T11:46:00Z">
        <w:r>
          <w:delText xml:space="preserve"> </w:delText>
        </w:r>
      </w:del>
      <w:r>
        <w:t>McCullough et al., 2013; Sjöström &amp; Gollwitzer, 2015).</w:t>
      </w:r>
    </w:p>
    <w:p w14:paraId="598C7259" w14:textId="77777777" w:rsidR="00A1050C" w:rsidRDefault="00000000">
      <w:pPr>
        <w:spacing w:line="480" w:lineRule="auto"/>
        <w:ind w:firstLine="720"/>
      </w:pPr>
      <w:r>
        <w:lastRenderedPageBreak/>
        <w:t xml:space="preserve">Based on Batson’s Empathy-Altruism hypothesis (Batson et al., 1991; Batson &amp; Charles, 2011), McCullough et al. (1997) proposed the psychological similarity between the relationship among empathy, forgiving, and resulting behavioral responses and the sequence of events by which empathy leads to the motivation to care for others (i.e., altruism) and how that altruistic motivation can produce behavioral outcomes (e.g., helping, allocating resources in a social dilemma, cooperating). Therefore, McCullough et al. (1997) suggested empathy may counteract the motivation of relationship-destructive response of revenge and avoidance, in response to interpersonal offense, promoting conciliation through forgiveness. </w:t>
      </w:r>
    </w:p>
    <w:p w14:paraId="7C0B942C" w14:textId="77777777" w:rsidR="00A1050C" w:rsidRDefault="00000000">
      <w:pPr>
        <w:pStyle w:val="Heading2"/>
      </w:pPr>
      <w:r>
        <w:t>Choice of study for replication</w:t>
      </w:r>
    </w:p>
    <w:p w14:paraId="63406600" w14:textId="77777777" w:rsidR="00A1050C" w:rsidRDefault="00000000">
      <w:pPr>
        <w:pBdr>
          <w:top w:val="nil"/>
          <w:left w:val="nil"/>
          <w:bottom w:val="nil"/>
          <w:right w:val="nil"/>
          <w:between w:val="nil"/>
        </w:pBdr>
        <w:spacing w:before="180" w:after="240" w:line="480" w:lineRule="auto"/>
        <w:ind w:firstLine="680"/>
        <w:rPr>
          <w:color w:val="000000"/>
        </w:rPr>
      </w:pPr>
      <w:r>
        <w:rPr>
          <w:color w:val="000000"/>
        </w:rPr>
        <w:t xml:space="preserve">We chose </w:t>
      </w:r>
      <w:r>
        <w:t>McCullough et al. (1997)’s</w:t>
      </w:r>
      <w:r>
        <w:rPr>
          <w:color w:val="000000"/>
        </w:rPr>
        <w:t xml:space="preserve"> study based on two factors: </w:t>
      </w:r>
      <w:r>
        <w:t xml:space="preserve">impact, potential for further extensions examining causality and revenge, and the </w:t>
      </w:r>
      <w:r>
        <w:rPr>
          <w:color w:val="000000"/>
        </w:rPr>
        <w:t>absence of direct replication</w:t>
      </w:r>
      <w:r>
        <w:t>s</w:t>
      </w:r>
      <w:r>
        <w:rPr>
          <w:color w:val="000000"/>
        </w:rPr>
        <w:t xml:space="preserve">. </w:t>
      </w:r>
    </w:p>
    <w:p w14:paraId="3895FE51" w14:textId="4E745CCC" w:rsidR="00A1050C" w:rsidRDefault="00000000">
      <w:pPr>
        <w:pBdr>
          <w:top w:val="nil"/>
          <w:left w:val="nil"/>
          <w:bottom w:val="nil"/>
          <w:right w:val="nil"/>
          <w:between w:val="nil"/>
        </w:pBdr>
        <w:spacing w:before="180" w:after="240" w:line="480" w:lineRule="auto"/>
        <w:ind w:firstLine="680"/>
      </w:pPr>
      <w:r>
        <w:t>T</w:t>
      </w:r>
      <w:r>
        <w:rPr>
          <w:color w:val="000000"/>
        </w:rPr>
        <w:t xml:space="preserve">he article has had </w:t>
      </w:r>
      <w:r>
        <w:t xml:space="preserve">an </w:t>
      </w:r>
      <w:r>
        <w:rPr>
          <w:color w:val="000000"/>
        </w:rPr>
        <w:t xml:space="preserve">impact on scholarly research, </w:t>
      </w:r>
      <w:r>
        <w:t>especially</w:t>
      </w:r>
      <w:r>
        <w:rPr>
          <w:color w:val="000000"/>
        </w:rPr>
        <w:t xml:space="preserve"> in the </w:t>
      </w:r>
      <w:r>
        <w:t>domains</w:t>
      </w:r>
      <w:r>
        <w:rPr>
          <w:color w:val="000000"/>
        </w:rPr>
        <w:t xml:space="preserve"> of </w:t>
      </w:r>
      <w:r>
        <w:t>social and clinical psychology</w:t>
      </w:r>
      <w:r>
        <w:rPr>
          <w:color w:val="000000"/>
        </w:rPr>
        <w:t>. At the time of writing</w:t>
      </w:r>
      <w:r>
        <w:t xml:space="preserve"> (January 2023)</w:t>
      </w:r>
      <w:r>
        <w:rPr>
          <w:color w:val="000000"/>
        </w:rPr>
        <w:t xml:space="preserve">, there were </w:t>
      </w:r>
      <w:r>
        <w:t>2404</w:t>
      </w:r>
      <w:r>
        <w:rPr>
          <w:color w:val="000000"/>
        </w:rPr>
        <w:t xml:space="preserve"> Google Scholar citations of the article </w:t>
      </w:r>
      <w:r>
        <w:t xml:space="preserve">with </w:t>
      </w:r>
      <w:r>
        <w:rPr>
          <w:color w:val="000000"/>
        </w:rPr>
        <w:t xml:space="preserve">important follow-up theoretical and empirical articles, such as </w:t>
      </w:r>
      <w:r>
        <w:t>Thompson et al. (2005)</w:t>
      </w:r>
      <w:r>
        <w:rPr>
          <w:color w:val="000000"/>
        </w:rPr>
        <w:t xml:space="preserve"> on the dispositional d</w:t>
      </w:r>
      <w:r>
        <w:t>imension of</w:t>
      </w:r>
      <w:r>
        <w:rPr>
          <w:color w:val="000000"/>
        </w:rPr>
        <w:t xml:space="preserve"> forgiveness </w:t>
      </w:r>
      <w:r>
        <w:t>and Raes et al. (2011) on the construction of the self‐compassion scale</w:t>
      </w:r>
      <w:r>
        <w:rPr>
          <w:color w:val="000000"/>
        </w:rPr>
        <w:t xml:space="preserve">. </w:t>
      </w:r>
      <w:r>
        <w:t>The influential 2-component motivational model of forgiveness proposed by McCullough et al. (1998) was also an extension built on this initial empathy model.</w:t>
      </w:r>
      <w:r>
        <w:rPr>
          <w:color w:val="000000"/>
        </w:rPr>
        <w:t xml:space="preserve"> </w:t>
      </w:r>
      <w:r>
        <w:t xml:space="preserve">The empathy-forgiveness link demonstrated by McCullough et al. (1997)’s research has been one of the most critical foundations of forgiveness therapy which is nowadays widely adopted in clinical settings (Akhtar &amp; Barlow, 2018; Enright &amp; Fitzgibbons, 2015; </w:t>
      </w:r>
      <w:del w:id="39" w:author="PCIRR R&amp;R revision" w:date="2023-07-27T11:46:00Z">
        <w:r>
          <w:delText xml:space="preserve"> </w:delText>
        </w:r>
      </w:del>
      <w:r>
        <w:t xml:space="preserve">Yu et al., 2021). </w:t>
      </w:r>
    </w:p>
    <w:p w14:paraId="6D4A4DFA" w14:textId="77777777" w:rsidR="00A1050C" w:rsidRDefault="00000000">
      <w:pPr>
        <w:pBdr>
          <w:top w:val="nil"/>
          <w:left w:val="nil"/>
          <w:bottom w:val="nil"/>
          <w:right w:val="nil"/>
          <w:between w:val="nil"/>
        </w:pBdr>
        <w:spacing w:before="180" w:after="240" w:line="480" w:lineRule="auto"/>
        <w:ind w:firstLine="720"/>
      </w:pPr>
      <w:bookmarkStart w:id="40" w:name="w3f18p48y2hk" w:colFirst="0" w:colLast="0"/>
      <w:bookmarkEnd w:id="40"/>
      <w:r>
        <w:lastRenderedPageBreak/>
        <w:t xml:space="preserve">McCullough et al. </w:t>
      </w:r>
      <w:r>
        <w:rPr>
          <w:color w:val="000000"/>
        </w:rPr>
        <w:t>(</w:t>
      </w:r>
      <w:r>
        <w:t>1997</w:t>
      </w:r>
      <w:r>
        <w:rPr>
          <w:color w:val="000000"/>
        </w:rPr>
        <w:t>)</w:t>
      </w:r>
      <w:r>
        <w:t>’s study</w:t>
      </w:r>
      <w:r>
        <w:rPr>
          <w:color w:val="000000"/>
        </w:rPr>
        <w:t xml:space="preserve"> </w:t>
      </w:r>
      <w:r>
        <w:t>is considered one of the first theoretical and empirical bases to explore forgiveness, conceptualizing forgiveness and its correlated factors, providing a new framework to understand forgiveness, transforming it from a sacred virtue or a remote moral standard into an explainable social phenomenon. This has led to further studies of the implications of forgiveness aiming to aid the public in improving social well-being and interpersonal relationships in their daily lives (Akhtar &amp; Barlow, 2018; Worthington et al., 2007). McCullough et al. (1997)’s research offered a scientific framework for forgiveness intervention and psychotherapy. The empathy-forgiving link was the theoretical foundation for several psychological treatments and therapies for a variety of life problems and mental illnesses in clinical settings, ranging from spousal infidelity (Chi et al., 2019) or bereavement (</w:t>
      </w:r>
      <w:proofErr w:type="spellStart"/>
      <w:r>
        <w:t>Záhorcová</w:t>
      </w:r>
      <w:proofErr w:type="spellEnd"/>
      <w:r>
        <w:t xml:space="preserve"> et al., 2021), to borderline personality disorder (Sandage et al., 2015) or post-traumatic stress disorder (Akhtar &amp; Barlow, 2018; Currier et al., 2016). </w:t>
      </w:r>
    </w:p>
    <w:p w14:paraId="569E66E1" w14:textId="77777777" w:rsidR="00A1050C" w:rsidRDefault="00000000">
      <w:pPr>
        <w:pBdr>
          <w:top w:val="nil"/>
          <w:left w:val="nil"/>
          <w:bottom w:val="nil"/>
          <w:right w:val="nil"/>
          <w:between w:val="nil"/>
        </w:pBdr>
        <w:spacing w:before="180" w:after="240" w:line="480" w:lineRule="auto"/>
        <w:ind w:firstLine="680"/>
      </w:pPr>
      <w:r>
        <w:t xml:space="preserve">The target article suggested what appears to be a causal model (see Figure 1), and yet the methods employed to test the mediation were based on correlational designs. We saw potential in extending their design with modifications aiming to establish the causality of the impact of empathy on forgiveness. </w:t>
      </w:r>
    </w:p>
    <w:p w14:paraId="15DDB7B5" w14:textId="77777777" w:rsidR="00A1050C" w:rsidRDefault="00000000">
      <w:pPr>
        <w:spacing w:before="180" w:after="240" w:line="480" w:lineRule="auto"/>
        <w:ind w:firstLine="680"/>
      </w:pPr>
      <w:r>
        <w:t xml:space="preserve">To the best of our knowledge, there are currently no published independent direct replications of this article. McCullough et al. (1998) extended their model by adding other variables such as commitment, impact of the offense, and rumination, into predicting forgiveness, which we aimed to further integrate into our replication as an extension. Donovan et al. (2020) conducted a related conceptual replication of the Model of Motivated Interpersonal Forgiveness, with different measurements and designs. </w:t>
      </w:r>
    </w:p>
    <w:p w14:paraId="75DD58CB" w14:textId="77777777" w:rsidR="00A1050C" w:rsidRDefault="00000000">
      <w:pPr>
        <w:pBdr>
          <w:top w:val="nil"/>
          <w:left w:val="nil"/>
          <w:bottom w:val="nil"/>
          <w:right w:val="nil"/>
          <w:between w:val="nil"/>
        </w:pBdr>
        <w:spacing w:before="180" w:after="240" w:line="480" w:lineRule="auto"/>
        <w:ind w:firstLine="680"/>
        <w:rPr>
          <w:color w:val="000000"/>
        </w:rPr>
      </w:pPr>
      <w:r>
        <w:lastRenderedPageBreak/>
        <w:t>Following the recent growing recognition of the importance of reproducibility and replicability in psychological science (e.g., Brandt et al., 2014; Open Science Collaboration, 2015; Nosek et al., 2022; Zwaan et al., 2018), w</w:t>
      </w:r>
      <w:r>
        <w:rPr>
          <w:color w:val="000000"/>
        </w:rPr>
        <w:t xml:space="preserve">e aimed to revisit the classic </w:t>
      </w:r>
      <w:r>
        <w:t>Empathy</w:t>
      </w:r>
      <w:r>
        <w:rPr>
          <w:color w:val="000000"/>
        </w:rPr>
        <w:t xml:space="preserve"> </w:t>
      </w:r>
      <w:r>
        <w:t>Model of Forgiveness</w:t>
      </w:r>
      <w:r>
        <w:rPr>
          <w:color w:val="000000"/>
        </w:rPr>
        <w:t xml:space="preserve"> </w:t>
      </w:r>
      <w:r>
        <w:t>with a well-powered close independent replication Registered Report of McCullough et al. (1997), integrating developments from McCullough et al. (1998) and aiming to test causality</w:t>
      </w:r>
      <w:r>
        <w:rPr>
          <w:color w:val="000000"/>
        </w:rPr>
        <w:t>.</w:t>
      </w:r>
    </w:p>
    <w:p w14:paraId="47A44CDF" w14:textId="77777777" w:rsidR="00A1050C" w:rsidRDefault="00000000" w:rsidP="00342DB1">
      <w:pPr>
        <w:pStyle w:val="Heading2"/>
        <w:spacing w:after="160"/>
        <w:rPr>
          <w:color w:val="D9D9D9"/>
        </w:rPr>
      </w:pPr>
      <w:bookmarkStart w:id="41" w:name="_p4zo2ntgy7cm" w:colFirst="0" w:colLast="0"/>
      <w:bookmarkEnd w:id="41"/>
      <w:r>
        <w:t>Original hypotheses and findings in the target article</w:t>
      </w:r>
    </w:p>
    <w:p w14:paraId="0525DADC" w14:textId="77777777" w:rsidR="00A1050C" w:rsidRDefault="00000000">
      <w:pPr>
        <w:spacing w:after="0" w:line="480" w:lineRule="auto"/>
        <w:ind w:firstLine="720"/>
        <w:jc w:val="both"/>
      </w:pPr>
      <w:r>
        <w:t>McCullough et al. (1997) conceptualized interpersonal forgiving as the set of motivational changes whereby one becomes (a) less motivated to retaliate against an offending relationship partner, (b) more motivated to maintain estrangement from the offender, and (c) more motivated towards conciliation and goodwill for the offender, despite the offender’s hurtful actions. Affective empathy was conceptualized as a crucial facilitative condition for overcoming the primary tendency toward destructive responses following a significant interpersonal offense. On the basis of these conceptual analyses, McCullough et al. (1997) proposed three core hypotheses. We summarized the hypotheses of the target article in Table 1.</w:t>
      </w:r>
    </w:p>
    <w:p w14:paraId="1849E737" w14:textId="77777777" w:rsidR="00A1050C" w:rsidRDefault="00000000" w:rsidP="00342DB1">
      <w:pPr>
        <w:pStyle w:val="Heading6"/>
        <w:spacing w:after="160" w:line="276" w:lineRule="auto"/>
        <w:rPr>
          <w:i/>
        </w:rPr>
      </w:pPr>
      <w:bookmarkStart w:id="42" w:name="_7cwrdgmdon2a" w:colFirst="0" w:colLast="0"/>
      <w:bookmarkEnd w:id="42"/>
      <w:r w:rsidRPr="00342DB1">
        <w:t>Table 1</w:t>
      </w:r>
      <w:r>
        <w:br/>
      </w:r>
      <w:r>
        <w:rPr>
          <w:i/>
        </w:rPr>
        <w:t>Summary of hypotheses of the target article</w:t>
      </w:r>
    </w:p>
    <w:tbl>
      <w:tblPr>
        <w:tblStyle w:val="a1"/>
        <w:tblW w:w="940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5"/>
        <w:gridCol w:w="1260"/>
        <w:gridCol w:w="6870"/>
        <w:tblGridChange w:id="43">
          <w:tblGrid>
            <w:gridCol w:w="1275"/>
            <w:gridCol w:w="1260"/>
            <w:gridCol w:w="6870"/>
          </w:tblGrid>
        </w:tblGridChange>
      </w:tblGrid>
      <w:tr w:rsidR="00A1050C" w14:paraId="77B54927" w14:textId="77777777" w:rsidTr="00342DB1">
        <w:trPr>
          <w:trHeight w:val="420"/>
        </w:trPr>
        <w:tc>
          <w:tcPr>
            <w:tcW w:w="1275" w:type="dxa"/>
            <w:tcBorders>
              <w:top w:val="single" w:sz="8" w:space="0" w:color="000000"/>
              <w:left w:val="nil"/>
              <w:bottom w:val="single" w:sz="8" w:space="0" w:color="000000"/>
              <w:right w:val="nil"/>
            </w:tcBorders>
            <w:tcMar>
              <w:top w:w="100" w:type="dxa"/>
              <w:left w:w="100" w:type="dxa"/>
              <w:bottom w:w="100" w:type="dxa"/>
              <w:right w:w="100" w:type="dxa"/>
            </w:tcMar>
          </w:tcPr>
          <w:p w14:paraId="6637F2C8" w14:textId="77777777" w:rsidR="00A1050C" w:rsidRDefault="00000000">
            <w:pPr>
              <w:jc w:val="center"/>
              <w:rPr>
                <w:b/>
              </w:rPr>
            </w:pPr>
            <w:r>
              <w:rPr>
                <w:b/>
              </w:rPr>
              <w:t>Hypothesis</w:t>
            </w:r>
          </w:p>
        </w:tc>
        <w:tc>
          <w:tcPr>
            <w:tcW w:w="8130" w:type="dxa"/>
            <w:gridSpan w:val="2"/>
            <w:tcBorders>
              <w:top w:val="single" w:sz="8" w:space="0" w:color="000000"/>
              <w:left w:val="nil"/>
              <w:bottom w:val="single" w:sz="8" w:space="0" w:color="000000"/>
              <w:right w:val="nil"/>
            </w:tcBorders>
            <w:tcMar>
              <w:top w:w="100" w:type="dxa"/>
              <w:left w:w="100" w:type="dxa"/>
              <w:bottom w:w="100" w:type="dxa"/>
              <w:right w:w="100" w:type="dxa"/>
            </w:tcMar>
          </w:tcPr>
          <w:p w14:paraId="0B69DFA4" w14:textId="77777777" w:rsidR="00A1050C" w:rsidRDefault="00000000">
            <w:pPr>
              <w:jc w:val="center"/>
              <w:rPr>
                <w:b/>
              </w:rPr>
            </w:pPr>
            <w:r>
              <w:rPr>
                <w:b/>
              </w:rPr>
              <w:t>Description</w:t>
            </w:r>
          </w:p>
        </w:tc>
      </w:tr>
      <w:tr w:rsidR="00A1050C" w14:paraId="588E9B2F" w14:textId="77777777" w:rsidTr="00342DB1">
        <w:tc>
          <w:tcPr>
            <w:tcW w:w="1275" w:type="dxa"/>
            <w:vMerge w:val="restart"/>
            <w:tcBorders>
              <w:top w:val="single" w:sz="8" w:space="0" w:color="000000"/>
              <w:left w:val="nil"/>
              <w:bottom w:val="nil"/>
              <w:right w:val="nil"/>
            </w:tcBorders>
            <w:tcMar>
              <w:left w:w="100" w:type="dxa"/>
              <w:right w:w="100" w:type="dxa"/>
            </w:tcMar>
          </w:tcPr>
          <w:p w14:paraId="00C44E50" w14:textId="77777777" w:rsidR="00A1050C" w:rsidRDefault="00000000">
            <w:pPr>
              <w:jc w:val="center"/>
            </w:pPr>
            <w:r>
              <w:t xml:space="preserve">1 </w:t>
            </w:r>
          </w:p>
        </w:tc>
        <w:tc>
          <w:tcPr>
            <w:tcW w:w="8130" w:type="dxa"/>
            <w:gridSpan w:val="2"/>
            <w:tcBorders>
              <w:left w:val="nil"/>
              <w:right w:val="nil"/>
            </w:tcBorders>
            <w:tcMar>
              <w:top w:w="100" w:type="dxa"/>
              <w:left w:w="100" w:type="dxa"/>
              <w:bottom w:w="100" w:type="dxa"/>
              <w:right w:w="100" w:type="dxa"/>
            </w:tcMar>
          </w:tcPr>
          <w:p w14:paraId="05FD1155" w14:textId="77777777" w:rsidR="00A1050C" w:rsidRDefault="00000000">
            <w:r>
              <w:t xml:space="preserve">Empathy mediates relationships between dispositional and environmental variables and their causal effects on forgiving. </w:t>
            </w:r>
          </w:p>
        </w:tc>
      </w:tr>
      <w:tr w:rsidR="00342DB1" w14:paraId="6343103B" w14:textId="77777777" w:rsidTr="00342DB1">
        <w:tc>
          <w:tcPr>
            <w:tcW w:w="1275" w:type="dxa"/>
            <w:vMerge/>
            <w:tcBorders>
              <w:top w:val="nil"/>
              <w:left w:val="nil"/>
              <w:right w:val="nil"/>
            </w:tcBorders>
            <w:tcMar>
              <w:left w:w="100" w:type="dxa"/>
              <w:right w:w="100" w:type="dxa"/>
            </w:tcMar>
          </w:tcPr>
          <w:p w14:paraId="71E42CFA" w14:textId="77777777" w:rsidR="00A1050C" w:rsidRDefault="00A1050C">
            <w:pPr>
              <w:jc w:val="center"/>
            </w:pPr>
          </w:p>
        </w:tc>
        <w:tc>
          <w:tcPr>
            <w:tcW w:w="1260" w:type="dxa"/>
            <w:tcBorders>
              <w:left w:val="nil"/>
              <w:bottom w:val="nil"/>
              <w:right w:val="nil"/>
            </w:tcBorders>
            <w:tcMar>
              <w:top w:w="100" w:type="dxa"/>
              <w:left w:w="100" w:type="dxa"/>
              <w:bottom w:w="100" w:type="dxa"/>
              <w:right w:w="100" w:type="dxa"/>
            </w:tcMar>
          </w:tcPr>
          <w:p w14:paraId="599E57AC" w14:textId="77777777" w:rsidR="00A1050C" w:rsidRDefault="00000000">
            <w:pPr>
              <w:jc w:val="center"/>
            </w:pPr>
            <w:r>
              <w:t>a</w:t>
            </w:r>
          </w:p>
        </w:tc>
        <w:tc>
          <w:tcPr>
            <w:tcW w:w="6870" w:type="dxa"/>
            <w:tcBorders>
              <w:left w:val="nil"/>
              <w:right w:val="nil"/>
            </w:tcBorders>
            <w:tcMar>
              <w:top w:w="100" w:type="dxa"/>
              <w:left w:w="100" w:type="dxa"/>
              <w:bottom w:w="100" w:type="dxa"/>
              <w:right w:w="100" w:type="dxa"/>
            </w:tcMar>
          </w:tcPr>
          <w:p w14:paraId="2A964E35" w14:textId="77777777" w:rsidR="00A1050C" w:rsidRDefault="00000000">
            <w:r>
              <w:t xml:space="preserve">There is a positive association between a wronged person's empathy for an offender and reported forgiveness for the offender. </w:t>
            </w:r>
          </w:p>
        </w:tc>
      </w:tr>
      <w:tr w:rsidR="00A1050C" w14:paraId="4815B144" w14:textId="77777777" w:rsidTr="00342DB1">
        <w:tc>
          <w:tcPr>
            <w:tcW w:w="1275" w:type="dxa"/>
            <w:vMerge/>
            <w:tcBorders>
              <w:left w:val="nil"/>
              <w:right w:val="nil"/>
            </w:tcBorders>
            <w:tcMar>
              <w:top w:w="100" w:type="dxa"/>
              <w:left w:w="100" w:type="dxa"/>
              <w:bottom w:w="100" w:type="dxa"/>
              <w:right w:w="100" w:type="dxa"/>
            </w:tcMar>
          </w:tcPr>
          <w:p w14:paraId="1ED2A47E" w14:textId="77777777" w:rsidR="00A1050C" w:rsidRDefault="00A1050C">
            <w:pPr>
              <w:widowControl w:val="0"/>
            </w:pPr>
          </w:p>
        </w:tc>
        <w:tc>
          <w:tcPr>
            <w:tcW w:w="1260" w:type="dxa"/>
            <w:tcBorders>
              <w:top w:val="nil"/>
              <w:left w:val="nil"/>
              <w:right w:val="nil"/>
            </w:tcBorders>
            <w:tcMar>
              <w:top w:w="100" w:type="dxa"/>
              <w:left w:w="100" w:type="dxa"/>
              <w:bottom w:w="100" w:type="dxa"/>
              <w:right w:w="100" w:type="dxa"/>
            </w:tcMar>
          </w:tcPr>
          <w:p w14:paraId="11FD2F52" w14:textId="77777777" w:rsidR="00A1050C" w:rsidRDefault="00000000">
            <w:pPr>
              <w:jc w:val="center"/>
            </w:pPr>
            <w:r>
              <w:t>b</w:t>
            </w:r>
          </w:p>
        </w:tc>
        <w:tc>
          <w:tcPr>
            <w:tcW w:w="6870" w:type="dxa"/>
            <w:tcBorders>
              <w:left w:val="nil"/>
              <w:right w:val="nil"/>
            </w:tcBorders>
            <w:tcMar>
              <w:top w:w="100" w:type="dxa"/>
              <w:left w:w="100" w:type="dxa"/>
              <w:bottom w:w="100" w:type="dxa"/>
              <w:right w:w="100" w:type="dxa"/>
            </w:tcMar>
          </w:tcPr>
          <w:p w14:paraId="390D2372" w14:textId="77777777" w:rsidR="00A1050C" w:rsidRDefault="00000000">
            <w:r>
              <w:t>Apology increases the likelihood of forgiving, mediated by empathy.</w:t>
            </w:r>
          </w:p>
        </w:tc>
      </w:tr>
      <w:tr w:rsidR="00A1050C" w14:paraId="7EE0F2FF" w14:textId="77777777" w:rsidTr="00342DB1">
        <w:tc>
          <w:tcPr>
            <w:tcW w:w="1275" w:type="dxa"/>
            <w:vMerge w:val="restart"/>
            <w:tcBorders>
              <w:left w:val="nil"/>
              <w:bottom w:val="single" w:sz="8" w:space="0" w:color="FFFFFF"/>
              <w:right w:val="nil"/>
            </w:tcBorders>
            <w:tcMar>
              <w:top w:w="100" w:type="dxa"/>
              <w:left w:w="100" w:type="dxa"/>
              <w:bottom w:w="100" w:type="dxa"/>
              <w:right w:w="100" w:type="dxa"/>
            </w:tcMar>
          </w:tcPr>
          <w:p w14:paraId="033E6A47" w14:textId="77777777" w:rsidR="00A1050C" w:rsidRDefault="00A1050C">
            <w:pPr>
              <w:jc w:val="center"/>
            </w:pPr>
          </w:p>
          <w:p w14:paraId="0C7FE0D7" w14:textId="77777777" w:rsidR="00A1050C" w:rsidRDefault="00000000">
            <w:pPr>
              <w:jc w:val="center"/>
            </w:pPr>
            <w:r>
              <w:t xml:space="preserve"> 2</w:t>
            </w:r>
          </w:p>
        </w:tc>
        <w:tc>
          <w:tcPr>
            <w:tcW w:w="8130" w:type="dxa"/>
            <w:gridSpan w:val="2"/>
            <w:tcBorders>
              <w:top w:val="single" w:sz="8" w:space="0" w:color="000000"/>
              <w:left w:val="nil"/>
              <w:bottom w:val="single" w:sz="8" w:space="0" w:color="000000"/>
              <w:right w:val="nil"/>
            </w:tcBorders>
            <w:tcMar>
              <w:top w:w="100" w:type="dxa"/>
              <w:left w:w="100" w:type="dxa"/>
              <w:bottom w:w="100" w:type="dxa"/>
              <w:right w:w="100" w:type="dxa"/>
            </w:tcMar>
          </w:tcPr>
          <w:p w14:paraId="20E150AE" w14:textId="77777777" w:rsidR="00A1050C" w:rsidRDefault="00000000">
            <w:r>
              <w:t xml:space="preserve">Forgiving promotes constructive actions toward the offender and inhibits destructive actions toward the offender following an interpersonal offense. </w:t>
            </w:r>
          </w:p>
        </w:tc>
      </w:tr>
      <w:tr w:rsidR="00342DB1" w14:paraId="38C173CF" w14:textId="77777777">
        <w:tc>
          <w:tcPr>
            <w:tcW w:w="1275" w:type="dxa"/>
            <w:vMerge/>
            <w:tcBorders>
              <w:left w:val="nil"/>
              <w:bottom w:val="single" w:sz="8" w:space="0" w:color="FFFFFF"/>
              <w:right w:val="nil"/>
            </w:tcBorders>
            <w:tcMar>
              <w:top w:w="100" w:type="dxa"/>
              <w:left w:w="100" w:type="dxa"/>
              <w:bottom w:w="100" w:type="dxa"/>
              <w:right w:w="100" w:type="dxa"/>
            </w:tcMar>
          </w:tcPr>
          <w:p w14:paraId="16D722C1" w14:textId="77777777" w:rsidR="00A1050C" w:rsidRDefault="00A1050C"/>
        </w:tc>
        <w:tc>
          <w:tcPr>
            <w:tcW w:w="1260" w:type="dxa"/>
            <w:tcBorders>
              <w:top w:val="single" w:sz="8" w:space="0" w:color="000000"/>
              <w:left w:val="nil"/>
              <w:bottom w:val="nil"/>
              <w:right w:val="nil"/>
            </w:tcBorders>
            <w:tcMar>
              <w:top w:w="100" w:type="dxa"/>
              <w:left w:w="100" w:type="dxa"/>
              <w:bottom w:w="100" w:type="dxa"/>
              <w:right w:w="100" w:type="dxa"/>
            </w:tcMar>
          </w:tcPr>
          <w:p w14:paraId="565CF697" w14:textId="77777777" w:rsidR="00A1050C" w:rsidRDefault="00000000">
            <w:pPr>
              <w:jc w:val="center"/>
            </w:pPr>
            <w:r>
              <w:t>a</w:t>
            </w:r>
          </w:p>
        </w:tc>
        <w:tc>
          <w:tcPr>
            <w:tcW w:w="6870" w:type="dxa"/>
            <w:tcBorders>
              <w:left w:val="nil"/>
              <w:right w:val="nil"/>
            </w:tcBorders>
            <w:tcMar>
              <w:top w:w="100" w:type="dxa"/>
              <w:left w:w="100" w:type="dxa"/>
              <w:bottom w:w="100" w:type="dxa"/>
              <w:right w:w="100" w:type="dxa"/>
            </w:tcMar>
          </w:tcPr>
          <w:p w14:paraId="476CECB3" w14:textId="6118CDAE" w:rsidR="00A1050C" w:rsidRDefault="00000000">
            <w:r>
              <w:t xml:space="preserve">Forgiveness is positively associated with conciliation motivation. </w:t>
            </w:r>
            <w:del w:id="44" w:author="PCIRR R&amp;R revision" w:date="2023-07-27T11:46:00Z">
              <w:r>
                <w:delText xml:space="preserve">  </w:delText>
              </w:r>
            </w:del>
          </w:p>
        </w:tc>
      </w:tr>
      <w:tr w:rsidR="00A1050C" w14:paraId="69E9F1AF" w14:textId="77777777" w:rsidTr="00342DB1">
        <w:tc>
          <w:tcPr>
            <w:tcW w:w="1275" w:type="dxa"/>
            <w:vMerge/>
            <w:tcBorders>
              <w:left w:val="nil"/>
              <w:bottom w:val="single" w:sz="8" w:space="0" w:color="FFFFFF"/>
              <w:right w:val="nil"/>
            </w:tcBorders>
            <w:tcMar>
              <w:top w:w="100" w:type="dxa"/>
              <w:left w:w="100" w:type="dxa"/>
              <w:bottom w:w="100" w:type="dxa"/>
              <w:right w:w="100" w:type="dxa"/>
            </w:tcMar>
          </w:tcPr>
          <w:p w14:paraId="70848B70" w14:textId="77777777" w:rsidR="00A1050C" w:rsidRDefault="00A1050C"/>
        </w:tc>
        <w:tc>
          <w:tcPr>
            <w:tcW w:w="1260" w:type="dxa"/>
            <w:tcBorders>
              <w:top w:val="nil"/>
              <w:left w:val="nil"/>
              <w:bottom w:val="nil"/>
              <w:right w:val="nil"/>
            </w:tcBorders>
            <w:tcMar>
              <w:top w:w="100" w:type="dxa"/>
              <w:left w:w="100" w:type="dxa"/>
              <w:bottom w:w="100" w:type="dxa"/>
              <w:right w:w="100" w:type="dxa"/>
            </w:tcMar>
          </w:tcPr>
          <w:p w14:paraId="27E62D38" w14:textId="77777777" w:rsidR="00A1050C" w:rsidRDefault="00000000">
            <w:pPr>
              <w:jc w:val="center"/>
            </w:pPr>
            <w:r>
              <w:t>b</w:t>
            </w:r>
          </w:p>
        </w:tc>
        <w:tc>
          <w:tcPr>
            <w:tcW w:w="6870" w:type="dxa"/>
            <w:tcBorders>
              <w:left w:val="nil"/>
              <w:right w:val="nil"/>
            </w:tcBorders>
            <w:tcMar>
              <w:top w:w="100" w:type="dxa"/>
              <w:left w:w="100" w:type="dxa"/>
              <w:bottom w:w="100" w:type="dxa"/>
              <w:right w:w="100" w:type="dxa"/>
            </w:tcMar>
          </w:tcPr>
          <w:p w14:paraId="4461759D" w14:textId="0F9788AC" w:rsidR="00A1050C" w:rsidRDefault="00000000">
            <w:r>
              <w:t>Forgiveness is negatively associated with (</w:t>
            </w:r>
            <w:proofErr w:type="spellStart"/>
            <w:r>
              <w:t>i</w:t>
            </w:r>
            <w:proofErr w:type="spellEnd"/>
            <w:r>
              <w:t xml:space="preserve">) avoidance motivation and (ii) revenge motivation. </w:t>
            </w:r>
            <w:del w:id="45" w:author="PCIRR R&amp;R revision" w:date="2023-07-27T11:46:00Z">
              <w:r>
                <w:delText xml:space="preserve"> </w:delText>
              </w:r>
            </w:del>
          </w:p>
        </w:tc>
      </w:tr>
      <w:tr w:rsidR="00A1050C" w14:paraId="54B85981" w14:textId="77777777" w:rsidTr="00342DB1">
        <w:tc>
          <w:tcPr>
            <w:tcW w:w="1275" w:type="dxa"/>
            <w:vMerge/>
            <w:tcBorders>
              <w:left w:val="nil"/>
              <w:bottom w:val="single" w:sz="8" w:space="0" w:color="000000"/>
              <w:right w:val="nil"/>
            </w:tcBorders>
            <w:tcMar>
              <w:top w:w="100" w:type="dxa"/>
              <w:left w:w="100" w:type="dxa"/>
              <w:bottom w:w="100" w:type="dxa"/>
              <w:right w:w="100" w:type="dxa"/>
            </w:tcMar>
          </w:tcPr>
          <w:p w14:paraId="4EE9A4C2" w14:textId="77777777" w:rsidR="00A1050C" w:rsidRDefault="00A1050C"/>
        </w:tc>
        <w:tc>
          <w:tcPr>
            <w:tcW w:w="1260" w:type="dxa"/>
            <w:tcBorders>
              <w:top w:val="nil"/>
              <w:left w:val="nil"/>
              <w:bottom w:val="single" w:sz="8" w:space="0" w:color="000000"/>
              <w:right w:val="nil"/>
            </w:tcBorders>
            <w:tcMar>
              <w:top w:w="100" w:type="dxa"/>
              <w:left w:w="100" w:type="dxa"/>
              <w:bottom w:w="100" w:type="dxa"/>
              <w:right w:w="100" w:type="dxa"/>
            </w:tcMar>
          </w:tcPr>
          <w:p w14:paraId="74628CAD" w14:textId="77777777" w:rsidR="00A1050C" w:rsidRDefault="00000000">
            <w:pPr>
              <w:jc w:val="center"/>
            </w:pPr>
            <w:r>
              <w:t>c</w:t>
            </w:r>
          </w:p>
        </w:tc>
        <w:tc>
          <w:tcPr>
            <w:tcW w:w="6870" w:type="dxa"/>
            <w:tcBorders>
              <w:left w:val="nil"/>
              <w:bottom w:val="single" w:sz="8" w:space="0" w:color="000000"/>
              <w:right w:val="nil"/>
            </w:tcBorders>
            <w:tcMar>
              <w:top w:w="100" w:type="dxa"/>
              <w:left w:w="100" w:type="dxa"/>
              <w:bottom w:w="100" w:type="dxa"/>
              <w:right w:w="100" w:type="dxa"/>
            </w:tcMar>
          </w:tcPr>
          <w:p w14:paraId="03BBBFC3" w14:textId="4362D6A5" w:rsidR="00A1050C" w:rsidRDefault="00000000">
            <w:r>
              <w:t xml:space="preserve">Forgiving is causally more proximal (and more strongly related) to behavioral motivation (i.e., conciliation, avoidance and revenge) than is empathy. </w:t>
            </w:r>
            <w:del w:id="46" w:author="PCIRR R&amp;R revision" w:date="2023-07-27T11:46:00Z">
              <w:r>
                <w:delText xml:space="preserve"> </w:delText>
              </w:r>
            </w:del>
          </w:p>
        </w:tc>
      </w:tr>
      <w:tr w:rsidR="00A1050C" w14:paraId="680BABC2" w14:textId="77777777" w:rsidTr="00342DB1">
        <w:tc>
          <w:tcPr>
            <w:tcW w:w="1275" w:type="dxa"/>
            <w:tcBorders>
              <w:left w:val="nil"/>
              <w:bottom w:val="single" w:sz="8" w:space="0" w:color="000000"/>
              <w:right w:val="nil"/>
            </w:tcBorders>
            <w:tcMar>
              <w:top w:w="100" w:type="dxa"/>
              <w:left w:w="100" w:type="dxa"/>
              <w:bottom w:w="100" w:type="dxa"/>
              <w:right w:w="100" w:type="dxa"/>
            </w:tcMar>
          </w:tcPr>
          <w:p w14:paraId="3F4E9682" w14:textId="77777777" w:rsidR="00A1050C" w:rsidRDefault="00000000">
            <w:pPr>
              <w:jc w:val="center"/>
            </w:pPr>
            <w:r>
              <w:t>3*</w:t>
            </w:r>
          </w:p>
        </w:tc>
        <w:tc>
          <w:tcPr>
            <w:tcW w:w="8130" w:type="dxa"/>
            <w:gridSpan w:val="2"/>
            <w:tcBorders>
              <w:top w:val="nil"/>
              <w:left w:val="nil"/>
              <w:bottom w:val="single" w:sz="8" w:space="0" w:color="000000"/>
              <w:right w:val="nil"/>
            </w:tcBorders>
            <w:tcMar>
              <w:top w:w="100" w:type="dxa"/>
              <w:left w:w="100" w:type="dxa"/>
              <w:bottom w:w="100" w:type="dxa"/>
              <w:right w:w="100" w:type="dxa"/>
            </w:tcMar>
          </w:tcPr>
          <w:p w14:paraId="44F0E19A" w14:textId="77777777" w:rsidR="00A1050C" w:rsidRDefault="00000000">
            <w:r>
              <w:t>Clinical efforts to influence clients' capacity to forgive will succeed insofar as they induce empathy for the offender.</w:t>
            </w:r>
          </w:p>
        </w:tc>
      </w:tr>
    </w:tbl>
    <w:p w14:paraId="22C91103" w14:textId="77777777" w:rsidR="00A1050C" w:rsidRDefault="00000000">
      <w:pPr>
        <w:spacing w:after="160"/>
      </w:pPr>
      <w:r>
        <w:rPr>
          <w:i/>
        </w:rPr>
        <w:t>Note</w:t>
      </w:r>
      <w:r>
        <w:t>. Hypothesis 3 is not included in the replication because it involves a clinical intervention.</w:t>
      </w:r>
    </w:p>
    <w:p w14:paraId="169E6A46" w14:textId="77777777" w:rsidR="00A1050C" w:rsidRDefault="00000000">
      <w:pPr>
        <w:spacing w:after="0" w:line="480" w:lineRule="auto"/>
        <w:ind w:firstLine="720"/>
        <w:jc w:val="both"/>
      </w:pPr>
      <w:r>
        <w:t xml:space="preserve">We mainly focused on Study 1 of the target article, examining the link between apology, forgiving, and empathy for offending partners and whether forgiving is associated with increased conciliation and decreased avoidance motivation following the offense. </w:t>
      </w:r>
    </w:p>
    <w:p w14:paraId="768DEE97" w14:textId="77777777" w:rsidR="00965C9D" w:rsidRDefault="00965C9D">
      <w:pPr>
        <w:spacing w:after="0" w:line="480" w:lineRule="auto"/>
        <w:ind w:firstLine="720"/>
        <w:jc w:val="both"/>
        <w:rPr>
          <w:ins w:id="47" w:author="PCIRR R&amp;R revision" w:date="2023-07-27T11:46:00Z"/>
        </w:rPr>
      </w:pPr>
    </w:p>
    <w:p w14:paraId="565FAC29" w14:textId="687F4BDB" w:rsidR="00A1050C" w:rsidRDefault="00000000">
      <w:pPr>
        <w:spacing w:after="0" w:line="480" w:lineRule="auto"/>
        <w:ind w:firstLine="720"/>
        <w:jc w:val="both"/>
      </w:pPr>
      <w:r>
        <w:t xml:space="preserve">In the target article’s study, the authors recruited a sample of university undergraduates who were asked to think of a particular person who treated them unfairly and hurt them at some point in the past. After visualizing and re-experiencing the situation again, participants described the interpersonal injury they had received and then completed the empathy, forgiving, and behavioral self-report measures. We summarized the associations reported in the target article in Table 2, adopted from the target article. </w:t>
      </w:r>
    </w:p>
    <w:p w14:paraId="2F5C8B98" w14:textId="77777777" w:rsidR="00A1050C" w:rsidRDefault="00A1050C">
      <w:pPr>
        <w:spacing w:after="160" w:line="360" w:lineRule="auto"/>
        <w:rPr>
          <w:color w:val="CCCCCC"/>
        </w:rPr>
      </w:pPr>
    </w:p>
    <w:p w14:paraId="41D15F91" w14:textId="77777777" w:rsidR="00C853EC" w:rsidRDefault="00000000">
      <w:pPr>
        <w:spacing w:after="20"/>
        <w:rPr>
          <w:del w:id="48" w:author="PCIRR R&amp;R revision" w:date="2023-07-27T11:46:00Z"/>
          <w:b/>
          <w:sz w:val="22"/>
          <w:szCs w:val="22"/>
        </w:rPr>
      </w:pPr>
      <w:bookmarkStart w:id="49" w:name="_jknq9h42jse1" w:colFirst="0" w:colLast="0"/>
      <w:bookmarkEnd w:id="49"/>
      <w:r w:rsidRPr="00342DB1">
        <w:t>Table 2</w:t>
      </w:r>
      <w:del w:id="50" w:author="PCIRR R&amp;R revision" w:date="2023-07-27T11:46:00Z">
        <w:r>
          <w:rPr>
            <w:b/>
            <w:sz w:val="22"/>
            <w:szCs w:val="22"/>
          </w:rPr>
          <w:delText xml:space="preserve"> </w:delText>
        </w:r>
      </w:del>
    </w:p>
    <w:p w14:paraId="0C6412E0" w14:textId="184C1F89" w:rsidR="00A1050C" w:rsidRDefault="00000000" w:rsidP="00342DB1">
      <w:pPr>
        <w:pStyle w:val="Heading6"/>
        <w:spacing w:after="20"/>
        <w:rPr>
          <w:sz w:val="22"/>
          <w:szCs w:val="22"/>
        </w:rPr>
      </w:pPr>
      <w:ins w:id="51" w:author="PCIRR R&amp;R revision" w:date="2023-07-27T11:46:00Z">
        <w:r>
          <w:br/>
        </w:r>
      </w:ins>
      <w:r>
        <w:rPr>
          <w:i/>
          <w:sz w:val="22"/>
          <w:szCs w:val="22"/>
        </w:rPr>
        <w:t xml:space="preserve">Target article: Means, Standard Deviations, Internal Consistency Reliabilities and Intercorrelations </w:t>
      </w:r>
    </w:p>
    <w:tbl>
      <w:tblPr>
        <w:tblStyle w:val="a2"/>
        <w:tblW w:w="9885" w:type="dxa"/>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01"/>
        <w:gridCol w:w="898"/>
        <w:gridCol w:w="898"/>
        <w:gridCol w:w="898"/>
        <w:gridCol w:w="898"/>
        <w:gridCol w:w="898"/>
        <w:gridCol w:w="898"/>
        <w:gridCol w:w="898"/>
        <w:gridCol w:w="898"/>
        <w:tblGridChange w:id="52">
          <w:tblGrid>
            <w:gridCol w:w="2701"/>
            <w:gridCol w:w="898"/>
            <w:gridCol w:w="898"/>
            <w:gridCol w:w="898"/>
            <w:gridCol w:w="898"/>
            <w:gridCol w:w="898"/>
            <w:gridCol w:w="898"/>
            <w:gridCol w:w="898"/>
            <w:gridCol w:w="898"/>
          </w:tblGrid>
        </w:tblGridChange>
      </w:tblGrid>
      <w:tr w:rsidR="00342DB1" w14:paraId="15CD29D5" w14:textId="77777777">
        <w:trPr>
          <w:trHeight w:val="480"/>
        </w:trPr>
        <w:tc>
          <w:tcPr>
            <w:tcW w:w="2700" w:type="dxa"/>
            <w:tcBorders>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vAlign w:val="top"/>
          </w:tcPr>
          <w:p w14:paraId="7634C7E1" w14:textId="77777777" w:rsidR="00A1050C" w:rsidRDefault="00000000">
            <w:pPr>
              <w:spacing w:after="20"/>
              <w:jc w:val="center"/>
            </w:pPr>
            <w:r>
              <w:t>Variables</w:t>
            </w:r>
          </w:p>
        </w:tc>
        <w:tc>
          <w:tcPr>
            <w:tcW w:w="898" w:type="dxa"/>
            <w:tcBorders>
              <w:bottom w:val="single" w:sz="12" w:space="0" w:color="000000"/>
              <w:right w:val="single" w:sz="8" w:space="0" w:color="FFFFFF"/>
            </w:tcBorders>
            <w:shd w:val="clear" w:color="auto" w:fill="auto"/>
            <w:tcMar>
              <w:top w:w="100" w:type="dxa"/>
              <w:left w:w="100" w:type="dxa"/>
              <w:bottom w:w="100" w:type="dxa"/>
              <w:right w:w="100" w:type="dxa"/>
            </w:tcMar>
            <w:vAlign w:val="top"/>
          </w:tcPr>
          <w:p w14:paraId="61E4FEE5" w14:textId="77777777" w:rsidR="00A1050C" w:rsidRDefault="00000000">
            <w:pPr>
              <w:spacing w:after="20"/>
              <w:jc w:val="center"/>
              <w:rPr>
                <w:i/>
              </w:rPr>
            </w:pPr>
            <w:r>
              <w:rPr>
                <w:i/>
              </w:rPr>
              <w:t>M</w:t>
            </w:r>
          </w:p>
        </w:tc>
        <w:tc>
          <w:tcPr>
            <w:tcW w:w="898" w:type="dxa"/>
            <w:tcBorders>
              <w:bottom w:val="single" w:sz="12" w:space="0" w:color="000000"/>
              <w:right w:val="single" w:sz="8" w:space="0" w:color="FFFFFF"/>
            </w:tcBorders>
            <w:shd w:val="clear" w:color="auto" w:fill="auto"/>
            <w:tcMar>
              <w:top w:w="100" w:type="dxa"/>
              <w:left w:w="100" w:type="dxa"/>
              <w:bottom w:w="100" w:type="dxa"/>
              <w:right w:w="100" w:type="dxa"/>
            </w:tcMar>
            <w:vAlign w:val="top"/>
          </w:tcPr>
          <w:p w14:paraId="29137048" w14:textId="77777777" w:rsidR="00A1050C" w:rsidRDefault="00000000">
            <w:pPr>
              <w:spacing w:after="20"/>
              <w:jc w:val="center"/>
              <w:rPr>
                <w:i/>
              </w:rPr>
            </w:pPr>
            <w:r>
              <w:rPr>
                <w:i/>
              </w:rPr>
              <w:t>SD</w:t>
            </w:r>
          </w:p>
        </w:tc>
        <w:tc>
          <w:tcPr>
            <w:tcW w:w="898" w:type="dxa"/>
            <w:tcBorders>
              <w:bottom w:val="single" w:sz="12" w:space="0" w:color="000000"/>
              <w:right w:val="single" w:sz="8" w:space="0" w:color="FFFFFF"/>
            </w:tcBorders>
            <w:shd w:val="clear" w:color="auto" w:fill="auto"/>
            <w:tcMar>
              <w:top w:w="100" w:type="dxa"/>
              <w:left w:w="100" w:type="dxa"/>
              <w:bottom w:w="100" w:type="dxa"/>
              <w:right w:w="100" w:type="dxa"/>
            </w:tcMar>
            <w:vAlign w:val="top"/>
          </w:tcPr>
          <w:p w14:paraId="69C752DE" w14:textId="77777777" w:rsidR="00A1050C" w:rsidRDefault="00000000">
            <w:pPr>
              <w:spacing w:after="20"/>
              <w:jc w:val="center"/>
              <w:rPr>
                <w:i/>
              </w:rPr>
            </w:pPr>
            <w:r>
              <w:rPr>
                <w:i/>
              </w:rPr>
              <w:t>α</w:t>
            </w:r>
          </w:p>
        </w:tc>
        <w:tc>
          <w:tcPr>
            <w:tcW w:w="898" w:type="dxa"/>
            <w:tcBorders>
              <w:bottom w:val="single" w:sz="12" w:space="0" w:color="000000"/>
              <w:right w:val="single" w:sz="8" w:space="0" w:color="FFFFFF"/>
            </w:tcBorders>
            <w:shd w:val="clear" w:color="auto" w:fill="auto"/>
            <w:tcMar>
              <w:top w:w="100" w:type="dxa"/>
              <w:left w:w="100" w:type="dxa"/>
              <w:bottom w:w="100" w:type="dxa"/>
              <w:right w:w="100" w:type="dxa"/>
            </w:tcMar>
            <w:vAlign w:val="top"/>
          </w:tcPr>
          <w:p w14:paraId="1EC31140" w14:textId="77777777" w:rsidR="00A1050C" w:rsidRDefault="00000000">
            <w:pPr>
              <w:spacing w:after="20"/>
              <w:jc w:val="center"/>
            </w:pPr>
            <w:r>
              <w:t>1</w:t>
            </w:r>
          </w:p>
        </w:tc>
        <w:tc>
          <w:tcPr>
            <w:tcW w:w="898" w:type="dxa"/>
            <w:tcBorders>
              <w:bottom w:val="single" w:sz="12" w:space="0" w:color="000000"/>
              <w:right w:val="single" w:sz="8" w:space="0" w:color="FFFFFF"/>
            </w:tcBorders>
            <w:shd w:val="clear" w:color="auto" w:fill="auto"/>
            <w:tcMar>
              <w:top w:w="100" w:type="dxa"/>
              <w:left w:w="100" w:type="dxa"/>
              <w:bottom w:w="100" w:type="dxa"/>
              <w:right w:w="100" w:type="dxa"/>
            </w:tcMar>
            <w:vAlign w:val="top"/>
          </w:tcPr>
          <w:p w14:paraId="3C798EBB" w14:textId="77777777" w:rsidR="00A1050C" w:rsidRDefault="00000000">
            <w:pPr>
              <w:spacing w:after="20"/>
              <w:jc w:val="center"/>
            </w:pPr>
            <w:r>
              <w:t>2</w:t>
            </w:r>
          </w:p>
        </w:tc>
        <w:tc>
          <w:tcPr>
            <w:tcW w:w="898" w:type="dxa"/>
            <w:tcBorders>
              <w:bottom w:val="single" w:sz="12" w:space="0" w:color="000000"/>
              <w:right w:val="single" w:sz="8" w:space="0" w:color="FFFFFF"/>
            </w:tcBorders>
            <w:shd w:val="clear" w:color="auto" w:fill="auto"/>
            <w:tcMar>
              <w:top w:w="100" w:type="dxa"/>
              <w:left w:w="100" w:type="dxa"/>
              <w:bottom w:w="100" w:type="dxa"/>
              <w:right w:w="100" w:type="dxa"/>
            </w:tcMar>
            <w:vAlign w:val="top"/>
          </w:tcPr>
          <w:p w14:paraId="1E65648B" w14:textId="77777777" w:rsidR="00A1050C" w:rsidRDefault="00000000">
            <w:pPr>
              <w:spacing w:after="20"/>
              <w:jc w:val="center"/>
            </w:pPr>
            <w:r>
              <w:t>3</w:t>
            </w:r>
          </w:p>
        </w:tc>
        <w:tc>
          <w:tcPr>
            <w:tcW w:w="898" w:type="dxa"/>
            <w:tcBorders>
              <w:bottom w:val="single" w:sz="12" w:space="0" w:color="000000"/>
              <w:right w:val="single" w:sz="8" w:space="0" w:color="FFFFFF"/>
            </w:tcBorders>
            <w:shd w:val="clear" w:color="auto" w:fill="auto"/>
            <w:tcMar>
              <w:top w:w="100" w:type="dxa"/>
              <w:left w:w="100" w:type="dxa"/>
              <w:bottom w:w="100" w:type="dxa"/>
              <w:right w:w="100" w:type="dxa"/>
            </w:tcMar>
            <w:vAlign w:val="top"/>
          </w:tcPr>
          <w:p w14:paraId="32CEDC59" w14:textId="77777777" w:rsidR="00A1050C" w:rsidRDefault="00000000">
            <w:pPr>
              <w:spacing w:after="20"/>
              <w:jc w:val="center"/>
            </w:pPr>
            <w:r>
              <w:t>4</w:t>
            </w:r>
          </w:p>
        </w:tc>
        <w:tc>
          <w:tcPr>
            <w:tcW w:w="898" w:type="dxa"/>
            <w:tcBorders>
              <w:bottom w:val="single" w:sz="12" w:space="0" w:color="000000"/>
              <w:right w:val="single" w:sz="8" w:space="0" w:color="FFFFFF"/>
            </w:tcBorders>
            <w:shd w:val="clear" w:color="auto" w:fill="auto"/>
            <w:tcMar>
              <w:top w:w="100" w:type="dxa"/>
              <w:left w:w="100" w:type="dxa"/>
              <w:bottom w:w="100" w:type="dxa"/>
              <w:right w:w="100" w:type="dxa"/>
            </w:tcMar>
            <w:vAlign w:val="top"/>
          </w:tcPr>
          <w:p w14:paraId="44E8107B" w14:textId="77777777" w:rsidR="00A1050C" w:rsidRDefault="00000000">
            <w:pPr>
              <w:spacing w:after="20"/>
              <w:jc w:val="center"/>
            </w:pPr>
            <w:r>
              <w:t>5</w:t>
            </w:r>
          </w:p>
        </w:tc>
      </w:tr>
      <w:tr w:rsidR="00342DB1" w14:paraId="45BB621B" w14:textId="77777777">
        <w:tc>
          <w:tcPr>
            <w:tcW w:w="2700" w:type="dxa"/>
            <w:tcBorders>
              <w:left w:val="single" w:sz="8" w:space="0" w:color="FFFFFF"/>
              <w:bottom w:val="single" w:sz="12" w:space="0" w:color="FFFFFF"/>
              <w:right w:val="single" w:sz="8" w:space="0" w:color="FFFFFF"/>
            </w:tcBorders>
            <w:shd w:val="clear" w:color="auto" w:fill="auto"/>
            <w:tcMar>
              <w:top w:w="100" w:type="dxa"/>
              <w:left w:w="100" w:type="dxa"/>
              <w:bottom w:w="100" w:type="dxa"/>
              <w:right w:w="100" w:type="dxa"/>
            </w:tcMar>
            <w:vAlign w:val="top"/>
          </w:tcPr>
          <w:p w14:paraId="7ACAA079" w14:textId="77777777" w:rsidR="00A1050C" w:rsidRDefault="00000000">
            <w:r>
              <w:t>1. Degree of apology</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4A7B48D4" w14:textId="77777777" w:rsidR="00A1050C" w:rsidRDefault="00000000">
            <w:pPr>
              <w:jc w:val="center"/>
            </w:pPr>
            <w:r>
              <w:t>5.63</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76A5C50E" w14:textId="77777777" w:rsidR="00A1050C" w:rsidRDefault="00000000">
            <w:pPr>
              <w:jc w:val="center"/>
            </w:pPr>
            <w:r>
              <w:t>2.84</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50859455" w14:textId="77777777" w:rsidR="00A1050C" w:rsidRDefault="00000000">
            <w:pPr>
              <w:jc w:val="center"/>
            </w:pPr>
            <w:r>
              <w:t>.79</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2F987099" w14:textId="77777777" w:rsidR="00A1050C" w:rsidRDefault="00000000">
            <w:pPr>
              <w:jc w:val="center"/>
            </w:pPr>
            <w:r>
              <w:t>_</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062470C2" w14:textId="77777777" w:rsidR="00A1050C" w:rsidRDefault="00A1050C">
            <w:pPr>
              <w:ind w:left="360"/>
              <w:jc w:val="center"/>
            </w:pP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3F06676B" w14:textId="77777777" w:rsidR="00A1050C" w:rsidRDefault="00A1050C">
            <w:pPr>
              <w:ind w:left="360"/>
              <w:jc w:val="center"/>
            </w:pP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73BA3C66" w14:textId="77777777" w:rsidR="00A1050C" w:rsidRDefault="00A1050C">
            <w:pPr>
              <w:ind w:left="360"/>
              <w:jc w:val="center"/>
            </w:pP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4AAC0EAA" w14:textId="77777777" w:rsidR="00A1050C" w:rsidRDefault="00A1050C">
            <w:pPr>
              <w:ind w:left="360"/>
              <w:jc w:val="center"/>
            </w:pPr>
          </w:p>
        </w:tc>
      </w:tr>
      <w:tr w:rsidR="00342DB1" w14:paraId="1D8710FB" w14:textId="77777777">
        <w:trPr>
          <w:trHeight w:val="480"/>
        </w:trPr>
        <w:tc>
          <w:tcPr>
            <w:tcW w:w="2700" w:type="dxa"/>
            <w:tcBorders>
              <w:left w:val="single" w:sz="8" w:space="0" w:color="FFFFFF"/>
              <w:bottom w:val="single" w:sz="12" w:space="0" w:color="FFFFFF"/>
              <w:right w:val="single" w:sz="8" w:space="0" w:color="FFFFFF"/>
            </w:tcBorders>
            <w:shd w:val="clear" w:color="auto" w:fill="auto"/>
            <w:tcMar>
              <w:top w:w="100" w:type="dxa"/>
              <w:left w:w="100" w:type="dxa"/>
              <w:bottom w:w="100" w:type="dxa"/>
              <w:right w:w="100" w:type="dxa"/>
            </w:tcMar>
            <w:vAlign w:val="top"/>
          </w:tcPr>
          <w:p w14:paraId="40AF7130" w14:textId="77777777" w:rsidR="00A1050C" w:rsidRDefault="00000000">
            <w:r>
              <w:lastRenderedPageBreak/>
              <w:t>2. Empathy</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25960DF0" w14:textId="77777777" w:rsidR="00A1050C" w:rsidRDefault="00000000">
            <w:pPr>
              <w:jc w:val="center"/>
            </w:pPr>
            <w:r>
              <w:t>13.22</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08A17F51" w14:textId="77777777" w:rsidR="00A1050C" w:rsidRDefault="00000000">
            <w:pPr>
              <w:jc w:val="center"/>
            </w:pPr>
            <w:r>
              <w:t>5.95</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369DF2B6" w14:textId="77777777" w:rsidR="00A1050C" w:rsidRDefault="00000000">
            <w:pPr>
              <w:jc w:val="center"/>
            </w:pPr>
            <w:r>
              <w:t>.88</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6474F101" w14:textId="77777777" w:rsidR="00A1050C" w:rsidRDefault="00000000">
            <w:pPr>
              <w:jc w:val="center"/>
            </w:pPr>
            <w:r>
              <w:t>.36**</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754E98BD" w14:textId="77777777" w:rsidR="00A1050C" w:rsidRDefault="00000000">
            <w:pPr>
              <w:jc w:val="center"/>
            </w:pPr>
            <w:r>
              <w:t>_</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634681A5" w14:textId="77777777" w:rsidR="00A1050C" w:rsidRDefault="00A1050C">
            <w:pPr>
              <w:ind w:left="360"/>
              <w:jc w:val="center"/>
            </w:pP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22E881DE" w14:textId="77777777" w:rsidR="00A1050C" w:rsidRDefault="00A1050C">
            <w:pPr>
              <w:ind w:left="360"/>
              <w:jc w:val="center"/>
            </w:pP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4CCADCD7" w14:textId="77777777" w:rsidR="00A1050C" w:rsidRDefault="00A1050C">
            <w:pPr>
              <w:ind w:left="360"/>
              <w:jc w:val="center"/>
            </w:pPr>
          </w:p>
        </w:tc>
      </w:tr>
      <w:tr w:rsidR="00342DB1" w14:paraId="46B078A7" w14:textId="77777777">
        <w:trPr>
          <w:trHeight w:val="480"/>
        </w:trPr>
        <w:tc>
          <w:tcPr>
            <w:tcW w:w="2700" w:type="dxa"/>
            <w:tcBorders>
              <w:left w:val="single" w:sz="8" w:space="0" w:color="FFFFFF"/>
              <w:bottom w:val="single" w:sz="12" w:space="0" w:color="FFFFFF"/>
              <w:right w:val="single" w:sz="8" w:space="0" w:color="FFFFFF"/>
            </w:tcBorders>
            <w:shd w:val="clear" w:color="auto" w:fill="auto"/>
            <w:tcMar>
              <w:top w:w="100" w:type="dxa"/>
              <w:left w:w="100" w:type="dxa"/>
              <w:bottom w:w="100" w:type="dxa"/>
              <w:right w:w="100" w:type="dxa"/>
            </w:tcMar>
            <w:vAlign w:val="top"/>
          </w:tcPr>
          <w:p w14:paraId="61A31DBC" w14:textId="77777777" w:rsidR="00A1050C" w:rsidRDefault="00000000">
            <w:r>
              <w:t>3. Forgiving</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49B8AA1C" w14:textId="77777777" w:rsidR="00A1050C" w:rsidRDefault="00000000">
            <w:pPr>
              <w:jc w:val="center"/>
            </w:pPr>
            <w:r>
              <w:t>16.82</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4C62D4D4" w14:textId="77777777" w:rsidR="00A1050C" w:rsidRDefault="00000000">
            <w:pPr>
              <w:jc w:val="center"/>
            </w:pPr>
            <w:r>
              <w:t>6.73</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068BAEFF" w14:textId="77777777" w:rsidR="00A1050C" w:rsidRDefault="00000000">
            <w:pPr>
              <w:jc w:val="center"/>
            </w:pPr>
            <w:r>
              <w:t>.87</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37C52848" w14:textId="77777777" w:rsidR="00A1050C" w:rsidRDefault="00000000">
            <w:pPr>
              <w:jc w:val="center"/>
            </w:pPr>
            <w:r>
              <w:t>.43**</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21A71C1D" w14:textId="77777777" w:rsidR="00A1050C" w:rsidRDefault="00000000">
            <w:pPr>
              <w:jc w:val="center"/>
            </w:pPr>
            <w:r>
              <w:t>.67**</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22EE42BA" w14:textId="77777777" w:rsidR="00A1050C" w:rsidRDefault="00000000">
            <w:pPr>
              <w:jc w:val="center"/>
            </w:pPr>
            <w:r>
              <w:t>_</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2982AA45" w14:textId="77777777" w:rsidR="00A1050C" w:rsidRDefault="00A1050C">
            <w:pPr>
              <w:ind w:left="360"/>
              <w:jc w:val="center"/>
            </w:pP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14CAE499" w14:textId="77777777" w:rsidR="00A1050C" w:rsidRDefault="00A1050C">
            <w:pPr>
              <w:ind w:left="360"/>
              <w:jc w:val="center"/>
            </w:pPr>
          </w:p>
        </w:tc>
      </w:tr>
      <w:tr w:rsidR="00342DB1" w14:paraId="33CDA85D" w14:textId="77777777">
        <w:trPr>
          <w:trHeight w:val="480"/>
        </w:trPr>
        <w:tc>
          <w:tcPr>
            <w:tcW w:w="2700" w:type="dxa"/>
            <w:tcBorders>
              <w:left w:val="single" w:sz="8" w:space="0" w:color="FFFFFF"/>
              <w:bottom w:val="single" w:sz="12" w:space="0" w:color="FFFFFF"/>
              <w:right w:val="single" w:sz="8" w:space="0" w:color="FFFFFF"/>
            </w:tcBorders>
            <w:shd w:val="clear" w:color="auto" w:fill="auto"/>
            <w:tcMar>
              <w:top w:w="100" w:type="dxa"/>
              <w:left w:w="100" w:type="dxa"/>
              <w:bottom w:w="100" w:type="dxa"/>
              <w:right w:w="100" w:type="dxa"/>
            </w:tcMar>
            <w:vAlign w:val="top"/>
          </w:tcPr>
          <w:p w14:paraId="7B118BE9" w14:textId="77777777" w:rsidR="00A1050C" w:rsidRDefault="00000000">
            <w:r>
              <w:t>4. Conciliatory behavior</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6B316367" w14:textId="77777777" w:rsidR="00A1050C" w:rsidRDefault="00000000">
            <w:pPr>
              <w:jc w:val="center"/>
            </w:pPr>
            <w:r>
              <w:t>6.74</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60BF46B3" w14:textId="77777777" w:rsidR="00A1050C" w:rsidRDefault="00000000">
            <w:pPr>
              <w:jc w:val="center"/>
            </w:pPr>
            <w:r>
              <w:t>2.50</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25082A9A" w14:textId="77777777" w:rsidR="00A1050C" w:rsidRDefault="00000000">
            <w:pPr>
              <w:jc w:val="center"/>
            </w:pPr>
            <w:r>
              <w:t>.74</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45572D29" w14:textId="77777777" w:rsidR="00A1050C" w:rsidRDefault="00000000">
            <w:pPr>
              <w:jc w:val="center"/>
            </w:pPr>
            <w:r>
              <w:t>.44**</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3C6C6838" w14:textId="77777777" w:rsidR="00A1050C" w:rsidRDefault="00000000">
            <w:pPr>
              <w:jc w:val="center"/>
            </w:pPr>
            <w:r>
              <w:t>.63**</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25E6FC85" w14:textId="77777777" w:rsidR="00A1050C" w:rsidRDefault="00000000">
            <w:pPr>
              <w:jc w:val="center"/>
            </w:pPr>
            <w:r>
              <w:t>.70**</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29723B6E" w14:textId="77777777" w:rsidR="00A1050C" w:rsidRDefault="00000000">
            <w:pPr>
              <w:jc w:val="center"/>
            </w:pPr>
            <w:r>
              <w:t>_</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1E5EBEE2" w14:textId="77777777" w:rsidR="00A1050C" w:rsidRDefault="00A1050C">
            <w:pPr>
              <w:ind w:left="360"/>
              <w:jc w:val="center"/>
            </w:pPr>
          </w:p>
        </w:tc>
      </w:tr>
      <w:tr w:rsidR="00342DB1" w14:paraId="26B580D7" w14:textId="77777777">
        <w:trPr>
          <w:trHeight w:val="480"/>
        </w:trPr>
        <w:tc>
          <w:tcPr>
            <w:tcW w:w="2700" w:type="dxa"/>
            <w:tcBorders>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vAlign w:val="top"/>
          </w:tcPr>
          <w:p w14:paraId="73C0BD77" w14:textId="77777777" w:rsidR="00A1050C" w:rsidRDefault="00000000">
            <w:r>
              <w:t>5. Avoidance behavior</w:t>
            </w:r>
          </w:p>
        </w:tc>
        <w:tc>
          <w:tcPr>
            <w:tcW w:w="898" w:type="dxa"/>
            <w:tcBorders>
              <w:bottom w:val="single" w:sz="8" w:space="0" w:color="000000"/>
              <w:right w:val="single" w:sz="8" w:space="0" w:color="FFFFFF"/>
            </w:tcBorders>
            <w:shd w:val="clear" w:color="auto" w:fill="auto"/>
            <w:tcMar>
              <w:top w:w="100" w:type="dxa"/>
              <w:left w:w="100" w:type="dxa"/>
              <w:bottom w:w="100" w:type="dxa"/>
              <w:right w:w="100" w:type="dxa"/>
            </w:tcMar>
            <w:vAlign w:val="top"/>
          </w:tcPr>
          <w:p w14:paraId="44317B96" w14:textId="77777777" w:rsidR="00A1050C" w:rsidRDefault="00000000">
            <w:pPr>
              <w:jc w:val="center"/>
            </w:pPr>
            <w:r>
              <w:t>10.11</w:t>
            </w:r>
          </w:p>
        </w:tc>
        <w:tc>
          <w:tcPr>
            <w:tcW w:w="898" w:type="dxa"/>
            <w:tcBorders>
              <w:bottom w:val="single" w:sz="8" w:space="0" w:color="000000"/>
              <w:right w:val="single" w:sz="8" w:space="0" w:color="FFFFFF"/>
            </w:tcBorders>
            <w:shd w:val="clear" w:color="auto" w:fill="auto"/>
            <w:tcMar>
              <w:top w:w="100" w:type="dxa"/>
              <w:left w:w="100" w:type="dxa"/>
              <w:bottom w:w="100" w:type="dxa"/>
              <w:right w:w="100" w:type="dxa"/>
            </w:tcMar>
            <w:vAlign w:val="top"/>
          </w:tcPr>
          <w:p w14:paraId="395EFEFC" w14:textId="77777777" w:rsidR="00A1050C" w:rsidRDefault="00000000">
            <w:pPr>
              <w:jc w:val="center"/>
            </w:pPr>
            <w:r>
              <w:t>3.89</w:t>
            </w:r>
          </w:p>
        </w:tc>
        <w:tc>
          <w:tcPr>
            <w:tcW w:w="898" w:type="dxa"/>
            <w:tcBorders>
              <w:bottom w:val="single" w:sz="8" w:space="0" w:color="000000"/>
              <w:right w:val="single" w:sz="8" w:space="0" w:color="FFFFFF"/>
            </w:tcBorders>
            <w:shd w:val="clear" w:color="auto" w:fill="auto"/>
            <w:tcMar>
              <w:top w:w="100" w:type="dxa"/>
              <w:left w:w="100" w:type="dxa"/>
              <w:bottom w:w="100" w:type="dxa"/>
              <w:right w:w="100" w:type="dxa"/>
            </w:tcMar>
            <w:vAlign w:val="top"/>
          </w:tcPr>
          <w:p w14:paraId="0C68ED0E" w14:textId="77777777" w:rsidR="00A1050C" w:rsidRDefault="00000000">
            <w:pPr>
              <w:jc w:val="center"/>
            </w:pPr>
            <w:r>
              <w:t>.90</w:t>
            </w:r>
          </w:p>
        </w:tc>
        <w:tc>
          <w:tcPr>
            <w:tcW w:w="898" w:type="dxa"/>
            <w:tcBorders>
              <w:bottom w:val="single" w:sz="8" w:space="0" w:color="000000"/>
              <w:right w:val="single" w:sz="8" w:space="0" w:color="FFFFFF"/>
            </w:tcBorders>
            <w:shd w:val="clear" w:color="auto" w:fill="auto"/>
            <w:tcMar>
              <w:top w:w="100" w:type="dxa"/>
              <w:left w:w="100" w:type="dxa"/>
              <w:bottom w:w="100" w:type="dxa"/>
              <w:right w:w="100" w:type="dxa"/>
            </w:tcMar>
            <w:vAlign w:val="top"/>
          </w:tcPr>
          <w:p w14:paraId="305AEDF4" w14:textId="77777777" w:rsidR="00A1050C" w:rsidRDefault="00000000">
            <w:pPr>
              <w:jc w:val="center"/>
            </w:pPr>
            <w:r>
              <w:t>-.47**</w:t>
            </w:r>
          </w:p>
        </w:tc>
        <w:tc>
          <w:tcPr>
            <w:tcW w:w="898" w:type="dxa"/>
            <w:tcBorders>
              <w:bottom w:val="single" w:sz="8" w:space="0" w:color="000000"/>
              <w:right w:val="single" w:sz="8" w:space="0" w:color="FFFFFF"/>
            </w:tcBorders>
            <w:shd w:val="clear" w:color="auto" w:fill="auto"/>
            <w:tcMar>
              <w:top w:w="100" w:type="dxa"/>
              <w:left w:w="100" w:type="dxa"/>
              <w:bottom w:w="100" w:type="dxa"/>
              <w:right w:w="100" w:type="dxa"/>
            </w:tcMar>
            <w:vAlign w:val="top"/>
          </w:tcPr>
          <w:p w14:paraId="2B678880" w14:textId="77777777" w:rsidR="00A1050C" w:rsidRDefault="00000000">
            <w:pPr>
              <w:jc w:val="center"/>
            </w:pPr>
            <w:r>
              <w:t>-.58**</w:t>
            </w:r>
          </w:p>
        </w:tc>
        <w:tc>
          <w:tcPr>
            <w:tcW w:w="898" w:type="dxa"/>
            <w:tcBorders>
              <w:bottom w:val="single" w:sz="8" w:space="0" w:color="000000"/>
              <w:right w:val="single" w:sz="8" w:space="0" w:color="FFFFFF"/>
            </w:tcBorders>
            <w:shd w:val="clear" w:color="auto" w:fill="auto"/>
            <w:tcMar>
              <w:top w:w="100" w:type="dxa"/>
              <w:left w:w="100" w:type="dxa"/>
              <w:bottom w:w="100" w:type="dxa"/>
              <w:right w:w="100" w:type="dxa"/>
            </w:tcMar>
            <w:vAlign w:val="top"/>
          </w:tcPr>
          <w:p w14:paraId="3DEC6EB1" w14:textId="77777777" w:rsidR="00A1050C" w:rsidRDefault="00000000">
            <w:pPr>
              <w:jc w:val="center"/>
            </w:pPr>
            <w:r>
              <w:t>-.73**</w:t>
            </w:r>
          </w:p>
        </w:tc>
        <w:tc>
          <w:tcPr>
            <w:tcW w:w="898" w:type="dxa"/>
            <w:tcBorders>
              <w:bottom w:val="single" w:sz="8" w:space="0" w:color="000000"/>
              <w:right w:val="single" w:sz="8" w:space="0" w:color="FFFFFF"/>
            </w:tcBorders>
            <w:shd w:val="clear" w:color="auto" w:fill="auto"/>
            <w:tcMar>
              <w:top w:w="100" w:type="dxa"/>
              <w:left w:w="100" w:type="dxa"/>
              <w:bottom w:w="100" w:type="dxa"/>
              <w:right w:w="100" w:type="dxa"/>
            </w:tcMar>
            <w:vAlign w:val="top"/>
          </w:tcPr>
          <w:p w14:paraId="325F4E20" w14:textId="77777777" w:rsidR="00A1050C" w:rsidRDefault="00000000">
            <w:pPr>
              <w:jc w:val="center"/>
            </w:pPr>
            <w:r>
              <w:t>-.56**</w:t>
            </w:r>
          </w:p>
        </w:tc>
        <w:tc>
          <w:tcPr>
            <w:tcW w:w="898" w:type="dxa"/>
            <w:tcBorders>
              <w:bottom w:val="single" w:sz="8" w:space="0" w:color="000000"/>
              <w:right w:val="single" w:sz="8" w:space="0" w:color="FFFFFF"/>
            </w:tcBorders>
            <w:shd w:val="clear" w:color="auto" w:fill="auto"/>
            <w:tcMar>
              <w:top w:w="100" w:type="dxa"/>
              <w:left w:w="100" w:type="dxa"/>
              <w:bottom w:w="100" w:type="dxa"/>
              <w:right w:w="100" w:type="dxa"/>
            </w:tcMar>
            <w:vAlign w:val="top"/>
          </w:tcPr>
          <w:p w14:paraId="0D44E297" w14:textId="77777777" w:rsidR="00A1050C" w:rsidRDefault="00000000">
            <w:pPr>
              <w:jc w:val="center"/>
            </w:pPr>
            <w:r>
              <w:t>_</w:t>
            </w:r>
          </w:p>
        </w:tc>
      </w:tr>
    </w:tbl>
    <w:p w14:paraId="1C1C849C" w14:textId="77777777" w:rsidR="00A1050C" w:rsidRDefault="00000000">
      <w:pPr>
        <w:spacing w:after="20"/>
        <w:jc w:val="both"/>
        <w:rPr>
          <w:sz w:val="22"/>
          <w:szCs w:val="22"/>
        </w:rPr>
      </w:pPr>
      <w:r>
        <w:rPr>
          <w:i/>
          <w:sz w:val="22"/>
          <w:szCs w:val="22"/>
        </w:rPr>
        <w:t xml:space="preserve">Note. </w:t>
      </w:r>
      <w:r>
        <w:rPr>
          <w:sz w:val="22"/>
          <w:szCs w:val="22"/>
        </w:rPr>
        <w:t xml:space="preserve">Apology scores ranged from 2 to 10. Empathy scores ranged from 0 to 20. </w:t>
      </w:r>
      <w:proofErr w:type="gramStart"/>
      <w:r>
        <w:rPr>
          <w:sz w:val="22"/>
          <w:szCs w:val="22"/>
        </w:rPr>
        <w:t>Forgiving</w:t>
      </w:r>
      <w:proofErr w:type="gramEnd"/>
      <w:r>
        <w:rPr>
          <w:sz w:val="22"/>
          <w:szCs w:val="22"/>
        </w:rPr>
        <w:t xml:space="preserve"> Scale scores ranged from 5 to 25. Conciliatory behavior scores ranged from 2 to 10. Avoidance behavior scores ranged from 3 to 15. **</w:t>
      </w:r>
      <w:r>
        <w:rPr>
          <w:i/>
          <w:sz w:val="22"/>
          <w:szCs w:val="22"/>
        </w:rPr>
        <w:t>p</w:t>
      </w:r>
      <w:r>
        <w:rPr>
          <w:sz w:val="22"/>
          <w:szCs w:val="22"/>
        </w:rPr>
        <w:t xml:space="preserve"> &lt; .01. Adopted from McCullough et al. (1997), p. </w:t>
      </w:r>
      <w:proofErr w:type="gramStart"/>
      <w:r>
        <w:rPr>
          <w:sz w:val="22"/>
          <w:szCs w:val="22"/>
        </w:rPr>
        <w:t>325</w:t>
      </w:r>
      <w:proofErr w:type="gramEnd"/>
    </w:p>
    <w:p w14:paraId="0D18199C" w14:textId="77777777" w:rsidR="00A1050C" w:rsidRDefault="00A1050C">
      <w:pPr>
        <w:spacing w:after="20"/>
        <w:jc w:val="both"/>
        <w:rPr>
          <w:sz w:val="22"/>
          <w:szCs w:val="22"/>
        </w:rPr>
      </w:pPr>
    </w:p>
    <w:p w14:paraId="709B2D57" w14:textId="77777777" w:rsidR="00A1050C" w:rsidRDefault="00A1050C">
      <w:pPr>
        <w:spacing w:after="20"/>
        <w:jc w:val="both"/>
        <w:rPr>
          <w:sz w:val="22"/>
          <w:szCs w:val="22"/>
        </w:rPr>
      </w:pPr>
    </w:p>
    <w:p w14:paraId="0C27613D" w14:textId="77777777" w:rsidR="00A1050C" w:rsidRDefault="00A1050C">
      <w:pPr>
        <w:spacing w:after="20"/>
        <w:jc w:val="both"/>
        <w:rPr>
          <w:sz w:val="22"/>
          <w:szCs w:val="22"/>
        </w:rPr>
      </w:pPr>
    </w:p>
    <w:p w14:paraId="5DCA13BC" w14:textId="77777777" w:rsidR="00A1050C" w:rsidRDefault="00000000">
      <w:pPr>
        <w:pStyle w:val="Heading2"/>
      </w:pPr>
      <w:r>
        <w:t>Extension: Examining causal link with empathy manipulation</w:t>
      </w:r>
    </w:p>
    <w:p w14:paraId="2C640471" w14:textId="77777777" w:rsidR="00A1050C" w:rsidRDefault="00000000">
      <w:pPr>
        <w:pBdr>
          <w:top w:val="nil"/>
          <w:left w:val="nil"/>
          <w:bottom w:val="nil"/>
          <w:right w:val="nil"/>
          <w:between w:val="nil"/>
        </w:pBdr>
        <w:spacing w:before="180" w:after="240" w:line="480" w:lineRule="auto"/>
        <w:ind w:firstLine="680"/>
      </w:pPr>
      <w:r>
        <w:rPr>
          <w:color w:val="000000"/>
        </w:rPr>
        <w:t xml:space="preserve">We aimed to extend the replication study by </w:t>
      </w:r>
      <w:r>
        <w:t xml:space="preserve">manipulating empathy. McCullough et al. (1997) indicated that one of the major limitations of their Study 1 was the correlational study design, limiting causal claims implied in their model. We used the target’s Study 1 as our control </w:t>
      </w:r>
      <w:proofErr w:type="gramStart"/>
      <w:r>
        <w:t>condition, and</w:t>
      </w:r>
      <w:proofErr w:type="gramEnd"/>
      <w:r>
        <w:t xml:space="preserve"> added two additional conditions manipulating empathy in the recalled situation. </w:t>
      </w:r>
    </w:p>
    <w:p w14:paraId="140B212B" w14:textId="77777777" w:rsidR="00A1050C" w:rsidRDefault="00000000">
      <w:pPr>
        <w:pBdr>
          <w:top w:val="nil"/>
          <w:left w:val="nil"/>
          <w:bottom w:val="nil"/>
          <w:right w:val="nil"/>
          <w:between w:val="nil"/>
        </w:pBdr>
        <w:spacing w:before="180" w:after="240" w:line="480" w:lineRule="auto"/>
        <w:ind w:firstLine="680"/>
      </w:pPr>
      <w:r>
        <w:t xml:space="preserve">Our main focus was the replication, with the extension added as an exploratory direction. Therefore, in our extension we used the same recall method about the elicited past </w:t>
      </w:r>
      <w:proofErr w:type="gramStart"/>
      <w:r>
        <w:t>experience, and</w:t>
      </w:r>
      <w:proofErr w:type="gramEnd"/>
      <w:r>
        <w:t xml:space="preserve"> built on top of that. Our aim with the extension was to manipulate the elicitation of recalled situations in which empathy has been experienced so that the person can reflect and evaluate other factors in that situation. Therefore, the manipulation is of the recalled past experience and not the empathy that the participant is experiencing while taking part in the experiment. This is different from some of the research that tried to manipulate empathy through a perspective-taking approach for emotions experienced during the experiment., in which participants were asked to </w:t>
      </w:r>
      <w:r>
        <w:lastRenderedPageBreak/>
        <w:t>remain objective (vs</w:t>
      </w:r>
      <w:ins w:id="53" w:author="PCIRR R&amp;R revision" w:date="2023-07-27T11:46:00Z">
        <w:r>
          <w:t>.</w:t>
        </w:r>
      </w:ins>
      <w:r>
        <w:t xml:space="preserve"> </w:t>
      </w:r>
      <w:proofErr w:type="gramStart"/>
      <w:r>
        <w:t>emotionally-attached</w:t>
      </w:r>
      <w:proofErr w:type="gramEnd"/>
      <w:r>
        <w:t>) to the main character when reading a scenario (Berenguer, 2007, 2010).</w:t>
      </w:r>
    </w:p>
    <w:p w14:paraId="0A04385B" w14:textId="77777777" w:rsidR="00A1050C" w:rsidRDefault="00000000">
      <w:pPr>
        <w:pBdr>
          <w:top w:val="nil"/>
          <w:left w:val="nil"/>
          <w:bottom w:val="nil"/>
          <w:right w:val="nil"/>
          <w:between w:val="nil"/>
        </w:pBdr>
        <w:spacing w:before="180" w:after="240" w:line="480" w:lineRule="auto"/>
        <w:ind w:firstLine="680"/>
      </w:pPr>
      <w:r>
        <w:t xml:space="preserve">Our extension approach of manipulating elements of a recalled past event is therefore aligned with the replication and follows commonly used methods in social psychology that study evaluations of emotion ladened situations. We previously implemented similar manipulations in recall tasks in various judgment and </w:t>
      </w:r>
      <w:proofErr w:type="gramStart"/>
      <w:r>
        <w:t>decision making</w:t>
      </w:r>
      <w:proofErr w:type="gramEnd"/>
      <w:r>
        <w:t xml:space="preserve"> replication projects (e.g., Chen et al., 2023; Yeung &amp; Feldman, 2022), both based on classic articles in the literature that have previously employed a manipulation of factors in the recalled scenario (e.g., Carter &amp; Gilovich, 2012; Gilovich &amp; Medvec, 1994).</w:t>
      </w:r>
    </w:p>
    <w:p w14:paraId="5EF2A458" w14:textId="77777777" w:rsidR="00A1050C" w:rsidRDefault="00000000">
      <w:pPr>
        <w:pStyle w:val="Heading2"/>
      </w:pPr>
      <w:r>
        <w:t xml:space="preserve">Pre-registration and </w:t>
      </w:r>
      <w:proofErr w:type="gramStart"/>
      <w:r>
        <w:t>open-science</w:t>
      </w:r>
      <w:proofErr w:type="gramEnd"/>
    </w:p>
    <w:p w14:paraId="1D97A108" w14:textId="77777777" w:rsidR="00A1050C" w:rsidRDefault="00000000">
      <w:pPr>
        <w:spacing w:before="180" w:after="240" w:line="480" w:lineRule="auto"/>
        <w:ind w:firstLine="680"/>
      </w:pPr>
      <w:r>
        <w:t xml:space="preserve">We provided all materials, data, and code on: </w:t>
      </w:r>
      <w:hyperlink r:id="rId17">
        <w:r>
          <w:rPr>
            <w:color w:val="1155CC"/>
            <w:u w:val="single"/>
          </w:rPr>
          <w:t>https://osf.io/fmuv2/</w:t>
        </w:r>
      </w:hyperlink>
      <w:r>
        <w:t xml:space="preserve">. </w:t>
      </w:r>
      <w:r>
        <w:br/>
        <w:t>This project received Peer Community in Registered Report Stage 1 in-principle acceptance (</w:t>
      </w:r>
      <w:hyperlink r:id="rId18">
        <w:r>
          <w:rPr>
            <w:color w:val="1155CC"/>
            <w:u w:val="single"/>
          </w:rPr>
          <w:t>https://osf.io/q78fs/</w:t>
        </w:r>
      </w:hyperlink>
      <w:r>
        <w:t xml:space="preserve">; </w:t>
      </w:r>
      <w:hyperlink r:id="rId19">
        <w:r>
          <w:rPr>
            <w:color w:val="1155CC"/>
            <w:u w:val="single"/>
          </w:rPr>
          <w:t>https://rr.peercommunityin.org/articles/rec?id=380</w:t>
        </w:r>
      </w:hyperlink>
      <w:r>
        <w:t>) after which we created a frozen pre-registration version of the entire Stage 1 packet (</w:t>
      </w:r>
      <w:hyperlink r:id="rId20">
        <w:r>
          <w:rPr>
            <w:color w:val="1155CC"/>
            <w:u w:val="single"/>
          </w:rPr>
          <w:t>https://osf.io/c7m3v/</w:t>
        </w:r>
      </w:hyperlink>
      <w:r>
        <w:t>) and proceeded to data collection. All measures, manipulations, exclusions conducted for this investigation are reported, and data collection was completed before analyses.</w:t>
      </w:r>
    </w:p>
    <w:p w14:paraId="3B6286CA" w14:textId="77777777" w:rsidR="00C853EC" w:rsidRDefault="00000000">
      <w:pPr>
        <w:pStyle w:val="Heading1"/>
        <w:rPr>
          <w:del w:id="54" w:author="PCIRR R&amp;R revision" w:date="2023-07-27T11:46:00Z"/>
        </w:rPr>
      </w:pPr>
      <w:del w:id="55" w:author="PCIRR R&amp;R revision" w:date="2023-07-27T11:46:00Z">
        <w:r>
          <w:br w:type="page"/>
        </w:r>
      </w:del>
    </w:p>
    <w:p w14:paraId="4FA610B3" w14:textId="77777777" w:rsidR="00A1050C" w:rsidRDefault="00000000">
      <w:pPr>
        <w:pStyle w:val="Heading1"/>
        <w:rPr>
          <w:color w:val="FF0000"/>
        </w:rPr>
      </w:pPr>
      <w:r>
        <w:lastRenderedPageBreak/>
        <w:t>Method</w:t>
      </w:r>
    </w:p>
    <w:p w14:paraId="30DB815D" w14:textId="77777777" w:rsidR="00A1050C" w:rsidRDefault="00000000" w:rsidP="00342DB1">
      <w:pPr>
        <w:pStyle w:val="Heading2"/>
        <w:spacing w:before="180" w:after="240"/>
        <w:ind w:firstLine="680"/>
      </w:pPr>
      <w:bookmarkStart w:id="56" w:name="_b9vdu49ki0zr" w:colFirst="0" w:colLast="0"/>
      <w:bookmarkEnd w:id="56"/>
      <w:r>
        <w:t>Power analysis</w:t>
      </w:r>
    </w:p>
    <w:p w14:paraId="6FFE9A8F" w14:textId="4DD9B9D1" w:rsidR="00A1050C" w:rsidRDefault="00000000">
      <w:pPr>
        <w:spacing w:before="180" w:after="240" w:line="480" w:lineRule="auto"/>
        <w:ind w:firstLine="680"/>
        <w:jc w:val="both"/>
        <w:rPr>
          <w:highlight w:val="white"/>
        </w:rPr>
      </w:pPr>
      <w:r>
        <w:t>We calculated effect sizes (ES) and power based on the statistics reported in the target article. Both the ES and power were computed using R studio (Version: 1.4.2) with packages “MBESS” and “</w:t>
      </w:r>
      <w:proofErr w:type="spellStart"/>
      <w:r>
        <w:t>pwr</w:t>
      </w:r>
      <w:proofErr w:type="spellEnd"/>
      <w:r>
        <w:t xml:space="preserve">”. We focused on the intercorrelations between the variables, aiming for a power of 0.95 with an alpha 0.05. The largest minimum sample size required for the correlational tests reported with significant results (i.e., apology vs. empathy) was 94 participants. The calculation was based on the effect size of </w:t>
      </w:r>
      <w:r>
        <w:rPr>
          <w:i/>
        </w:rPr>
        <w:t>r</w:t>
      </w:r>
      <w:r>
        <w:t xml:space="preserve"> = .36, </w:t>
      </w:r>
      <w:del w:id="57" w:author="PCIRR R&amp;R revision" w:date="2023-07-27T11:46:00Z">
        <w:r>
          <w:delText xml:space="preserve"> </w:delText>
        </w:r>
      </w:del>
      <w:r>
        <w:t xml:space="preserve">with a power of 0.95 and an alpha of 0.05. </w:t>
      </w:r>
    </w:p>
    <w:p w14:paraId="157C4E9F" w14:textId="6BA3A1F2" w:rsidR="00A1050C" w:rsidRDefault="00000000">
      <w:pPr>
        <w:spacing w:before="180" w:after="240" w:line="480" w:lineRule="auto"/>
        <w:ind w:firstLine="680"/>
        <w:rPr>
          <w:highlight w:val="white"/>
        </w:rPr>
      </w:pPr>
      <w:r>
        <w:rPr>
          <w:highlight w:val="white"/>
        </w:rPr>
        <w:t xml:space="preserve">To ensure we have enough power to detect all the effects in the </w:t>
      </w:r>
      <w:del w:id="58" w:author="PCIRR R&amp;R revision" w:date="2023-07-27T11:46:00Z">
        <w:r>
          <w:rPr>
            <w:highlight w:val="white"/>
          </w:rPr>
          <w:delText>original study</w:delText>
        </w:r>
      </w:del>
      <w:ins w:id="59" w:author="PCIRR R&amp;R revision" w:date="2023-07-27T11:46:00Z">
        <w:r>
          <w:rPr>
            <w:highlight w:val="white"/>
          </w:rPr>
          <w:t>target article</w:t>
        </w:r>
      </w:ins>
      <w:r>
        <w:rPr>
          <w:highlight w:val="white"/>
        </w:rPr>
        <w:t xml:space="preserve">, we decided that the sample size in our replication should not be lower than the sample size in the target article’s study. Thus, we followed the </w:t>
      </w:r>
      <w:del w:id="60" w:author="PCIRR R&amp;R revision" w:date="2023-07-27T11:46:00Z">
        <w:r>
          <w:rPr>
            <w:highlight w:val="white"/>
          </w:rPr>
          <w:delText>original’s</w:delText>
        </w:r>
      </w:del>
      <w:ins w:id="61" w:author="PCIRR R&amp;R revision" w:date="2023-07-27T11:46:00Z">
        <w:r>
          <w:rPr>
            <w:highlight w:val="white"/>
          </w:rPr>
          <w:t>target article’s</w:t>
        </w:r>
      </w:ins>
      <w:r>
        <w:rPr>
          <w:highlight w:val="white"/>
        </w:rPr>
        <w:t xml:space="preserve"> sample size of 239 participants. We conducted a sensitivity analysis and found this sample is enough to detect correlations of </w:t>
      </w:r>
      <w:r>
        <w:rPr>
          <w:i/>
          <w:highlight w:val="white"/>
        </w:rPr>
        <w:t>r</w:t>
      </w:r>
      <w:r>
        <w:rPr>
          <w:highlight w:val="white"/>
        </w:rPr>
        <w:t xml:space="preserve"> = 0.21, which is weaker than the lower bound of the weakest effect in the target article (apology vs</w:t>
      </w:r>
      <w:ins w:id="62" w:author="PCIRR R&amp;R revision" w:date="2023-07-27T11:46:00Z">
        <w:r>
          <w:rPr>
            <w:highlight w:val="white"/>
          </w:rPr>
          <w:t>.</w:t>
        </w:r>
      </w:ins>
      <w:r>
        <w:rPr>
          <w:highlight w:val="white"/>
        </w:rPr>
        <w:t xml:space="preserve"> empathy: </w:t>
      </w:r>
      <w:r>
        <w:rPr>
          <w:i/>
          <w:highlight w:val="white"/>
        </w:rPr>
        <w:t xml:space="preserve">r </w:t>
      </w:r>
      <w:r>
        <w:rPr>
          <w:highlight w:val="white"/>
        </w:rPr>
        <w:t>= 0.36, 95% Cl [0.24, 0.47]).</w:t>
      </w:r>
    </w:p>
    <w:p w14:paraId="5CE0E82D" w14:textId="7F88A132" w:rsidR="00A1050C" w:rsidRDefault="00000000">
      <w:pPr>
        <w:spacing w:before="180" w:after="240" w:line="480" w:lineRule="auto"/>
        <w:ind w:firstLine="680"/>
      </w:pPr>
      <w:r>
        <w:rPr>
          <w:highlight w:val="white"/>
        </w:rPr>
        <w:t xml:space="preserve">In our extension, we added two extra conditions by manipulating empathy, and therefore decided to multiply the sample by three to 717 participants. Accounting for possible exclusions of 0-10% based on our previous experience with the target sample, our integrated design, and allowing for the potential of additional analyses, we aimed for a larger total sample of 800 participants. </w:t>
      </w:r>
      <w:r>
        <w:t xml:space="preserve">A sensitivity analysis indicated that a sample of 717 (after exclusions) would allow the detection of </w:t>
      </w:r>
      <w:r>
        <w:rPr>
          <w:i/>
        </w:rPr>
        <w:t>f</w:t>
      </w:r>
      <w:r>
        <w:t xml:space="preserve"> = 0.15 for a three-conditions ANOVA for our experimental design (95% power, alpha = 5%, one-tail) for our extension. Also, the sample would be sufficiently powered to detect </w:t>
      </w:r>
      <w:r>
        <w:lastRenderedPageBreak/>
        <w:t xml:space="preserve">contrasts of </w:t>
      </w:r>
      <w:r>
        <w:rPr>
          <w:i/>
        </w:rPr>
        <w:t xml:space="preserve">d </w:t>
      </w:r>
      <w:r>
        <w:t>= 0.33 (95% power, alpha = 5%, two-tail), which correspond to a medium effect in social psychology research (</w:t>
      </w:r>
      <w:del w:id="63" w:author="PCIRR R&amp;R revision" w:date="2023-07-27T11:46:00Z">
        <w:r>
          <w:delText>Lovakov &amp; Agadullina, 2021).</w:delText>
        </w:r>
      </w:del>
      <w:ins w:id="64" w:author="PCIRR R&amp;R revision" w:date="2023-07-27T11:46:00Z">
        <w:r>
          <w:t>Xiao et al., 2023).</w:t>
        </w:r>
      </w:ins>
      <w:r>
        <w:t xml:space="preserve"> Based on our previous experience, recall tasks in judgment and decision-making tended to show medium to very strong effects (e.g., Chen et al., 2023; Feldman et al., 2016; Yeung &amp; Feldman, 2022). </w:t>
      </w:r>
    </w:p>
    <w:p w14:paraId="3B37EBF3" w14:textId="77777777" w:rsidR="00A1050C" w:rsidRDefault="00000000">
      <w:pPr>
        <w:pStyle w:val="Heading2"/>
      </w:pPr>
      <w:bookmarkStart w:id="65" w:name="_5p7n9ko05z36" w:colFirst="0" w:colLast="0"/>
      <w:bookmarkEnd w:id="65"/>
      <w:r>
        <w:t>Participants</w:t>
      </w:r>
    </w:p>
    <w:p w14:paraId="6B63AECE" w14:textId="77777777" w:rsidR="00A1050C" w:rsidRDefault="00000000">
      <w:pPr>
        <w:spacing w:before="180" w:after="240" w:line="480" w:lineRule="auto"/>
        <w:ind w:firstLine="680"/>
      </w:pPr>
      <w:r>
        <w:t>We recruited a total of 794 US American student participants using Prolific (</w:t>
      </w:r>
      <w:r>
        <w:rPr>
          <w:i/>
        </w:rPr>
        <w:t>M</w:t>
      </w:r>
      <w:r>
        <w:rPr>
          <w:i/>
          <w:vertAlign w:val="subscript"/>
        </w:rPr>
        <w:t xml:space="preserve">age </w:t>
      </w:r>
      <w:r>
        <w:t xml:space="preserve">= 28.8, </w:t>
      </w:r>
      <w:r>
        <w:rPr>
          <w:i/>
        </w:rPr>
        <w:t>SD</w:t>
      </w:r>
      <w:r>
        <w:t xml:space="preserve"> = 12.2). We provided a comparison of the target article sample and our replication and extension sample in Table 3. </w:t>
      </w:r>
    </w:p>
    <w:p w14:paraId="6A35F365" w14:textId="2FBE4492" w:rsidR="00A1050C" w:rsidRDefault="00000000">
      <w:pPr>
        <w:spacing w:before="240" w:after="240" w:line="480" w:lineRule="auto"/>
        <w:ind w:firstLine="720"/>
        <w:jc w:val="both"/>
      </w:pPr>
      <w:r>
        <w:t xml:space="preserve">We first pretested survey duration with 30 participants to make sure our time run estimate was accurate and adjusted pay as needed, the data of the 30 participants was not analyzed other than to assess survey completion duration and needed pay adjustments. </w:t>
      </w:r>
      <w:del w:id="66" w:author="PCIRR R&amp;R revision" w:date="2023-07-27T11:46:00Z">
        <w:r>
          <w:delText>For those pretest</w:delText>
        </w:r>
      </w:del>
      <w:ins w:id="67" w:author="PCIRR R&amp;R revision" w:date="2023-07-27T11:46:00Z">
        <w:r>
          <w:t>These</w:t>
        </w:r>
      </w:ins>
      <w:r>
        <w:t xml:space="preserve"> participants</w:t>
      </w:r>
      <w:del w:id="68" w:author="PCIRR R&amp;R revision" w:date="2023-07-27T11:46:00Z">
        <w:r>
          <w:delText>, if survey duration was longer than expected, they</w:delText>
        </w:r>
      </w:del>
      <w:r>
        <w:t xml:space="preserve"> were </w:t>
      </w:r>
      <w:del w:id="69" w:author="PCIRR R&amp;R revision" w:date="2023-07-27T11:46:00Z">
        <w:r>
          <w:delText>paid a bonus as pay adjustment.</w:delText>
        </w:r>
      </w:del>
      <w:ins w:id="70" w:author="PCIRR R&amp;R revision" w:date="2023-07-27T11:46:00Z">
        <w:r>
          <w:t xml:space="preserve">included in the overall analyses. </w:t>
        </w:r>
      </w:ins>
    </w:p>
    <w:p w14:paraId="32C74C86" w14:textId="77777777" w:rsidR="00A1050C" w:rsidRDefault="00000000">
      <w:pPr>
        <w:pStyle w:val="Heading2"/>
        <w:rPr>
          <w:color w:val="CCCCCC"/>
        </w:rPr>
      </w:pPr>
      <w:bookmarkStart w:id="71" w:name="_k1rgqq3zfhrp" w:colFirst="0" w:colLast="0"/>
      <w:bookmarkEnd w:id="71"/>
      <w:r>
        <w:t>Experimental design</w:t>
      </w:r>
    </w:p>
    <w:p w14:paraId="22CF7A90" w14:textId="77777777" w:rsidR="00A1050C" w:rsidRDefault="00000000">
      <w:pPr>
        <w:spacing w:before="180" w:after="240" w:line="480" w:lineRule="auto"/>
        <w:ind w:firstLine="680"/>
        <w:jc w:val="both"/>
      </w:pPr>
      <w:r>
        <w:t xml:space="preserve">We summarized the experimental design in Table 4, a between-subject experimental design with one independent variable and three conditions. We manipulated empathy towards the offender in the recalled situation (i.e., High empathy vs. Low empathy vs. Control) and compared the intercorrelations of the dependent variables (e.g., perceived apology, empathy, and forgiving). </w:t>
      </w:r>
    </w:p>
    <w:p w14:paraId="0C9D9D8A" w14:textId="77777777" w:rsidR="00A1050C" w:rsidRDefault="00000000">
      <w:pPr>
        <w:spacing w:before="240" w:after="240" w:line="480" w:lineRule="auto"/>
        <w:jc w:val="both"/>
        <w:rPr>
          <w:b/>
        </w:rPr>
      </w:pPr>
      <w:r>
        <w:br w:type="page"/>
      </w:r>
    </w:p>
    <w:p w14:paraId="15B16597" w14:textId="31596118" w:rsidR="00A1050C" w:rsidRDefault="00000000" w:rsidP="00342DB1">
      <w:pPr>
        <w:pStyle w:val="Heading6"/>
        <w:spacing w:before="240" w:after="240" w:line="480" w:lineRule="auto"/>
        <w:rPr>
          <w:i/>
        </w:rPr>
      </w:pPr>
      <w:bookmarkStart w:id="72" w:name="_1x4t311moyj3" w:colFirst="0" w:colLast="0"/>
      <w:bookmarkEnd w:id="72"/>
      <w:r w:rsidRPr="00342DB1">
        <w:lastRenderedPageBreak/>
        <w:t>Table 3</w:t>
      </w:r>
      <w:r>
        <w:br/>
      </w:r>
      <w:r>
        <w:rPr>
          <w:i/>
        </w:rPr>
        <w:t xml:space="preserve">Difference and similarities between </w:t>
      </w:r>
      <w:del w:id="73" w:author="PCIRR R&amp;R revision" w:date="2023-07-27T11:46:00Z">
        <w:r>
          <w:rPr>
            <w:i/>
          </w:rPr>
          <w:delText>original study</w:delText>
        </w:r>
      </w:del>
      <w:ins w:id="74" w:author="PCIRR R&amp;R revision" w:date="2023-07-27T11:46:00Z">
        <w:r>
          <w:rPr>
            <w:i/>
          </w:rPr>
          <w:t>target article</w:t>
        </w:r>
      </w:ins>
      <w:r>
        <w:rPr>
          <w:i/>
        </w:rPr>
        <w:t xml:space="preserve"> and replication</w:t>
      </w:r>
    </w:p>
    <w:tbl>
      <w:tblPr>
        <w:tblStyle w:val="a3"/>
        <w:tblW w:w="9000"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2551"/>
        <w:gridCol w:w="3172"/>
        <w:gridCol w:w="3172"/>
        <w:gridCol w:w="105"/>
      </w:tblGrid>
      <w:tr w:rsidR="00A1050C" w14:paraId="3D78BE56" w14:textId="77777777" w:rsidTr="00342DB1">
        <w:trPr>
          <w:gridAfter w:val="1"/>
          <w:wAfter w:w="105" w:type="dxa"/>
        </w:trPr>
        <w:tc>
          <w:tcPr>
            <w:tcW w:w="2550" w:type="dxa"/>
            <w:tcBorders>
              <w:top w:val="single" w:sz="12" w:space="0" w:color="000000"/>
              <w:left w:val="nil"/>
              <w:bottom w:val="single" w:sz="6" w:space="0" w:color="000000"/>
              <w:right w:val="single" w:sz="4" w:space="0" w:color="FFFFFF"/>
            </w:tcBorders>
          </w:tcPr>
          <w:p w14:paraId="51931D02" w14:textId="77777777" w:rsidR="00A1050C" w:rsidRDefault="00A1050C">
            <w:pPr>
              <w:spacing w:after="0" w:line="276" w:lineRule="auto"/>
            </w:pPr>
          </w:p>
        </w:tc>
        <w:tc>
          <w:tcPr>
            <w:tcW w:w="3172" w:type="dxa"/>
            <w:tcBorders>
              <w:top w:val="single" w:sz="12" w:space="0" w:color="000000"/>
              <w:left w:val="single" w:sz="4" w:space="0" w:color="FFFFFF"/>
              <w:bottom w:val="single" w:sz="6" w:space="0" w:color="000000"/>
              <w:right w:val="single" w:sz="4" w:space="0" w:color="FFFFFF"/>
            </w:tcBorders>
          </w:tcPr>
          <w:p w14:paraId="13CCB6B0" w14:textId="77777777" w:rsidR="00A1050C" w:rsidRDefault="00000000">
            <w:pPr>
              <w:spacing w:after="0" w:line="276" w:lineRule="auto"/>
            </w:pPr>
            <w:r>
              <w:t>McCullough et al. (1997)</w:t>
            </w:r>
          </w:p>
        </w:tc>
        <w:tc>
          <w:tcPr>
            <w:tcW w:w="3172" w:type="dxa"/>
            <w:tcBorders>
              <w:top w:val="single" w:sz="12" w:space="0" w:color="000000"/>
              <w:left w:val="nil"/>
              <w:bottom w:val="single" w:sz="6" w:space="0" w:color="000000"/>
              <w:right w:val="nil"/>
            </w:tcBorders>
          </w:tcPr>
          <w:p w14:paraId="2F893310" w14:textId="77777777" w:rsidR="00A1050C" w:rsidRDefault="00000000">
            <w:pPr>
              <w:spacing w:after="0" w:line="276" w:lineRule="auto"/>
            </w:pPr>
            <w:r>
              <w:t xml:space="preserve">US Prolific </w:t>
            </w:r>
          </w:p>
        </w:tc>
      </w:tr>
      <w:tr w:rsidR="00A1050C" w14:paraId="587E4C27" w14:textId="77777777" w:rsidTr="00342DB1">
        <w:tc>
          <w:tcPr>
            <w:tcW w:w="2550" w:type="dxa"/>
            <w:tcBorders>
              <w:top w:val="nil"/>
              <w:left w:val="nil"/>
              <w:bottom w:val="nil"/>
              <w:right w:val="single" w:sz="4" w:space="0" w:color="FFFFFF"/>
            </w:tcBorders>
          </w:tcPr>
          <w:p w14:paraId="5C2AB4B2" w14:textId="77777777" w:rsidR="00A1050C" w:rsidRDefault="00000000">
            <w:pPr>
              <w:spacing w:after="0" w:line="276" w:lineRule="auto"/>
            </w:pPr>
            <w:r>
              <w:t>Sample size</w:t>
            </w:r>
          </w:p>
        </w:tc>
        <w:tc>
          <w:tcPr>
            <w:tcW w:w="3172" w:type="dxa"/>
            <w:tcBorders>
              <w:top w:val="nil"/>
              <w:left w:val="single" w:sz="4" w:space="0" w:color="FFFFFF"/>
              <w:bottom w:val="nil"/>
              <w:right w:val="single" w:sz="4" w:space="0" w:color="FFFFFF"/>
            </w:tcBorders>
          </w:tcPr>
          <w:p w14:paraId="6D62E721" w14:textId="77777777" w:rsidR="00A1050C" w:rsidRDefault="00000000">
            <w:pPr>
              <w:spacing w:after="0" w:line="276" w:lineRule="auto"/>
            </w:pPr>
            <w:r>
              <w:t>239</w:t>
            </w:r>
          </w:p>
        </w:tc>
        <w:tc>
          <w:tcPr>
            <w:tcW w:w="3277" w:type="dxa"/>
            <w:gridSpan w:val="2"/>
            <w:tcBorders>
              <w:top w:val="nil"/>
              <w:left w:val="nil"/>
              <w:bottom w:val="nil"/>
              <w:right w:val="nil"/>
            </w:tcBorders>
          </w:tcPr>
          <w:p w14:paraId="0649CE5C" w14:textId="77777777" w:rsidR="00A1050C" w:rsidRDefault="00000000">
            <w:pPr>
              <w:spacing w:after="0" w:line="276" w:lineRule="auto"/>
            </w:pPr>
            <w:r>
              <w:t>794</w:t>
            </w:r>
          </w:p>
        </w:tc>
      </w:tr>
      <w:tr w:rsidR="00A1050C" w14:paraId="3E04DDA6" w14:textId="77777777" w:rsidTr="00342DB1">
        <w:tc>
          <w:tcPr>
            <w:tcW w:w="2550" w:type="dxa"/>
            <w:tcBorders>
              <w:top w:val="nil"/>
              <w:left w:val="nil"/>
              <w:bottom w:val="nil"/>
              <w:right w:val="single" w:sz="4" w:space="0" w:color="FFFFFF"/>
            </w:tcBorders>
          </w:tcPr>
          <w:p w14:paraId="003C5EDF" w14:textId="77777777" w:rsidR="00A1050C" w:rsidRDefault="00000000">
            <w:pPr>
              <w:spacing w:after="0" w:line="276" w:lineRule="auto"/>
            </w:pPr>
            <w:r>
              <w:t>Geographic origin</w:t>
            </w:r>
          </w:p>
        </w:tc>
        <w:tc>
          <w:tcPr>
            <w:tcW w:w="3172" w:type="dxa"/>
            <w:tcBorders>
              <w:top w:val="nil"/>
              <w:left w:val="single" w:sz="4" w:space="0" w:color="FFFFFF"/>
              <w:bottom w:val="nil"/>
              <w:right w:val="single" w:sz="4" w:space="0" w:color="FFFFFF"/>
            </w:tcBorders>
          </w:tcPr>
          <w:p w14:paraId="2710374D" w14:textId="77777777" w:rsidR="00A1050C" w:rsidRDefault="00000000">
            <w:pPr>
              <w:spacing w:after="0" w:line="276" w:lineRule="auto"/>
            </w:pPr>
            <w:r>
              <w:t>University undergraduate</w:t>
            </w:r>
            <w:r>
              <w:rPr>
                <w:vertAlign w:val="superscript"/>
              </w:rPr>
              <w:t>1</w:t>
            </w:r>
            <w:r>
              <w:t xml:space="preserve"> </w:t>
            </w:r>
          </w:p>
        </w:tc>
        <w:tc>
          <w:tcPr>
            <w:tcW w:w="3277" w:type="dxa"/>
            <w:gridSpan w:val="2"/>
            <w:tcBorders>
              <w:top w:val="nil"/>
              <w:left w:val="nil"/>
              <w:bottom w:val="nil"/>
              <w:right w:val="nil"/>
            </w:tcBorders>
          </w:tcPr>
          <w:p w14:paraId="342657D9" w14:textId="77777777" w:rsidR="00A1050C" w:rsidRDefault="00000000">
            <w:pPr>
              <w:spacing w:after="0" w:line="276" w:lineRule="auto"/>
            </w:pPr>
            <w:r>
              <w:t>US American students</w:t>
            </w:r>
          </w:p>
        </w:tc>
      </w:tr>
      <w:tr w:rsidR="00A1050C" w14:paraId="3F5DB41E" w14:textId="77777777" w:rsidTr="00342DB1">
        <w:tc>
          <w:tcPr>
            <w:tcW w:w="2550" w:type="dxa"/>
            <w:tcBorders>
              <w:top w:val="nil"/>
              <w:left w:val="nil"/>
              <w:bottom w:val="nil"/>
              <w:right w:val="single" w:sz="4" w:space="0" w:color="FFFFFF"/>
            </w:tcBorders>
          </w:tcPr>
          <w:p w14:paraId="5BB7FD86" w14:textId="77777777" w:rsidR="00A1050C" w:rsidRDefault="00000000">
            <w:pPr>
              <w:spacing w:after="0" w:line="276" w:lineRule="auto"/>
            </w:pPr>
            <w:r>
              <w:t xml:space="preserve">Gender </w:t>
            </w:r>
          </w:p>
        </w:tc>
        <w:tc>
          <w:tcPr>
            <w:tcW w:w="3172" w:type="dxa"/>
            <w:tcBorders>
              <w:top w:val="nil"/>
              <w:left w:val="single" w:sz="4" w:space="0" w:color="FFFFFF"/>
              <w:bottom w:val="nil"/>
              <w:right w:val="single" w:sz="4" w:space="0" w:color="FFFFFF"/>
            </w:tcBorders>
          </w:tcPr>
          <w:p w14:paraId="3C85DDD0" w14:textId="77777777" w:rsidR="00A1050C" w:rsidRDefault="00000000">
            <w:pPr>
              <w:spacing w:after="0" w:line="276" w:lineRule="auto"/>
              <w:rPr>
                <w:sz w:val="22"/>
                <w:szCs w:val="22"/>
              </w:rPr>
            </w:pPr>
            <w:r>
              <w:t xml:space="preserve">108 </w:t>
            </w:r>
            <w:r>
              <w:rPr>
                <w:sz w:val="22"/>
                <w:szCs w:val="22"/>
              </w:rPr>
              <w:t xml:space="preserve">males, </w:t>
            </w:r>
            <w:r>
              <w:t xml:space="preserve">131 </w:t>
            </w:r>
            <w:r>
              <w:rPr>
                <w:sz w:val="22"/>
                <w:szCs w:val="22"/>
              </w:rPr>
              <w:t>females</w:t>
            </w:r>
          </w:p>
        </w:tc>
        <w:tc>
          <w:tcPr>
            <w:tcW w:w="3277" w:type="dxa"/>
            <w:gridSpan w:val="2"/>
            <w:tcBorders>
              <w:top w:val="nil"/>
              <w:left w:val="nil"/>
              <w:bottom w:val="nil"/>
              <w:right w:val="nil"/>
            </w:tcBorders>
          </w:tcPr>
          <w:p w14:paraId="769B501F" w14:textId="77777777" w:rsidR="00A1050C" w:rsidRDefault="00000000">
            <w:pPr>
              <w:spacing w:after="0" w:line="276" w:lineRule="auto"/>
              <w:rPr>
                <w:sz w:val="22"/>
                <w:szCs w:val="22"/>
              </w:rPr>
            </w:pPr>
            <w:r>
              <w:t xml:space="preserve">385 </w:t>
            </w:r>
            <w:r>
              <w:rPr>
                <w:sz w:val="22"/>
                <w:szCs w:val="22"/>
              </w:rPr>
              <w:t xml:space="preserve">males, </w:t>
            </w:r>
            <w:r>
              <w:t xml:space="preserve">381 </w:t>
            </w:r>
            <w:r>
              <w:rPr>
                <w:sz w:val="22"/>
                <w:szCs w:val="22"/>
              </w:rPr>
              <w:t>females, 28 other/did not disclose</w:t>
            </w:r>
          </w:p>
        </w:tc>
      </w:tr>
      <w:tr w:rsidR="00A1050C" w14:paraId="2E35816A" w14:textId="77777777" w:rsidTr="00342DB1">
        <w:tc>
          <w:tcPr>
            <w:tcW w:w="2550" w:type="dxa"/>
            <w:tcBorders>
              <w:top w:val="nil"/>
              <w:left w:val="nil"/>
              <w:bottom w:val="nil"/>
              <w:right w:val="single" w:sz="4" w:space="0" w:color="FFFFFF"/>
            </w:tcBorders>
          </w:tcPr>
          <w:p w14:paraId="08D3AA4F" w14:textId="77777777" w:rsidR="00A1050C" w:rsidRDefault="00000000">
            <w:pPr>
              <w:spacing w:after="0" w:line="276" w:lineRule="auto"/>
            </w:pPr>
            <w:r>
              <w:t>Ethnic group</w:t>
            </w:r>
          </w:p>
        </w:tc>
        <w:tc>
          <w:tcPr>
            <w:tcW w:w="3172" w:type="dxa"/>
            <w:tcBorders>
              <w:top w:val="nil"/>
              <w:left w:val="single" w:sz="4" w:space="0" w:color="FFFFFF"/>
              <w:bottom w:val="nil"/>
              <w:right w:val="single" w:sz="4" w:space="0" w:color="FFFFFF"/>
            </w:tcBorders>
          </w:tcPr>
          <w:p w14:paraId="3B395026" w14:textId="77777777" w:rsidR="00A1050C" w:rsidRDefault="00000000">
            <w:pPr>
              <w:spacing w:after="0" w:line="276" w:lineRule="auto"/>
            </w:pPr>
            <w:r>
              <w:t>83% White, 14% Black, 3% other</w:t>
            </w:r>
          </w:p>
        </w:tc>
        <w:tc>
          <w:tcPr>
            <w:tcW w:w="3277" w:type="dxa"/>
            <w:gridSpan w:val="2"/>
            <w:tcBorders>
              <w:top w:val="nil"/>
              <w:left w:val="nil"/>
              <w:bottom w:val="nil"/>
              <w:right w:val="nil"/>
            </w:tcBorders>
          </w:tcPr>
          <w:p w14:paraId="20C4852B" w14:textId="77777777" w:rsidR="00A1050C" w:rsidRDefault="00000000">
            <w:pPr>
              <w:spacing w:after="0" w:line="276" w:lineRule="auto"/>
            </w:pPr>
            <w:r>
              <w:t xml:space="preserve">N.A. </w:t>
            </w:r>
          </w:p>
        </w:tc>
      </w:tr>
      <w:tr w:rsidR="00A1050C" w14:paraId="6CFCD0D3" w14:textId="77777777" w:rsidTr="00342DB1">
        <w:tc>
          <w:tcPr>
            <w:tcW w:w="2550" w:type="dxa"/>
            <w:tcBorders>
              <w:top w:val="nil"/>
              <w:left w:val="nil"/>
              <w:bottom w:val="nil"/>
              <w:right w:val="single" w:sz="4" w:space="0" w:color="FFFFFF"/>
            </w:tcBorders>
          </w:tcPr>
          <w:p w14:paraId="55B27B3A" w14:textId="77777777" w:rsidR="00A1050C" w:rsidRDefault="00000000">
            <w:pPr>
              <w:spacing w:after="0" w:line="276" w:lineRule="auto"/>
            </w:pPr>
            <w:r>
              <w:t>Median age (years)</w:t>
            </w:r>
          </w:p>
        </w:tc>
        <w:tc>
          <w:tcPr>
            <w:tcW w:w="3172" w:type="dxa"/>
            <w:tcBorders>
              <w:top w:val="nil"/>
              <w:left w:val="single" w:sz="4" w:space="0" w:color="FFFFFF"/>
              <w:bottom w:val="nil"/>
              <w:right w:val="single" w:sz="4" w:space="0" w:color="FFFFFF"/>
            </w:tcBorders>
          </w:tcPr>
          <w:p w14:paraId="3B2E30FE" w14:textId="77777777" w:rsidR="00A1050C" w:rsidRDefault="00000000">
            <w:pPr>
              <w:spacing w:after="0" w:line="360" w:lineRule="auto"/>
            </w:pPr>
            <w:r>
              <w:rPr>
                <w:sz w:val="22"/>
                <w:szCs w:val="22"/>
              </w:rPr>
              <w:t>Unreported</w:t>
            </w:r>
          </w:p>
        </w:tc>
        <w:tc>
          <w:tcPr>
            <w:tcW w:w="3277" w:type="dxa"/>
            <w:gridSpan w:val="2"/>
            <w:tcBorders>
              <w:top w:val="nil"/>
              <w:left w:val="nil"/>
              <w:bottom w:val="nil"/>
              <w:right w:val="nil"/>
            </w:tcBorders>
          </w:tcPr>
          <w:p w14:paraId="761A60B4" w14:textId="77777777" w:rsidR="00A1050C" w:rsidRDefault="00000000">
            <w:pPr>
              <w:spacing w:after="0" w:line="276" w:lineRule="auto"/>
            </w:pPr>
            <w:r>
              <w:t>24.0</w:t>
            </w:r>
          </w:p>
        </w:tc>
      </w:tr>
      <w:tr w:rsidR="00A1050C" w14:paraId="02AAB812" w14:textId="77777777" w:rsidTr="00342DB1">
        <w:tc>
          <w:tcPr>
            <w:tcW w:w="2550" w:type="dxa"/>
            <w:tcBorders>
              <w:top w:val="nil"/>
              <w:left w:val="nil"/>
              <w:bottom w:val="nil"/>
              <w:right w:val="single" w:sz="4" w:space="0" w:color="FFFFFF"/>
            </w:tcBorders>
          </w:tcPr>
          <w:p w14:paraId="39E41D2C" w14:textId="77777777" w:rsidR="00A1050C" w:rsidRDefault="00000000">
            <w:pPr>
              <w:spacing w:after="0" w:line="276" w:lineRule="auto"/>
            </w:pPr>
            <w:r>
              <w:t>Average age (years)</w:t>
            </w:r>
          </w:p>
        </w:tc>
        <w:tc>
          <w:tcPr>
            <w:tcW w:w="3172" w:type="dxa"/>
            <w:tcBorders>
              <w:top w:val="nil"/>
              <w:left w:val="single" w:sz="4" w:space="0" w:color="FFFFFF"/>
              <w:bottom w:val="nil"/>
              <w:right w:val="single" w:sz="4" w:space="0" w:color="FFFFFF"/>
            </w:tcBorders>
          </w:tcPr>
          <w:p w14:paraId="7F3FF7D3" w14:textId="77777777" w:rsidR="00A1050C" w:rsidRDefault="00000000">
            <w:pPr>
              <w:spacing w:after="0" w:line="360" w:lineRule="auto"/>
            </w:pPr>
            <w:r>
              <w:rPr>
                <w:sz w:val="22"/>
                <w:szCs w:val="22"/>
              </w:rPr>
              <w:t>19</w:t>
            </w:r>
          </w:p>
        </w:tc>
        <w:tc>
          <w:tcPr>
            <w:tcW w:w="3277" w:type="dxa"/>
            <w:gridSpan w:val="2"/>
            <w:tcBorders>
              <w:top w:val="nil"/>
              <w:left w:val="nil"/>
              <w:bottom w:val="nil"/>
              <w:right w:val="nil"/>
            </w:tcBorders>
          </w:tcPr>
          <w:p w14:paraId="5413477F" w14:textId="77777777" w:rsidR="00A1050C" w:rsidRDefault="00000000">
            <w:pPr>
              <w:spacing w:after="0" w:line="276" w:lineRule="auto"/>
            </w:pPr>
            <w:r>
              <w:t>28.8</w:t>
            </w:r>
          </w:p>
        </w:tc>
      </w:tr>
      <w:tr w:rsidR="00A1050C" w14:paraId="5DF317B5" w14:textId="77777777" w:rsidTr="00342DB1">
        <w:tc>
          <w:tcPr>
            <w:tcW w:w="2550" w:type="dxa"/>
            <w:tcBorders>
              <w:top w:val="nil"/>
              <w:left w:val="nil"/>
              <w:bottom w:val="nil"/>
              <w:right w:val="single" w:sz="4" w:space="0" w:color="FFFFFF"/>
            </w:tcBorders>
          </w:tcPr>
          <w:p w14:paraId="6A64315A" w14:textId="77777777" w:rsidR="00A1050C" w:rsidRDefault="00000000">
            <w:pPr>
              <w:spacing w:after="0" w:line="276" w:lineRule="auto"/>
            </w:pPr>
            <w:r>
              <w:t>Standard deviation age (years)</w:t>
            </w:r>
          </w:p>
        </w:tc>
        <w:tc>
          <w:tcPr>
            <w:tcW w:w="3172" w:type="dxa"/>
            <w:tcBorders>
              <w:top w:val="nil"/>
              <w:left w:val="single" w:sz="4" w:space="0" w:color="FFFFFF"/>
              <w:bottom w:val="nil"/>
              <w:right w:val="single" w:sz="4" w:space="0" w:color="FFFFFF"/>
            </w:tcBorders>
          </w:tcPr>
          <w:p w14:paraId="20C626FC" w14:textId="77777777" w:rsidR="00A1050C" w:rsidRDefault="00000000">
            <w:pPr>
              <w:spacing w:after="0" w:line="360" w:lineRule="auto"/>
            </w:pPr>
            <w:r>
              <w:rPr>
                <w:sz w:val="22"/>
                <w:szCs w:val="22"/>
              </w:rPr>
              <w:t>Unreported</w:t>
            </w:r>
          </w:p>
        </w:tc>
        <w:tc>
          <w:tcPr>
            <w:tcW w:w="3277" w:type="dxa"/>
            <w:gridSpan w:val="2"/>
            <w:tcBorders>
              <w:top w:val="nil"/>
              <w:left w:val="nil"/>
              <w:bottom w:val="nil"/>
              <w:right w:val="nil"/>
            </w:tcBorders>
          </w:tcPr>
          <w:p w14:paraId="6CD2617E" w14:textId="77777777" w:rsidR="00A1050C" w:rsidRDefault="00000000">
            <w:pPr>
              <w:spacing w:after="0" w:line="276" w:lineRule="auto"/>
            </w:pPr>
            <w:r>
              <w:t>12.2</w:t>
            </w:r>
          </w:p>
        </w:tc>
      </w:tr>
      <w:tr w:rsidR="00A1050C" w14:paraId="752E3469" w14:textId="77777777" w:rsidTr="00342DB1">
        <w:tc>
          <w:tcPr>
            <w:tcW w:w="2550" w:type="dxa"/>
            <w:tcBorders>
              <w:top w:val="nil"/>
              <w:left w:val="nil"/>
              <w:bottom w:val="nil"/>
              <w:right w:val="single" w:sz="4" w:space="0" w:color="FFFFFF"/>
            </w:tcBorders>
          </w:tcPr>
          <w:p w14:paraId="51E15B30" w14:textId="77777777" w:rsidR="00A1050C" w:rsidRDefault="00000000">
            <w:pPr>
              <w:spacing w:after="0" w:line="276" w:lineRule="auto"/>
            </w:pPr>
            <w:r>
              <w:t>Medium (location)</w:t>
            </w:r>
          </w:p>
        </w:tc>
        <w:tc>
          <w:tcPr>
            <w:tcW w:w="3172" w:type="dxa"/>
            <w:tcBorders>
              <w:top w:val="nil"/>
              <w:left w:val="single" w:sz="4" w:space="0" w:color="FFFFFF"/>
              <w:bottom w:val="nil"/>
              <w:right w:val="single" w:sz="4" w:space="0" w:color="FFFFFF"/>
            </w:tcBorders>
          </w:tcPr>
          <w:p w14:paraId="4D741182" w14:textId="77777777" w:rsidR="00A1050C" w:rsidRDefault="00000000">
            <w:pPr>
              <w:spacing w:after="0" w:line="360" w:lineRule="auto"/>
            </w:pPr>
            <w:r>
              <w:rPr>
                <w:sz w:val="22"/>
                <w:szCs w:val="22"/>
              </w:rPr>
              <w:t>Unreported</w:t>
            </w:r>
          </w:p>
        </w:tc>
        <w:tc>
          <w:tcPr>
            <w:tcW w:w="3277" w:type="dxa"/>
            <w:gridSpan w:val="2"/>
            <w:tcBorders>
              <w:top w:val="nil"/>
              <w:left w:val="nil"/>
              <w:bottom w:val="nil"/>
              <w:right w:val="nil"/>
            </w:tcBorders>
          </w:tcPr>
          <w:p w14:paraId="78D09698" w14:textId="77777777" w:rsidR="00A1050C" w:rsidRDefault="00000000">
            <w:pPr>
              <w:spacing w:after="0" w:line="276" w:lineRule="auto"/>
            </w:pPr>
            <w:r>
              <w:t>Computer (online)</w:t>
            </w:r>
          </w:p>
        </w:tc>
      </w:tr>
      <w:tr w:rsidR="00A1050C" w14:paraId="7A30E0FF" w14:textId="77777777" w:rsidTr="00342DB1">
        <w:tc>
          <w:tcPr>
            <w:tcW w:w="2550" w:type="dxa"/>
            <w:tcBorders>
              <w:top w:val="nil"/>
              <w:left w:val="nil"/>
              <w:bottom w:val="nil"/>
              <w:right w:val="single" w:sz="4" w:space="0" w:color="FFFFFF"/>
            </w:tcBorders>
          </w:tcPr>
          <w:p w14:paraId="089D8F44" w14:textId="77777777" w:rsidR="00A1050C" w:rsidRDefault="00000000">
            <w:pPr>
              <w:spacing w:after="0" w:line="276" w:lineRule="auto"/>
            </w:pPr>
            <w:r>
              <w:t>Compensation</w:t>
            </w:r>
          </w:p>
        </w:tc>
        <w:tc>
          <w:tcPr>
            <w:tcW w:w="3172" w:type="dxa"/>
            <w:tcBorders>
              <w:top w:val="nil"/>
              <w:left w:val="single" w:sz="4" w:space="0" w:color="FFFFFF"/>
              <w:bottom w:val="nil"/>
              <w:right w:val="single" w:sz="4" w:space="0" w:color="FFFFFF"/>
            </w:tcBorders>
          </w:tcPr>
          <w:p w14:paraId="1F8DE591" w14:textId="77777777" w:rsidR="00A1050C" w:rsidRDefault="00000000">
            <w:pPr>
              <w:spacing w:after="0" w:line="360" w:lineRule="auto"/>
            </w:pPr>
            <w:r>
              <w:rPr>
                <w:sz w:val="22"/>
                <w:szCs w:val="22"/>
              </w:rPr>
              <w:t>Extra course credit</w:t>
            </w:r>
          </w:p>
        </w:tc>
        <w:tc>
          <w:tcPr>
            <w:tcW w:w="3277" w:type="dxa"/>
            <w:gridSpan w:val="2"/>
            <w:tcBorders>
              <w:top w:val="nil"/>
              <w:left w:val="nil"/>
              <w:bottom w:val="nil"/>
              <w:right w:val="nil"/>
            </w:tcBorders>
          </w:tcPr>
          <w:p w14:paraId="21ACB88E" w14:textId="77777777" w:rsidR="00A1050C" w:rsidRDefault="00000000">
            <w:pPr>
              <w:spacing w:after="0" w:line="276" w:lineRule="auto"/>
            </w:pPr>
            <w:r>
              <w:t>Nominal payment</w:t>
            </w:r>
          </w:p>
        </w:tc>
      </w:tr>
      <w:tr w:rsidR="00A1050C" w14:paraId="41F88965" w14:textId="77777777" w:rsidTr="00342DB1">
        <w:tc>
          <w:tcPr>
            <w:tcW w:w="2550" w:type="dxa"/>
            <w:tcBorders>
              <w:top w:val="nil"/>
              <w:left w:val="nil"/>
              <w:bottom w:val="single" w:sz="4" w:space="0" w:color="000000"/>
              <w:right w:val="single" w:sz="4" w:space="0" w:color="FFFFFF"/>
            </w:tcBorders>
          </w:tcPr>
          <w:p w14:paraId="4034866E" w14:textId="77777777" w:rsidR="00A1050C" w:rsidRDefault="00000000">
            <w:pPr>
              <w:spacing w:after="0" w:line="276" w:lineRule="auto"/>
            </w:pPr>
            <w:r>
              <w:t xml:space="preserve">Year </w:t>
            </w:r>
          </w:p>
        </w:tc>
        <w:tc>
          <w:tcPr>
            <w:tcW w:w="3172" w:type="dxa"/>
            <w:tcBorders>
              <w:top w:val="nil"/>
              <w:left w:val="single" w:sz="4" w:space="0" w:color="FFFFFF"/>
              <w:bottom w:val="single" w:sz="4" w:space="0" w:color="000000"/>
              <w:right w:val="single" w:sz="4" w:space="0" w:color="FFFFFF"/>
            </w:tcBorders>
          </w:tcPr>
          <w:p w14:paraId="3A16041A" w14:textId="77777777" w:rsidR="00A1050C" w:rsidRDefault="00000000">
            <w:pPr>
              <w:spacing w:after="0" w:line="276" w:lineRule="auto"/>
            </w:pPr>
            <w:r>
              <w:t>1997</w:t>
            </w:r>
          </w:p>
        </w:tc>
        <w:tc>
          <w:tcPr>
            <w:tcW w:w="3277" w:type="dxa"/>
            <w:gridSpan w:val="2"/>
            <w:tcBorders>
              <w:top w:val="nil"/>
              <w:left w:val="nil"/>
              <w:bottom w:val="single" w:sz="4" w:space="0" w:color="000000"/>
              <w:right w:val="nil"/>
            </w:tcBorders>
          </w:tcPr>
          <w:p w14:paraId="79A820A0" w14:textId="77777777" w:rsidR="00A1050C" w:rsidRDefault="00000000">
            <w:pPr>
              <w:spacing w:after="0" w:line="276" w:lineRule="auto"/>
            </w:pPr>
            <w:r>
              <w:t>2023</w:t>
            </w:r>
          </w:p>
        </w:tc>
      </w:tr>
    </w:tbl>
    <w:p w14:paraId="76BBB77D" w14:textId="4CEE9735" w:rsidR="00A1050C" w:rsidRDefault="00000000">
      <w:r>
        <w:rPr>
          <w:i/>
        </w:rPr>
        <w:t>Note</w:t>
      </w:r>
      <w:r>
        <w:t xml:space="preserve">. </w:t>
      </w:r>
      <w:del w:id="75" w:author="PCIRR R&amp;R revision" w:date="2023-07-27T11:46:00Z">
        <w:r>
          <w:delText xml:space="preserve"> </w:delText>
        </w:r>
      </w:del>
      <w:r>
        <w:rPr>
          <w:vertAlign w:val="superscript"/>
        </w:rPr>
        <w:t>1</w:t>
      </w:r>
      <w:r>
        <w:t xml:space="preserve"> Origin was not explicitly mentioned in the target article, though we suspect it was US American, given the authors’ affiliation at the time.</w:t>
      </w:r>
    </w:p>
    <w:p w14:paraId="1A7B2169" w14:textId="77777777" w:rsidR="00A1050C" w:rsidRDefault="00000000">
      <w:pPr>
        <w:pStyle w:val="Heading2"/>
      </w:pPr>
      <w:bookmarkStart w:id="76" w:name="_k0j7xq1x0q0e" w:colFirst="0" w:colLast="0"/>
      <w:bookmarkEnd w:id="76"/>
      <w:r>
        <w:br w:type="page"/>
      </w:r>
    </w:p>
    <w:p w14:paraId="00BD7B4F" w14:textId="77777777" w:rsidR="00A1050C" w:rsidRDefault="00000000" w:rsidP="00342DB1">
      <w:pPr>
        <w:pStyle w:val="Heading6"/>
        <w:spacing w:after="160"/>
      </w:pPr>
      <w:bookmarkStart w:id="77" w:name="_82iclr1qjik6" w:colFirst="0" w:colLast="0"/>
      <w:bookmarkEnd w:id="77"/>
      <w:r w:rsidRPr="00342DB1">
        <w:lastRenderedPageBreak/>
        <w:t>Table 4</w:t>
      </w:r>
      <w:r>
        <w:br/>
      </w:r>
      <w:r>
        <w:rPr>
          <w:i/>
        </w:rPr>
        <w:t>Replication and extension experimental design</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2695"/>
        <w:gridCol w:w="2695"/>
        <w:gridCol w:w="2695"/>
      </w:tblGrid>
      <w:tr w:rsidR="00A1050C" w14:paraId="60669113" w14:textId="77777777" w:rsidTr="00342DB1">
        <w:trPr>
          <w:cantSplit/>
          <w:trHeight w:val="299"/>
        </w:trPr>
        <w:tc>
          <w:tcPr>
            <w:tcW w:w="1275" w:type="dxa"/>
            <w:tcBorders>
              <w:left w:val="nil"/>
              <w:right w:val="nil"/>
            </w:tcBorders>
            <w:shd w:val="clear" w:color="auto" w:fill="auto"/>
            <w:tcMar>
              <w:top w:w="100" w:type="dxa"/>
              <w:left w:w="100" w:type="dxa"/>
              <w:bottom w:w="100" w:type="dxa"/>
              <w:right w:w="100" w:type="dxa"/>
            </w:tcMar>
          </w:tcPr>
          <w:p w14:paraId="00304817" w14:textId="77777777" w:rsidR="00A1050C" w:rsidRDefault="00000000">
            <w:pPr>
              <w:spacing w:after="0"/>
            </w:pPr>
            <w:r>
              <w:rPr>
                <w:b/>
                <w:sz w:val="22"/>
                <w:szCs w:val="22"/>
                <w:u w:val="single"/>
              </w:rPr>
              <w:t>Level of empathy</w:t>
            </w:r>
            <w:r>
              <w:rPr>
                <w:sz w:val="22"/>
                <w:szCs w:val="22"/>
              </w:rPr>
              <w:t xml:space="preserve"> (between-subject)</w:t>
            </w:r>
          </w:p>
        </w:tc>
        <w:tc>
          <w:tcPr>
            <w:tcW w:w="2695" w:type="dxa"/>
            <w:tcBorders>
              <w:left w:val="nil"/>
              <w:right w:val="nil"/>
            </w:tcBorders>
            <w:shd w:val="clear" w:color="auto" w:fill="auto"/>
            <w:tcMar>
              <w:top w:w="100" w:type="dxa"/>
              <w:left w:w="100" w:type="dxa"/>
              <w:bottom w:w="100" w:type="dxa"/>
              <w:right w:w="100" w:type="dxa"/>
            </w:tcMar>
          </w:tcPr>
          <w:p w14:paraId="574A4B49" w14:textId="77777777" w:rsidR="00A1050C" w:rsidRDefault="00000000">
            <w:pPr>
              <w:spacing w:after="0"/>
            </w:pPr>
            <w:r>
              <w:rPr>
                <w:b/>
                <w:sz w:val="22"/>
                <w:szCs w:val="22"/>
                <w:u w:val="single"/>
              </w:rPr>
              <w:t>High empathy condition</w:t>
            </w:r>
            <w:r>
              <w:rPr>
                <w:sz w:val="22"/>
                <w:szCs w:val="22"/>
              </w:rPr>
              <w:t xml:space="preserve"> (Extension)</w:t>
            </w:r>
            <w:r>
              <w:rPr>
                <w:sz w:val="22"/>
                <w:szCs w:val="22"/>
                <w:u w:val="single"/>
              </w:rPr>
              <w:t xml:space="preserve"> </w:t>
            </w:r>
            <w:r>
              <w:rPr>
                <w:b/>
                <w:sz w:val="22"/>
                <w:szCs w:val="22"/>
                <w:u w:val="single"/>
              </w:rPr>
              <w:br/>
            </w:r>
            <w:r>
              <w:rPr>
                <w:sz w:val="22"/>
                <w:szCs w:val="22"/>
              </w:rPr>
              <w:t xml:space="preserve">“you were </w:t>
            </w:r>
            <w:r>
              <w:rPr>
                <w:b/>
                <w:sz w:val="22"/>
                <w:szCs w:val="22"/>
              </w:rPr>
              <w:t>highly empathetic</w:t>
            </w:r>
            <w:r>
              <w:rPr>
                <w:sz w:val="22"/>
                <w:szCs w:val="22"/>
              </w:rPr>
              <w:t xml:space="preserve"> toward the person who had hurt you.”</w:t>
            </w:r>
          </w:p>
        </w:tc>
        <w:tc>
          <w:tcPr>
            <w:tcW w:w="2695" w:type="dxa"/>
            <w:tcBorders>
              <w:left w:val="nil"/>
              <w:right w:val="nil"/>
            </w:tcBorders>
            <w:shd w:val="clear" w:color="auto" w:fill="auto"/>
            <w:tcMar>
              <w:top w:w="100" w:type="dxa"/>
              <w:left w:w="100" w:type="dxa"/>
              <w:bottom w:w="100" w:type="dxa"/>
              <w:right w:w="100" w:type="dxa"/>
            </w:tcMar>
          </w:tcPr>
          <w:p w14:paraId="583705F2" w14:textId="77777777" w:rsidR="00A1050C" w:rsidRDefault="00000000">
            <w:pPr>
              <w:spacing w:after="0"/>
            </w:pPr>
            <w:r>
              <w:rPr>
                <w:b/>
                <w:sz w:val="22"/>
                <w:szCs w:val="22"/>
                <w:u w:val="single"/>
              </w:rPr>
              <w:t>Low empathy condition</w:t>
            </w:r>
            <w:r>
              <w:rPr>
                <w:sz w:val="22"/>
                <w:szCs w:val="22"/>
              </w:rPr>
              <w:t xml:space="preserve"> (Extension)</w:t>
            </w:r>
            <w:r>
              <w:rPr>
                <w:sz w:val="22"/>
                <w:szCs w:val="22"/>
                <w:u w:val="single"/>
              </w:rPr>
              <w:t xml:space="preserve"> </w:t>
            </w:r>
            <w:r>
              <w:rPr>
                <w:b/>
                <w:sz w:val="22"/>
                <w:szCs w:val="22"/>
                <w:u w:val="single"/>
              </w:rPr>
              <w:br/>
            </w:r>
            <w:r>
              <w:rPr>
                <w:sz w:val="22"/>
                <w:szCs w:val="22"/>
              </w:rPr>
              <w:t xml:space="preserve">“you were </w:t>
            </w:r>
            <w:r>
              <w:rPr>
                <w:b/>
                <w:sz w:val="22"/>
                <w:szCs w:val="22"/>
              </w:rPr>
              <w:t>not empathetic</w:t>
            </w:r>
            <w:r>
              <w:rPr>
                <w:sz w:val="22"/>
                <w:szCs w:val="22"/>
              </w:rPr>
              <w:t xml:space="preserve"> toward the person who had hurt you”</w:t>
            </w:r>
          </w:p>
        </w:tc>
        <w:tc>
          <w:tcPr>
            <w:tcW w:w="2695" w:type="dxa"/>
            <w:tcBorders>
              <w:left w:val="nil"/>
              <w:right w:val="nil"/>
            </w:tcBorders>
            <w:shd w:val="clear" w:color="auto" w:fill="auto"/>
            <w:tcMar>
              <w:top w:w="100" w:type="dxa"/>
              <w:left w:w="100" w:type="dxa"/>
              <w:bottom w:w="100" w:type="dxa"/>
              <w:right w:w="100" w:type="dxa"/>
            </w:tcMar>
          </w:tcPr>
          <w:p w14:paraId="51EC01DC" w14:textId="77777777" w:rsidR="00A1050C" w:rsidRDefault="00000000">
            <w:pPr>
              <w:spacing w:after="0"/>
              <w:rPr>
                <w:sz w:val="22"/>
                <w:szCs w:val="22"/>
              </w:rPr>
            </w:pPr>
            <w:r>
              <w:rPr>
                <w:b/>
                <w:sz w:val="22"/>
                <w:szCs w:val="22"/>
                <w:u w:val="single"/>
              </w:rPr>
              <w:t>Control condition</w:t>
            </w:r>
            <w:r>
              <w:rPr>
                <w:b/>
                <w:sz w:val="22"/>
                <w:szCs w:val="22"/>
              </w:rPr>
              <w:t xml:space="preserve"> </w:t>
            </w:r>
            <w:r>
              <w:rPr>
                <w:sz w:val="22"/>
                <w:szCs w:val="22"/>
              </w:rPr>
              <w:t>(Replication)</w:t>
            </w:r>
          </w:p>
          <w:p w14:paraId="661032CE" w14:textId="77777777" w:rsidR="00A1050C" w:rsidRDefault="00000000">
            <w:pPr>
              <w:spacing w:after="0"/>
              <w:rPr>
                <w:rFonts w:ascii="Calibri" w:eastAsia="Calibri" w:hAnsi="Calibri" w:cs="Calibri"/>
                <w:sz w:val="22"/>
                <w:szCs w:val="22"/>
              </w:rPr>
            </w:pPr>
            <w:r>
              <w:rPr>
                <w:sz w:val="22"/>
                <w:szCs w:val="22"/>
              </w:rPr>
              <w:t>No indication of empathy towards the offender</w:t>
            </w:r>
          </w:p>
          <w:p w14:paraId="1679F988" w14:textId="77777777" w:rsidR="00A1050C" w:rsidRDefault="00A1050C">
            <w:pPr>
              <w:spacing w:after="0"/>
              <w:rPr>
                <w:sz w:val="22"/>
                <w:szCs w:val="22"/>
              </w:rPr>
            </w:pPr>
          </w:p>
        </w:tc>
      </w:tr>
      <w:tr w:rsidR="00A1050C" w14:paraId="6F1591A0" w14:textId="77777777" w:rsidTr="00342DB1">
        <w:trPr>
          <w:cantSplit/>
          <w:trHeight w:val="299"/>
        </w:trPr>
        <w:tc>
          <w:tcPr>
            <w:tcW w:w="1275" w:type="dxa"/>
            <w:vMerge w:val="restart"/>
            <w:tcBorders>
              <w:left w:val="nil"/>
              <w:right w:val="nil"/>
            </w:tcBorders>
            <w:shd w:val="clear" w:color="auto" w:fill="auto"/>
            <w:tcMar>
              <w:top w:w="100" w:type="dxa"/>
              <w:left w:w="100" w:type="dxa"/>
              <w:bottom w:w="100" w:type="dxa"/>
              <w:right w:w="100" w:type="dxa"/>
            </w:tcMar>
          </w:tcPr>
          <w:p w14:paraId="59D8685B" w14:textId="77777777" w:rsidR="00A1050C" w:rsidRDefault="00000000">
            <w:pPr>
              <w:spacing w:after="0"/>
            </w:pPr>
            <w:r>
              <w:rPr>
                <w:b/>
                <w:sz w:val="22"/>
                <w:szCs w:val="22"/>
              </w:rPr>
              <w:t>Dependent variables (DV)</w:t>
            </w:r>
          </w:p>
        </w:tc>
        <w:tc>
          <w:tcPr>
            <w:tcW w:w="8085" w:type="dxa"/>
            <w:gridSpan w:val="3"/>
            <w:tcBorders>
              <w:left w:val="nil"/>
              <w:right w:val="nil"/>
            </w:tcBorders>
            <w:shd w:val="clear" w:color="auto" w:fill="auto"/>
            <w:tcMar>
              <w:top w:w="100" w:type="dxa"/>
              <w:left w:w="100" w:type="dxa"/>
              <w:bottom w:w="100" w:type="dxa"/>
              <w:right w:w="100" w:type="dxa"/>
            </w:tcMar>
          </w:tcPr>
          <w:p w14:paraId="5E285ED2" w14:textId="77777777" w:rsidR="00A1050C" w:rsidRDefault="00000000">
            <w:pPr>
              <w:spacing w:after="0"/>
              <w:rPr>
                <w:sz w:val="20"/>
                <w:szCs w:val="20"/>
              </w:rPr>
            </w:pPr>
            <w:r>
              <w:rPr>
                <w:b/>
                <w:sz w:val="22"/>
                <w:szCs w:val="22"/>
                <w:u w:val="single"/>
              </w:rPr>
              <w:t>Offense-related information</w:t>
            </w:r>
            <w:r>
              <w:rPr>
                <w:sz w:val="22"/>
                <w:szCs w:val="22"/>
              </w:rPr>
              <w:br/>
            </w:r>
            <w:r>
              <w:rPr>
                <w:sz w:val="20"/>
                <w:szCs w:val="20"/>
              </w:rPr>
              <w:t xml:space="preserve">Questions include: </w:t>
            </w:r>
            <w:r>
              <w:rPr>
                <w:sz w:val="20"/>
                <w:szCs w:val="20"/>
              </w:rPr>
              <w:br/>
              <w:t>“What was your relationship with the person who had hurt you”</w:t>
            </w:r>
            <w:r>
              <w:rPr>
                <w:sz w:val="20"/>
                <w:szCs w:val="20"/>
              </w:rPr>
              <w:br/>
              <w:t>“How long has it been since the event occurred”</w:t>
            </w:r>
            <w:r>
              <w:rPr>
                <w:sz w:val="20"/>
                <w:szCs w:val="20"/>
              </w:rPr>
              <w:br/>
              <w:t xml:space="preserve">“Please indicate the degree to which the offense had hurt you” </w:t>
            </w:r>
            <w:r>
              <w:rPr>
                <w:sz w:val="20"/>
                <w:szCs w:val="20"/>
              </w:rPr>
              <w:br/>
              <w:t xml:space="preserve">(1 = </w:t>
            </w:r>
            <w:r>
              <w:rPr>
                <w:i/>
                <w:sz w:val="20"/>
                <w:szCs w:val="20"/>
              </w:rPr>
              <w:t>Hurt very little</w:t>
            </w:r>
            <w:r>
              <w:rPr>
                <w:sz w:val="20"/>
                <w:szCs w:val="20"/>
              </w:rPr>
              <w:t xml:space="preserve"> to 5 = </w:t>
            </w:r>
            <w:r>
              <w:rPr>
                <w:i/>
                <w:sz w:val="20"/>
                <w:szCs w:val="20"/>
              </w:rPr>
              <w:t>Hurt so much</w:t>
            </w:r>
            <w:r>
              <w:rPr>
                <w:sz w:val="20"/>
                <w:szCs w:val="20"/>
              </w:rPr>
              <w:t xml:space="preserve">) </w:t>
            </w:r>
            <w:r>
              <w:rPr>
                <w:sz w:val="20"/>
                <w:szCs w:val="20"/>
              </w:rPr>
              <w:br/>
              <w:t>“The person was not wrong in what he/ she did to me.”</w:t>
            </w:r>
            <w:r>
              <w:rPr>
                <w:sz w:val="20"/>
                <w:szCs w:val="20"/>
              </w:rPr>
              <w:br/>
              <w:t xml:space="preserve">(0 = </w:t>
            </w:r>
            <w:r>
              <w:rPr>
                <w:i/>
                <w:sz w:val="20"/>
                <w:szCs w:val="20"/>
              </w:rPr>
              <w:t>Strongly disagree</w:t>
            </w:r>
            <w:r>
              <w:rPr>
                <w:sz w:val="20"/>
                <w:szCs w:val="20"/>
              </w:rPr>
              <w:t xml:space="preserve"> to 5 = </w:t>
            </w:r>
            <w:r>
              <w:rPr>
                <w:i/>
                <w:sz w:val="20"/>
                <w:szCs w:val="20"/>
              </w:rPr>
              <w:t>Strongly agree</w:t>
            </w:r>
            <w:r>
              <w:rPr>
                <w:sz w:val="20"/>
                <w:szCs w:val="20"/>
              </w:rPr>
              <w:t xml:space="preserve">) </w:t>
            </w:r>
          </w:p>
          <w:p w14:paraId="4DCA907B" w14:textId="77777777" w:rsidR="00A1050C" w:rsidRDefault="00000000">
            <w:pPr>
              <w:spacing w:after="0"/>
              <w:rPr>
                <w:sz w:val="20"/>
                <w:szCs w:val="20"/>
              </w:rPr>
            </w:pPr>
            <w:r>
              <w:rPr>
                <w:sz w:val="20"/>
                <w:szCs w:val="20"/>
              </w:rPr>
              <w:t>(Source: McCullough et al., 1997)</w:t>
            </w:r>
          </w:p>
        </w:tc>
      </w:tr>
      <w:tr w:rsidR="00A1050C" w14:paraId="5FD32BEE" w14:textId="77777777" w:rsidTr="00342DB1">
        <w:trPr>
          <w:cantSplit/>
          <w:trHeight w:val="299"/>
        </w:trPr>
        <w:tc>
          <w:tcPr>
            <w:tcW w:w="1275" w:type="dxa"/>
            <w:vMerge/>
            <w:tcBorders>
              <w:left w:val="nil"/>
              <w:right w:val="nil"/>
            </w:tcBorders>
            <w:shd w:val="clear" w:color="auto" w:fill="auto"/>
            <w:tcMar>
              <w:top w:w="100" w:type="dxa"/>
              <w:left w:w="100" w:type="dxa"/>
              <w:bottom w:w="100" w:type="dxa"/>
              <w:right w:w="100" w:type="dxa"/>
            </w:tcMar>
          </w:tcPr>
          <w:p w14:paraId="2980AA40" w14:textId="77777777" w:rsidR="00A1050C" w:rsidRDefault="00A1050C">
            <w:pPr>
              <w:spacing w:after="0"/>
            </w:pPr>
          </w:p>
        </w:tc>
        <w:tc>
          <w:tcPr>
            <w:tcW w:w="8085" w:type="dxa"/>
            <w:gridSpan w:val="3"/>
            <w:tcBorders>
              <w:left w:val="nil"/>
              <w:right w:val="nil"/>
            </w:tcBorders>
            <w:shd w:val="clear" w:color="auto" w:fill="auto"/>
            <w:tcMar>
              <w:top w:w="100" w:type="dxa"/>
              <w:left w:w="100" w:type="dxa"/>
              <w:bottom w:w="100" w:type="dxa"/>
              <w:right w:w="100" w:type="dxa"/>
            </w:tcMar>
          </w:tcPr>
          <w:p w14:paraId="48102E4B" w14:textId="77777777" w:rsidR="00A1050C" w:rsidRDefault="00000000">
            <w:pPr>
              <w:spacing w:after="0"/>
              <w:rPr>
                <w:sz w:val="20"/>
                <w:szCs w:val="20"/>
              </w:rPr>
            </w:pPr>
            <w:r>
              <w:rPr>
                <w:b/>
                <w:sz w:val="22"/>
                <w:szCs w:val="22"/>
                <w:u w:val="single"/>
              </w:rPr>
              <w:t xml:space="preserve">Perceived apology </w:t>
            </w:r>
            <w:r>
              <w:rPr>
                <w:sz w:val="22"/>
                <w:szCs w:val="22"/>
              </w:rPr>
              <w:br/>
            </w:r>
            <w:r>
              <w:rPr>
                <w:sz w:val="20"/>
                <w:szCs w:val="20"/>
              </w:rPr>
              <w:t>“The offender has apologized?”</w:t>
            </w:r>
            <w:r>
              <w:rPr>
                <w:sz w:val="20"/>
                <w:szCs w:val="20"/>
              </w:rPr>
              <w:br/>
              <w:t xml:space="preserve">“The offender has attempted to explain their hurtful behavior?” </w:t>
            </w:r>
            <w:r>
              <w:rPr>
                <w:sz w:val="20"/>
                <w:szCs w:val="20"/>
              </w:rPr>
              <w:br/>
              <w:t xml:space="preserve">(1 = </w:t>
            </w:r>
            <w:r>
              <w:rPr>
                <w:i/>
                <w:sz w:val="20"/>
                <w:szCs w:val="20"/>
              </w:rPr>
              <w:t>Strongly disagree</w:t>
            </w:r>
            <w:r>
              <w:rPr>
                <w:sz w:val="20"/>
                <w:szCs w:val="20"/>
              </w:rPr>
              <w:t xml:space="preserve"> to 5 = </w:t>
            </w:r>
            <w:r>
              <w:rPr>
                <w:i/>
                <w:sz w:val="20"/>
                <w:szCs w:val="20"/>
              </w:rPr>
              <w:t>Strongly agree</w:t>
            </w:r>
            <w:r>
              <w:rPr>
                <w:sz w:val="20"/>
                <w:szCs w:val="20"/>
              </w:rPr>
              <w:t xml:space="preserve">) </w:t>
            </w:r>
          </w:p>
          <w:p w14:paraId="2FCCD34E" w14:textId="77777777" w:rsidR="00A1050C" w:rsidRDefault="00000000">
            <w:pPr>
              <w:spacing w:after="0"/>
              <w:rPr>
                <w:sz w:val="20"/>
                <w:szCs w:val="20"/>
              </w:rPr>
            </w:pPr>
            <w:r>
              <w:rPr>
                <w:sz w:val="20"/>
                <w:szCs w:val="20"/>
              </w:rPr>
              <w:t>(Source: McCullough et al., 1997)</w:t>
            </w:r>
          </w:p>
        </w:tc>
      </w:tr>
      <w:tr w:rsidR="00A1050C" w14:paraId="15F01A3F" w14:textId="77777777" w:rsidTr="00342DB1">
        <w:trPr>
          <w:cantSplit/>
          <w:trHeight w:val="299"/>
        </w:trPr>
        <w:tc>
          <w:tcPr>
            <w:tcW w:w="1275" w:type="dxa"/>
            <w:vMerge/>
            <w:tcBorders>
              <w:left w:val="nil"/>
              <w:right w:val="nil"/>
            </w:tcBorders>
            <w:shd w:val="clear" w:color="auto" w:fill="auto"/>
            <w:tcMar>
              <w:top w:w="100" w:type="dxa"/>
              <w:left w:w="100" w:type="dxa"/>
              <w:bottom w:w="100" w:type="dxa"/>
              <w:right w:w="100" w:type="dxa"/>
            </w:tcMar>
          </w:tcPr>
          <w:p w14:paraId="43492613" w14:textId="77777777" w:rsidR="00A1050C" w:rsidRDefault="00A1050C">
            <w:pPr>
              <w:spacing w:after="0"/>
              <w:rPr>
                <w:b/>
                <w:sz w:val="22"/>
                <w:szCs w:val="22"/>
              </w:rPr>
            </w:pPr>
          </w:p>
        </w:tc>
        <w:tc>
          <w:tcPr>
            <w:tcW w:w="8085" w:type="dxa"/>
            <w:gridSpan w:val="3"/>
            <w:tcBorders>
              <w:left w:val="nil"/>
              <w:right w:val="nil"/>
            </w:tcBorders>
            <w:shd w:val="clear" w:color="auto" w:fill="auto"/>
            <w:tcMar>
              <w:top w:w="100" w:type="dxa"/>
              <w:left w:w="100" w:type="dxa"/>
              <w:bottom w:w="100" w:type="dxa"/>
              <w:right w:w="100" w:type="dxa"/>
            </w:tcMar>
          </w:tcPr>
          <w:p w14:paraId="68466DDB" w14:textId="77777777" w:rsidR="00A1050C" w:rsidRDefault="00000000">
            <w:pPr>
              <w:spacing w:after="0"/>
              <w:rPr>
                <w:sz w:val="20"/>
                <w:szCs w:val="20"/>
              </w:rPr>
            </w:pPr>
            <w:r>
              <w:rPr>
                <w:b/>
                <w:sz w:val="22"/>
                <w:szCs w:val="22"/>
                <w:u w:val="single"/>
              </w:rPr>
              <w:t xml:space="preserve">Empathy </w:t>
            </w:r>
            <w:r>
              <w:rPr>
                <w:sz w:val="22"/>
                <w:szCs w:val="22"/>
              </w:rPr>
              <w:br/>
            </w:r>
            <w:r>
              <w:rPr>
                <w:sz w:val="20"/>
                <w:szCs w:val="20"/>
              </w:rPr>
              <w:t xml:space="preserve">“Please rate each adjective to indicate the degree to which you feel each of the following affects for the </w:t>
            </w:r>
            <w:proofErr w:type="gramStart"/>
            <w:r>
              <w:rPr>
                <w:sz w:val="20"/>
                <w:szCs w:val="20"/>
              </w:rPr>
              <w:t>offender</w:t>
            </w:r>
            <w:proofErr w:type="gramEnd"/>
            <w:r>
              <w:rPr>
                <w:sz w:val="20"/>
                <w:szCs w:val="20"/>
              </w:rPr>
              <w:t xml:space="preserve">” </w:t>
            </w:r>
          </w:p>
          <w:p w14:paraId="70F16B48" w14:textId="77777777" w:rsidR="00A1050C" w:rsidRDefault="00000000">
            <w:pPr>
              <w:spacing w:after="0"/>
              <w:rPr>
                <w:sz w:val="20"/>
                <w:szCs w:val="20"/>
              </w:rPr>
            </w:pPr>
            <w:r>
              <w:rPr>
                <w:sz w:val="20"/>
                <w:szCs w:val="20"/>
              </w:rPr>
              <w:t xml:space="preserve">Sympathetic, empathic, concerned, moved, compassionate, warm, softhearted and </w:t>
            </w:r>
            <w:proofErr w:type="gramStart"/>
            <w:r>
              <w:rPr>
                <w:sz w:val="20"/>
                <w:szCs w:val="20"/>
              </w:rPr>
              <w:t>tender</w:t>
            </w:r>
            <w:proofErr w:type="gramEnd"/>
          </w:p>
          <w:p w14:paraId="78ADAB9A" w14:textId="77777777" w:rsidR="00A1050C" w:rsidRDefault="00000000">
            <w:pPr>
              <w:spacing w:after="0"/>
              <w:rPr>
                <w:sz w:val="20"/>
                <w:szCs w:val="20"/>
              </w:rPr>
            </w:pPr>
            <w:r>
              <w:rPr>
                <w:sz w:val="20"/>
                <w:szCs w:val="20"/>
              </w:rPr>
              <w:t xml:space="preserve">(0 = </w:t>
            </w:r>
            <w:r>
              <w:rPr>
                <w:i/>
                <w:sz w:val="20"/>
                <w:szCs w:val="20"/>
              </w:rPr>
              <w:t>Not at all</w:t>
            </w:r>
            <w:r>
              <w:rPr>
                <w:sz w:val="20"/>
                <w:szCs w:val="20"/>
              </w:rPr>
              <w:t xml:space="preserve"> to 5 = </w:t>
            </w:r>
            <w:r>
              <w:rPr>
                <w:i/>
                <w:sz w:val="20"/>
                <w:szCs w:val="20"/>
              </w:rPr>
              <w:t>Extremely</w:t>
            </w:r>
            <w:r>
              <w:rPr>
                <w:sz w:val="20"/>
                <w:szCs w:val="20"/>
              </w:rPr>
              <w:t xml:space="preserve">) </w:t>
            </w:r>
          </w:p>
          <w:p w14:paraId="399D3C4A" w14:textId="77777777" w:rsidR="00A1050C" w:rsidRDefault="00000000">
            <w:pPr>
              <w:spacing w:after="0"/>
              <w:rPr>
                <w:sz w:val="20"/>
                <w:szCs w:val="20"/>
              </w:rPr>
            </w:pPr>
            <w:r>
              <w:rPr>
                <w:sz w:val="20"/>
                <w:szCs w:val="20"/>
              </w:rPr>
              <w:t>(Source: Batson et al., 1982)</w:t>
            </w:r>
          </w:p>
          <w:p w14:paraId="601EBAC6" w14:textId="77777777" w:rsidR="00A1050C" w:rsidRDefault="00000000">
            <w:pPr>
              <w:spacing w:after="0"/>
              <w:rPr>
                <w:sz w:val="20"/>
                <w:szCs w:val="20"/>
              </w:rPr>
            </w:pPr>
            <w:r>
              <w:rPr>
                <w:sz w:val="20"/>
                <w:szCs w:val="20"/>
              </w:rPr>
              <w:t>[Note: McCullough measured all 8 emotions, though only some analyzed. We kept all 8.]</w:t>
            </w:r>
          </w:p>
        </w:tc>
      </w:tr>
      <w:tr w:rsidR="00A1050C" w14:paraId="50C3BCB5" w14:textId="77777777" w:rsidTr="00342DB1">
        <w:trPr>
          <w:cantSplit/>
          <w:trHeight w:val="299"/>
        </w:trPr>
        <w:tc>
          <w:tcPr>
            <w:tcW w:w="1275" w:type="dxa"/>
            <w:vMerge/>
            <w:tcBorders>
              <w:left w:val="nil"/>
              <w:right w:val="nil"/>
            </w:tcBorders>
            <w:shd w:val="clear" w:color="auto" w:fill="auto"/>
            <w:tcMar>
              <w:top w:w="100" w:type="dxa"/>
              <w:left w:w="100" w:type="dxa"/>
              <w:bottom w:w="100" w:type="dxa"/>
              <w:right w:w="100" w:type="dxa"/>
            </w:tcMar>
          </w:tcPr>
          <w:p w14:paraId="372B8DF9" w14:textId="77777777" w:rsidR="00A1050C" w:rsidRDefault="00A1050C">
            <w:pPr>
              <w:spacing w:after="0"/>
              <w:rPr>
                <w:b/>
                <w:sz w:val="22"/>
                <w:szCs w:val="22"/>
              </w:rPr>
            </w:pPr>
          </w:p>
        </w:tc>
        <w:tc>
          <w:tcPr>
            <w:tcW w:w="8085" w:type="dxa"/>
            <w:gridSpan w:val="3"/>
            <w:tcBorders>
              <w:left w:val="nil"/>
              <w:right w:val="nil"/>
            </w:tcBorders>
            <w:shd w:val="clear" w:color="auto" w:fill="auto"/>
            <w:tcMar>
              <w:top w:w="100" w:type="dxa"/>
              <w:left w:w="100" w:type="dxa"/>
              <w:bottom w:w="100" w:type="dxa"/>
              <w:right w:w="100" w:type="dxa"/>
            </w:tcMar>
          </w:tcPr>
          <w:p w14:paraId="1CF24DF2" w14:textId="77777777" w:rsidR="00A1050C" w:rsidRDefault="00000000">
            <w:pPr>
              <w:spacing w:after="0"/>
              <w:rPr>
                <w:sz w:val="20"/>
                <w:szCs w:val="20"/>
              </w:rPr>
            </w:pPr>
            <w:r>
              <w:rPr>
                <w:b/>
                <w:sz w:val="22"/>
                <w:szCs w:val="22"/>
                <w:u w:val="single"/>
              </w:rPr>
              <w:t xml:space="preserve">Forgiving </w:t>
            </w:r>
            <w:r>
              <w:rPr>
                <w:sz w:val="22"/>
                <w:szCs w:val="22"/>
              </w:rPr>
              <w:br/>
            </w:r>
            <w:r>
              <w:rPr>
                <w:sz w:val="20"/>
                <w:szCs w:val="20"/>
              </w:rPr>
              <w:t xml:space="preserve">“I wish him/her well”, “I disapprove of him/her”, “I think favorably of him/her” and “I condemn the person.” </w:t>
            </w:r>
            <w:r>
              <w:rPr>
                <w:sz w:val="20"/>
                <w:szCs w:val="20"/>
              </w:rPr>
              <w:br/>
              <w:t xml:space="preserve">(0 = </w:t>
            </w:r>
            <w:r>
              <w:rPr>
                <w:i/>
                <w:sz w:val="20"/>
                <w:szCs w:val="20"/>
              </w:rPr>
              <w:t>Not at all</w:t>
            </w:r>
            <w:r>
              <w:rPr>
                <w:sz w:val="20"/>
                <w:szCs w:val="20"/>
              </w:rPr>
              <w:t xml:space="preserve"> to 5 = </w:t>
            </w:r>
            <w:r>
              <w:rPr>
                <w:i/>
                <w:sz w:val="20"/>
                <w:szCs w:val="20"/>
              </w:rPr>
              <w:t>Extremely</w:t>
            </w:r>
            <w:r>
              <w:rPr>
                <w:sz w:val="20"/>
                <w:szCs w:val="20"/>
              </w:rPr>
              <w:t xml:space="preserve">) </w:t>
            </w:r>
            <w:r>
              <w:rPr>
                <w:sz w:val="20"/>
                <w:szCs w:val="20"/>
              </w:rPr>
              <w:br/>
              <w:t>“I have forgiven the person.”</w:t>
            </w:r>
            <w:r>
              <w:rPr>
                <w:sz w:val="20"/>
                <w:szCs w:val="20"/>
              </w:rPr>
              <w:br/>
              <w:t xml:space="preserve">(1 = </w:t>
            </w:r>
            <w:r>
              <w:rPr>
                <w:i/>
                <w:sz w:val="20"/>
                <w:szCs w:val="20"/>
              </w:rPr>
              <w:t>I have not at all forgiven</w:t>
            </w:r>
            <w:r>
              <w:rPr>
                <w:sz w:val="20"/>
                <w:szCs w:val="20"/>
              </w:rPr>
              <w:t xml:space="preserve"> to 5 = </w:t>
            </w:r>
            <w:r>
              <w:rPr>
                <w:i/>
                <w:sz w:val="20"/>
                <w:szCs w:val="20"/>
              </w:rPr>
              <w:t>I have completely forgiven</w:t>
            </w:r>
            <w:r>
              <w:rPr>
                <w:sz w:val="20"/>
                <w:szCs w:val="20"/>
              </w:rPr>
              <w:t xml:space="preserve">) </w:t>
            </w:r>
          </w:p>
          <w:p w14:paraId="16A4F124" w14:textId="77777777" w:rsidR="00A1050C" w:rsidRDefault="00000000">
            <w:pPr>
              <w:spacing w:after="0"/>
              <w:rPr>
                <w:sz w:val="22"/>
                <w:szCs w:val="22"/>
              </w:rPr>
            </w:pPr>
            <w:r>
              <w:rPr>
                <w:sz w:val="20"/>
                <w:szCs w:val="20"/>
              </w:rPr>
              <w:t>(Source: Wade, 1989)</w:t>
            </w:r>
          </w:p>
        </w:tc>
      </w:tr>
      <w:tr w:rsidR="00A1050C" w14:paraId="5A7D3607" w14:textId="77777777" w:rsidTr="00342DB1">
        <w:trPr>
          <w:cantSplit/>
          <w:trHeight w:val="299"/>
        </w:trPr>
        <w:tc>
          <w:tcPr>
            <w:tcW w:w="1275" w:type="dxa"/>
            <w:vMerge/>
            <w:tcBorders>
              <w:left w:val="nil"/>
              <w:right w:val="nil"/>
            </w:tcBorders>
            <w:shd w:val="clear" w:color="auto" w:fill="auto"/>
            <w:tcMar>
              <w:top w:w="100" w:type="dxa"/>
              <w:left w:w="100" w:type="dxa"/>
              <w:bottom w:w="100" w:type="dxa"/>
              <w:right w:w="100" w:type="dxa"/>
            </w:tcMar>
          </w:tcPr>
          <w:p w14:paraId="002B424D" w14:textId="77777777" w:rsidR="00A1050C" w:rsidRDefault="00A1050C">
            <w:pPr>
              <w:spacing w:after="0"/>
              <w:rPr>
                <w:b/>
                <w:sz w:val="22"/>
                <w:szCs w:val="22"/>
              </w:rPr>
            </w:pPr>
          </w:p>
        </w:tc>
        <w:tc>
          <w:tcPr>
            <w:tcW w:w="8085" w:type="dxa"/>
            <w:gridSpan w:val="3"/>
            <w:tcBorders>
              <w:left w:val="nil"/>
              <w:right w:val="nil"/>
            </w:tcBorders>
            <w:shd w:val="clear" w:color="auto" w:fill="auto"/>
            <w:tcMar>
              <w:top w:w="100" w:type="dxa"/>
              <w:left w:w="100" w:type="dxa"/>
              <w:bottom w:w="100" w:type="dxa"/>
              <w:right w:w="100" w:type="dxa"/>
            </w:tcMar>
          </w:tcPr>
          <w:p w14:paraId="169B2F95" w14:textId="77777777" w:rsidR="00A1050C" w:rsidRDefault="00000000">
            <w:pPr>
              <w:spacing w:after="0"/>
              <w:rPr>
                <w:sz w:val="22"/>
                <w:szCs w:val="22"/>
              </w:rPr>
            </w:pPr>
            <w:r>
              <w:rPr>
                <w:b/>
                <w:sz w:val="22"/>
                <w:szCs w:val="22"/>
                <w:u w:val="single"/>
              </w:rPr>
              <w:t xml:space="preserve">Conciliatory motivation </w:t>
            </w:r>
            <w:r>
              <w:rPr>
                <w:sz w:val="22"/>
                <w:szCs w:val="22"/>
              </w:rPr>
              <w:br/>
            </w:r>
            <w:r>
              <w:rPr>
                <w:sz w:val="20"/>
                <w:szCs w:val="20"/>
              </w:rPr>
              <w:t>“I tried to make amends”</w:t>
            </w:r>
            <w:r>
              <w:rPr>
                <w:sz w:val="20"/>
                <w:szCs w:val="20"/>
              </w:rPr>
              <w:br/>
              <w:t>“I took steps toward reconciliation: Wrote them, called them, expressed love, showed concern…”</w:t>
            </w:r>
            <w:r>
              <w:rPr>
                <w:sz w:val="20"/>
                <w:szCs w:val="20"/>
              </w:rPr>
              <w:br/>
              <w:t xml:space="preserve">(1 = </w:t>
            </w:r>
            <w:r>
              <w:rPr>
                <w:i/>
                <w:sz w:val="20"/>
                <w:szCs w:val="20"/>
              </w:rPr>
              <w:t>Strongly disagree</w:t>
            </w:r>
            <w:r>
              <w:rPr>
                <w:sz w:val="20"/>
                <w:szCs w:val="20"/>
              </w:rPr>
              <w:t xml:space="preserve"> to 5 = </w:t>
            </w:r>
            <w:r>
              <w:rPr>
                <w:i/>
                <w:sz w:val="20"/>
                <w:szCs w:val="20"/>
              </w:rPr>
              <w:t>Strongly agree</w:t>
            </w:r>
            <w:r>
              <w:rPr>
                <w:sz w:val="20"/>
                <w:szCs w:val="20"/>
              </w:rPr>
              <w:t xml:space="preserve">) </w:t>
            </w:r>
          </w:p>
        </w:tc>
      </w:tr>
      <w:tr w:rsidR="00A1050C" w14:paraId="4D117750" w14:textId="77777777" w:rsidTr="00342DB1">
        <w:trPr>
          <w:cantSplit/>
          <w:trHeight w:val="299"/>
        </w:trPr>
        <w:tc>
          <w:tcPr>
            <w:tcW w:w="1275" w:type="dxa"/>
            <w:vMerge/>
            <w:tcBorders>
              <w:left w:val="nil"/>
              <w:right w:val="nil"/>
            </w:tcBorders>
            <w:shd w:val="clear" w:color="auto" w:fill="auto"/>
            <w:tcMar>
              <w:top w:w="100" w:type="dxa"/>
              <w:left w:w="100" w:type="dxa"/>
              <w:bottom w:w="100" w:type="dxa"/>
              <w:right w:w="100" w:type="dxa"/>
            </w:tcMar>
          </w:tcPr>
          <w:p w14:paraId="108E9D05" w14:textId="77777777" w:rsidR="00A1050C" w:rsidRDefault="00A1050C">
            <w:pPr>
              <w:spacing w:after="0"/>
              <w:rPr>
                <w:b/>
                <w:sz w:val="22"/>
                <w:szCs w:val="22"/>
              </w:rPr>
            </w:pPr>
          </w:p>
        </w:tc>
        <w:tc>
          <w:tcPr>
            <w:tcW w:w="8085" w:type="dxa"/>
            <w:gridSpan w:val="3"/>
            <w:tcBorders>
              <w:left w:val="nil"/>
              <w:right w:val="nil"/>
            </w:tcBorders>
            <w:shd w:val="clear" w:color="auto" w:fill="auto"/>
            <w:tcMar>
              <w:top w:w="100" w:type="dxa"/>
              <w:left w:w="100" w:type="dxa"/>
              <w:bottom w:w="100" w:type="dxa"/>
              <w:right w:w="100" w:type="dxa"/>
            </w:tcMar>
          </w:tcPr>
          <w:p w14:paraId="4A2A72C7" w14:textId="77777777" w:rsidR="00A1050C" w:rsidRDefault="00000000">
            <w:pPr>
              <w:spacing w:after="0"/>
              <w:rPr>
                <w:sz w:val="20"/>
                <w:szCs w:val="20"/>
              </w:rPr>
            </w:pPr>
            <w:r>
              <w:rPr>
                <w:b/>
                <w:sz w:val="22"/>
                <w:szCs w:val="22"/>
                <w:u w:val="single"/>
              </w:rPr>
              <w:t xml:space="preserve">Avoidance motivation </w:t>
            </w:r>
            <w:r>
              <w:rPr>
                <w:sz w:val="22"/>
                <w:szCs w:val="22"/>
              </w:rPr>
              <w:br/>
            </w:r>
            <w:r>
              <w:rPr>
                <w:sz w:val="20"/>
                <w:szCs w:val="20"/>
              </w:rPr>
              <w:t>“I keep as much distance between us as possible"</w:t>
            </w:r>
            <w:r>
              <w:rPr>
                <w:sz w:val="20"/>
                <w:szCs w:val="20"/>
              </w:rPr>
              <w:br/>
              <w:t>“I live as if he/she doesn’t exist, isn’t around”</w:t>
            </w:r>
            <w:r>
              <w:rPr>
                <w:sz w:val="20"/>
                <w:szCs w:val="20"/>
              </w:rPr>
              <w:br/>
              <w:t>“I don’t trust him/her”</w:t>
            </w:r>
            <w:r>
              <w:rPr>
                <w:sz w:val="20"/>
                <w:szCs w:val="20"/>
              </w:rPr>
              <w:br/>
              <w:t>“I find it difficult to act warmly toward him/ her.”</w:t>
            </w:r>
          </w:p>
          <w:p w14:paraId="59820B57" w14:textId="77777777" w:rsidR="00A1050C" w:rsidRDefault="00000000">
            <w:pPr>
              <w:spacing w:after="0"/>
              <w:rPr>
                <w:sz w:val="20"/>
                <w:szCs w:val="20"/>
              </w:rPr>
            </w:pPr>
            <w:r>
              <w:rPr>
                <w:sz w:val="20"/>
                <w:szCs w:val="20"/>
              </w:rPr>
              <w:t>“I avoid him/her”</w:t>
            </w:r>
            <w:r>
              <w:rPr>
                <w:sz w:val="20"/>
                <w:szCs w:val="20"/>
              </w:rPr>
              <w:br/>
              <w:t>“I cut off the relationship with him/her.”</w:t>
            </w:r>
            <w:r>
              <w:rPr>
                <w:sz w:val="20"/>
                <w:szCs w:val="20"/>
              </w:rPr>
              <w:br/>
              <w:t xml:space="preserve">“I withdraw from them” </w:t>
            </w:r>
            <w:r>
              <w:rPr>
                <w:sz w:val="20"/>
                <w:szCs w:val="20"/>
              </w:rPr>
              <w:br/>
              <w:t xml:space="preserve">(1 = </w:t>
            </w:r>
            <w:r>
              <w:rPr>
                <w:i/>
                <w:sz w:val="20"/>
                <w:szCs w:val="20"/>
              </w:rPr>
              <w:t>Strongly disagree</w:t>
            </w:r>
            <w:r>
              <w:rPr>
                <w:sz w:val="20"/>
                <w:szCs w:val="20"/>
              </w:rPr>
              <w:t xml:space="preserve"> to 5 = </w:t>
            </w:r>
            <w:r>
              <w:rPr>
                <w:i/>
                <w:sz w:val="20"/>
                <w:szCs w:val="20"/>
              </w:rPr>
              <w:t>Strongly agree</w:t>
            </w:r>
            <w:r>
              <w:rPr>
                <w:sz w:val="20"/>
                <w:szCs w:val="20"/>
              </w:rPr>
              <w:t xml:space="preserve">) </w:t>
            </w:r>
          </w:p>
          <w:p w14:paraId="6CF9FAA5" w14:textId="77777777" w:rsidR="00A1050C" w:rsidRDefault="00000000">
            <w:pPr>
              <w:spacing w:after="0"/>
              <w:rPr>
                <w:sz w:val="20"/>
                <w:szCs w:val="20"/>
              </w:rPr>
            </w:pPr>
            <w:r>
              <w:rPr>
                <w:sz w:val="20"/>
                <w:szCs w:val="20"/>
              </w:rPr>
              <w:t>(Source: McCullough et al., 1998)</w:t>
            </w:r>
          </w:p>
        </w:tc>
      </w:tr>
      <w:tr w:rsidR="00A1050C" w14:paraId="7ACD0B86" w14:textId="77777777" w:rsidTr="00342DB1">
        <w:trPr>
          <w:cantSplit/>
          <w:trHeight w:val="299"/>
        </w:trPr>
        <w:tc>
          <w:tcPr>
            <w:tcW w:w="1275" w:type="dxa"/>
            <w:vMerge/>
            <w:tcBorders>
              <w:left w:val="nil"/>
              <w:right w:val="nil"/>
            </w:tcBorders>
            <w:shd w:val="clear" w:color="auto" w:fill="auto"/>
            <w:tcMar>
              <w:top w:w="100" w:type="dxa"/>
              <w:left w:w="100" w:type="dxa"/>
              <w:bottom w:w="100" w:type="dxa"/>
              <w:right w:w="100" w:type="dxa"/>
            </w:tcMar>
          </w:tcPr>
          <w:p w14:paraId="321B1D24" w14:textId="77777777" w:rsidR="00A1050C" w:rsidRDefault="00A1050C">
            <w:pPr>
              <w:spacing w:after="0"/>
              <w:rPr>
                <w:b/>
                <w:sz w:val="22"/>
                <w:szCs w:val="22"/>
              </w:rPr>
            </w:pPr>
          </w:p>
        </w:tc>
        <w:tc>
          <w:tcPr>
            <w:tcW w:w="8085" w:type="dxa"/>
            <w:gridSpan w:val="3"/>
            <w:tcBorders>
              <w:left w:val="nil"/>
              <w:right w:val="nil"/>
            </w:tcBorders>
            <w:shd w:val="clear" w:color="auto" w:fill="auto"/>
            <w:tcMar>
              <w:top w:w="100" w:type="dxa"/>
              <w:left w:w="100" w:type="dxa"/>
              <w:bottom w:w="100" w:type="dxa"/>
              <w:right w:w="100" w:type="dxa"/>
            </w:tcMar>
          </w:tcPr>
          <w:p w14:paraId="5539C931" w14:textId="77777777" w:rsidR="00A1050C" w:rsidRDefault="00000000">
            <w:pPr>
              <w:spacing w:after="0"/>
              <w:rPr>
                <w:sz w:val="20"/>
                <w:szCs w:val="20"/>
              </w:rPr>
            </w:pPr>
            <w:r>
              <w:rPr>
                <w:b/>
                <w:sz w:val="22"/>
                <w:szCs w:val="22"/>
                <w:u w:val="single"/>
              </w:rPr>
              <w:t xml:space="preserve">Revenge motivation </w:t>
            </w:r>
            <w:r>
              <w:rPr>
                <w:sz w:val="22"/>
                <w:szCs w:val="22"/>
              </w:rPr>
              <w:br/>
            </w:r>
            <w:r>
              <w:rPr>
                <w:sz w:val="20"/>
                <w:szCs w:val="20"/>
              </w:rPr>
              <w:t>“I'll make him/her pay”</w:t>
            </w:r>
            <w:r>
              <w:rPr>
                <w:sz w:val="20"/>
                <w:szCs w:val="20"/>
              </w:rPr>
              <w:br/>
              <w:t>“I wish that something bad would happen to him/her”</w:t>
            </w:r>
            <w:r>
              <w:rPr>
                <w:sz w:val="20"/>
                <w:szCs w:val="20"/>
              </w:rPr>
              <w:br/>
              <w:t>“I want him/her to get what he/she deserves”</w:t>
            </w:r>
            <w:r>
              <w:rPr>
                <w:sz w:val="20"/>
                <w:szCs w:val="20"/>
              </w:rPr>
              <w:br/>
              <w:t>“I’m going to get even.”</w:t>
            </w:r>
            <w:r>
              <w:rPr>
                <w:sz w:val="20"/>
                <w:szCs w:val="20"/>
              </w:rPr>
              <w:br/>
              <w:t xml:space="preserve">“I want to see him/her hurt and miserable.” </w:t>
            </w:r>
            <w:r>
              <w:rPr>
                <w:sz w:val="20"/>
                <w:szCs w:val="20"/>
              </w:rPr>
              <w:br/>
              <w:t xml:space="preserve">(1 = </w:t>
            </w:r>
            <w:r>
              <w:rPr>
                <w:i/>
                <w:sz w:val="20"/>
                <w:szCs w:val="20"/>
              </w:rPr>
              <w:t>Strongly disagree</w:t>
            </w:r>
            <w:r>
              <w:rPr>
                <w:sz w:val="20"/>
                <w:szCs w:val="20"/>
              </w:rPr>
              <w:t xml:space="preserve"> to 5 = </w:t>
            </w:r>
            <w:r>
              <w:rPr>
                <w:i/>
                <w:sz w:val="20"/>
                <w:szCs w:val="20"/>
              </w:rPr>
              <w:t>Strongly agree</w:t>
            </w:r>
            <w:r>
              <w:rPr>
                <w:sz w:val="20"/>
                <w:szCs w:val="20"/>
              </w:rPr>
              <w:t>)</w:t>
            </w:r>
          </w:p>
          <w:p w14:paraId="24E831D9" w14:textId="77777777" w:rsidR="00A1050C" w:rsidRDefault="00000000">
            <w:pPr>
              <w:spacing w:after="0"/>
              <w:rPr>
                <w:sz w:val="22"/>
                <w:szCs w:val="22"/>
              </w:rPr>
            </w:pPr>
            <w:r>
              <w:rPr>
                <w:sz w:val="20"/>
                <w:szCs w:val="20"/>
              </w:rPr>
              <w:t>(Source: McCullough et al., 1998)</w:t>
            </w:r>
          </w:p>
        </w:tc>
      </w:tr>
      <w:tr w:rsidR="00A1050C" w14:paraId="628EE126" w14:textId="77777777" w:rsidTr="00342DB1">
        <w:trPr>
          <w:cantSplit/>
          <w:trHeight w:val="299"/>
        </w:trPr>
        <w:tc>
          <w:tcPr>
            <w:tcW w:w="1275" w:type="dxa"/>
            <w:tcBorders>
              <w:left w:val="nil"/>
              <w:right w:val="nil"/>
            </w:tcBorders>
            <w:shd w:val="clear" w:color="auto" w:fill="auto"/>
            <w:tcMar>
              <w:top w:w="100" w:type="dxa"/>
              <w:left w:w="100" w:type="dxa"/>
              <w:bottom w:w="100" w:type="dxa"/>
              <w:right w:w="100" w:type="dxa"/>
            </w:tcMar>
          </w:tcPr>
          <w:p w14:paraId="27400EA4" w14:textId="77777777" w:rsidR="00A1050C" w:rsidRDefault="00000000">
            <w:pPr>
              <w:spacing w:after="0"/>
              <w:rPr>
                <w:b/>
                <w:sz w:val="22"/>
                <w:szCs w:val="22"/>
              </w:rPr>
            </w:pPr>
            <w:r>
              <w:rPr>
                <w:b/>
                <w:sz w:val="22"/>
                <w:szCs w:val="22"/>
              </w:rPr>
              <w:t>Comprehension checks (CC)</w:t>
            </w:r>
          </w:p>
        </w:tc>
        <w:tc>
          <w:tcPr>
            <w:tcW w:w="8085" w:type="dxa"/>
            <w:gridSpan w:val="3"/>
            <w:tcBorders>
              <w:left w:val="nil"/>
              <w:right w:val="nil"/>
            </w:tcBorders>
            <w:shd w:val="clear" w:color="auto" w:fill="auto"/>
            <w:tcMar>
              <w:top w:w="100" w:type="dxa"/>
              <w:left w:w="100" w:type="dxa"/>
              <w:bottom w:w="100" w:type="dxa"/>
              <w:right w:w="100" w:type="dxa"/>
            </w:tcMar>
          </w:tcPr>
          <w:p w14:paraId="5F7E5FE6" w14:textId="77777777" w:rsidR="00A1050C" w:rsidRDefault="00000000">
            <w:pPr>
              <w:spacing w:after="0"/>
              <w:rPr>
                <w:sz w:val="20"/>
                <w:szCs w:val="20"/>
              </w:rPr>
            </w:pPr>
            <w:r>
              <w:rPr>
                <w:sz w:val="20"/>
                <w:szCs w:val="20"/>
              </w:rPr>
              <w:t>Questions include:</w:t>
            </w:r>
          </w:p>
          <w:p w14:paraId="0E31EED9" w14:textId="77777777" w:rsidR="00A1050C" w:rsidRDefault="00000000">
            <w:pPr>
              <w:spacing w:after="0"/>
              <w:rPr>
                <w:sz w:val="20"/>
                <w:szCs w:val="20"/>
              </w:rPr>
            </w:pPr>
            <w:r>
              <w:rPr>
                <w:sz w:val="20"/>
                <w:szCs w:val="20"/>
              </w:rPr>
              <w:t>(1) What type of behavior are you asked to recall?</w:t>
            </w:r>
          </w:p>
          <w:p w14:paraId="2CA4AAB6" w14:textId="77777777" w:rsidR="00A1050C" w:rsidRDefault="00000000">
            <w:pPr>
              <w:spacing w:after="0"/>
              <w:rPr>
                <w:sz w:val="20"/>
                <w:szCs w:val="20"/>
              </w:rPr>
            </w:pPr>
            <w:r>
              <w:rPr>
                <w:sz w:val="20"/>
                <w:szCs w:val="20"/>
              </w:rPr>
              <w:t>(Someone treated me badly / Someone treated me nicely / Someone had an interaction with me)</w:t>
            </w:r>
          </w:p>
          <w:p w14:paraId="4435E494" w14:textId="77777777" w:rsidR="00A1050C" w:rsidRDefault="00000000">
            <w:pPr>
              <w:spacing w:after="0"/>
              <w:rPr>
                <w:sz w:val="20"/>
                <w:szCs w:val="20"/>
              </w:rPr>
            </w:pPr>
            <w:r>
              <w:rPr>
                <w:sz w:val="20"/>
                <w:szCs w:val="20"/>
              </w:rPr>
              <w:t>(2) How many people are you asked to focus on?</w:t>
            </w:r>
            <w:r>
              <w:rPr>
                <w:sz w:val="20"/>
                <w:szCs w:val="20"/>
              </w:rPr>
              <w:br/>
              <w:t>(1 /2 / 3)</w:t>
            </w:r>
          </w:p>
        </w:tc>
      </w:tr>
    </w:tbl>
    <w:p w14:paraId="1E60516A" w14:textId="77777777" w:rsidR="00A1050C" w:rsidRDefault="00000000">
      <w:pPr>
        <w:spacing w:before="180" w:after="240"/>
        <w:jc w:val="both"/>
      </w:pPr>
      <w:r>
        <w:rPr>
          <w:i/>
        </w:rPr>
        <w:t xml:space="preserve">Note. </w:t>
      </w:r>
      <w:r>
        <w:t>CC questions were newly designed for this replication study but did not exist in the original article.</w:t>
      </w:r>
    </w:p>
    <w:p w14:paraId="7020047B" w14:textId="77777777" w:rsidR="00A1050C" w:rsidRDefault="00000000" w:rsidP="00342DB1">
      <w:pPr>
        <w:pStyle w:val="Heading2"/>
        <w:spacing w:before="180" w:after="240"/>
        <w:jc w:val="both"/>
      </w:pPr>
      <w:bookmarkStart w:id="78" w:name="_z0ek6ouws07f" w:colFirst="0" w:colLast="0"/>
      <w:bookmarkEnd w:id="78"/>
      <w:r>
        <w:br w:type="page"/>
      </w:r>
    </w:p>
    <w:p w14:paraId="1758CCA3" w14:textId="77777777" w:rsidR="00A1050C" w:rsidRDefault="00000000" w:rsidP="00342DB1">
      <w:pPr>
        <w:pStyle w:val="Heading2"/>
        <w:spacing w:before="180" w:after="240"/>
        <w:jc w:val="both"/>
      </w:pPr>
      <w:bookmarkStart w:id="79" w:name="_r0guvavflnmo" w:colFirst="0" w:colLast="0"/>
      <w:bookmarkEnd w:id="79"/>
      <w:r>
        <w:lastRenderedPageBreak/>
        <w:t>Procedure</w:t>
      </w:r>
    </w:p>
    <w:p w14:paraId="44AF36B2" w14:textId="782B9CA6" w:rsidR="00A1050C" w:rsidRDefault="00000000">
      <w:pPr>
        <w:spacing w:before="180" w:after="240" w:line="480" w:lineRule="auto"/>
        <w:ind w:firstLine="680"/>
      </w:pPr>
      <w:r>
        <w:t xml:space="preserve">Participants completed the survey via the online survey system Qualtrics. We employed </w:t>
      </w:r>
      <w:proofErr w:type="gramStart"/>
      <w:r>
        <w:t>the Qualtrics</w:t>
      </w:r>
      <w:proofErr w:type="gramEnd"/>
      <w:r>
        <w:t xml:space="preserve"> fraud and spam prevention measures: reCAPTCHA, prevent multiple submissions, prevent </w:t>
      </w:r>
      <w:proofErr w:type="spellStart"/>
      <w:r>
        <w:t>ballotstuffing</w:t>
      </w:r>
      <w:proofErr w:type="spellEnd"/>
      <w:r>
        <w:t xml:space="preserve">, </w:t>
      </w:r>
      <w:proofErr w:type="spellStart"/>
      <w:r>
        <w:t>bot</w:t>
      </w:r>
      <w:proofErr w:type="spellEnd"/>
      <w:r>
        <w:t xml:space="preserve"> detection, security scan monitor, and </w:t>
      </w:r>
      <w:proofErr w:type="spellStart"/>
      <w:r>
        <w:t>relevantID</w:t>
      </w:r>
      <w:proofErr w:type="spellEnd"/>
      <w:r>
        <w:t xml:space="preserve">. </w:t>
      </w:r>
      <w:del w:id="80" w:author="PCIRR R&amp;R revision" w:date="2023-07-27T11:46:00Z">
        <w:r>
          <w:delText xml:space="preserve"> </w:delText>
        </w:r>
      </w:del>
    </w:p>
    <w:p w14:paraId="10D22E52" w14:textId="77777777" w:rsidR="00A1050C" w:rsidRDefault="00000000">
      <w:pPr>
        <w:spacing w:before="180" w:after="240" w:line="480" w:lineRule="auto"/>
        <w:ind w:firstLine="680"/>
      </w:pPr>
      <w:r>
        <w:t>Participants were randomly assigned into the experimental conditions: High Empathy condition, Low Empathy condition, control condition, which were counterbalanced using the randomizer “evenly present” function in Qualtrics.</w:t>
      </w:r>
    </w:p>
    <w:p w14:paraId="6A47C997" w14:textId="77777777" w:rsidR="00A1050C" w:rsidRDefault="00000000">
      <w:pPr>
        <w:spacing w:before="180" w:after="240" w:line="480" w:lineRule="auto"/>
        <w:ind w:firstLine="680"/>
      </w:pPr>
      <w:r>
        <w:t xml:space="preserve">We designed comprehension checks to ensure that participants fully understood their tasks before responding to our study measures. These comprehension check questions were as follows: “What type of behavior done on you are you asked to recall”, “How many people are you asked to focus on”, and “What emotion towards the offender in the situation are you asked to recall”. Participants needed to answer all the questions correctly before proceeding to the next page. </w:t>
      </w:r>
    </w:p>
    <w:p w14:paraId="5F0DA2D6" w14:textId="77777777" w:rsidR="00A1050C" w:rsidRDefault="00000000">
      <w:pPr>
        <w:spacing w:before="180" w:after="240" w:line="480" w:lineRule="auto"/>
        <w:ind w:firstLine="680"/>
      </w:pPr>
      <w:r>
        <w:t>In the High Empathy condition, participants (</w:t>
      </w:r>
      <w:r>
        <w:rPr>
          <w:i/>
        </w:rPr>
        <w:t>n</w:t>
      </w:r>
      <w:r>
        <w:t xml:space="preserve"> = 264) were asked to recall a hurting experience that they were </w:t>
      </w:r>
      <w:r>
        <w:rPr>
          <w:i/>
        </w:rPr>
        <w:t>“highly empathetic to the person who had hurt you</w:t>
      </w:r>
      <w:r>
        <w:t>”, whereas in the Low Empathy condition, they (</w:t>
      </w:r>
      <w:r>
        <w:rPr>
          <w:i/>
        </w:rPr>
        <w:t>n</w:t>
      </w:r>
      <w:r>
        <w:t xml:space="preserve"> = 267) were asked to recall a hurting experience that they were “</w:t>
      </w:r>
      <w:r>
        <w:rPr>
          <w:i/>
        </w:rPr>
        <w:t>not empathetic to the person who had hurt you</w:t>
      </w:r>
      <w:r>
        <w:t>”. Participants then described the interpersonal injury they received and explained the reason why they were empathetic/unempathetic towards the offender, completing the self-report measures of perceived apology, empathy, forgiveness, and behaviors.</w:t>
      </w:r>
    </w:p>
    <w:p w14:paraId="292CC4AF" w14:textId="06F98F7F" w:rsidR="00A1050C" w:rsidRDefault="00000000">
      <w:pPr>
        <w:spacing w:before="180" w:after="240" w:line="480" w:lineRule="auto"/>
        <w:ind w:firstLine="680"/>
      </w:pPr>
      <w:r>
        <w:t xml:space="preserve">The control condition was a replication of the </w:t>
      </w:r>
      <w:del w:id="81" w:author="PCIRR R&amp;R revision" w:date="2023-07-27T11:46:00Z">
        <w:r>
          <w:delText>original study.</w:delText>
        </w:r>
      </w:del>
      <w:ins w:id="82" w:author="PCIRR R&amp;R revision" w:date="2023-07-27T11:46:00Z">
        <w:r>
          <w:t>target article and closely followed the study’s design.</w:t>
        </w:r>
      </w:ins>
      <w:r>
        <w:t xml:space="preserve"> Participants (</w:t>
      </w:r>
      <w:r>
        <w:rPr>
          <w:i/>
        </w:rPr>
        <w:t>n</w:t>
      </w:r>
      <w:r>
        <w:t xml:space="preserve"> = 263) were asked to think of a person whom they </w:t>
      </w:r>
      <w:r>
        <w:lastRenderedPageBreak/>
        <w:t xml:space="preserve">experienced as treating them unfairly and hurting them at some point in the past </w:t>
      </w:r>
      <w:r>
        <w:rPr>
          <w:i/>
        </w:rPr>
        <w:t>without</w:t>
      </w:r>
      <w:r>
        <w:t xml:space="preserve"> any indication/ reference of empathy towards the offender. Then, participants described the interpersonal injury they received, completing the self-report measure as in the first two conditions. </w:t>
      </w:r>
      <w:del w:id="83" w:author="PCIRR R&amp;R revision" w:date="2023-07-27T11:46:00Z">
        <w:r>
          <w:delText xml:space="preserve">As the control condition was identical to the original study, we conducted all the replication analyses on the control condition. </w:delText>
        </w:r>
      </w:del>
    </w:p>
    <w:p w14:paraId="3582385B" w14:textId="77777777" w:rsidR="00A1050C" w:rsidRDefault="00000000">
      <w:pPr>
        <w:spacing w:before="180" w:after="240" w:line="480" w:lineRule="auto"/>
        <w:ind w:firstLine="680"/>
      </w:pPr>
      <w:r>
        <w:t xml:space="preserve"> At the end of the experiment, participants answered a number of funneling questions and provided their demographic information. We provided a more comprehensive overview of the survey procedure in “Instructions and experimental material” in the supplementary. </w:t>
      </w:r>
    </w:p>
    <w:p w14:paraId="5FB8B92C" w14:textId="77777777" w:rsidR="00A1050C" w:rsidRDefault="00000000">
      <w:pPr>
        <w:pStyle w:val="Heading2"/>
      </w:pPr>
      <w:bookmarkStart w:id="84" w:name="_o1bf5m43nq4o" w:colFirst="0" w:colLast="0"/>
      <w:bookmarkEnd w:id="84"/>
      <w:r>
        <w:t>Manipulations</w:t>
      </w:r>
    </w:p>
    <w:p w14:paraId="4CA4BD14" w14:textId="77777777" w:rsidR="00A1050C" w:rsidRDefault="00000000">
      <w:pPr>
        <w:spacing w:before="180" w:after="240" w:line="480" w:lineRule="auto"/>
        <w:ind w:firstLine="680"/>
        <w:rPr>
          <w:color w:val="CCCCCC"/>
        </w:rPr>
      </w:pPr>
      <w:r>
        <w:t xml:space="preserve">Participants were randomly assigned to one of the three conditions. We expected that participants in the High Empathy condition would rate higher empathy than those in the Low Empathy condition. </w:t>
      </w:r>
    </w:p>
    <w:p w14:paraId="66F677EA" w14:textId="77777777" w:rsidR="00A1050C" w:rsidRDefault="00000000">
      <w:pPr>
        <w:pBdr>
          <w:top w:val="nil"/>
          <w:left w:val="nil"/>
          <w:bottom w:val="nil"/>
          <w:right w:val="nil"/>
          <w:between w:val="nil"/>
        </w:pBdr>
        <w:spacing w:before="180" w:after="240" w:line="480" w:lineRule="auto"/>
        <w:ind w:firstLine="680"/>
        <w:rPr>
          <w:color w:val="CCCCCC"/>
        </w:rPr>
      </w:pPr>
      <w:r>
        <w:t>We provided additional details of the manipulations, the differences between the three conditions, the experimental design, and complete scales used in the current replication in “Materials and scales used in the replication + extension experiment” in the Supplementary Materials.</w:t>
      </w:r>
    </w:p>
    <w:p w14:paraId="18632912" w14:textId="77777777" w:rsidR="00A1050C" w:rsidRDefault="00000000">
      <w:pPr>
        <w:pStyle w:val="Heading2"/>
        <w:rPr>
          <w:color w:val="CCCCCC"/>
        </w:rPr>
      </w:pPr>
      <w:bookmarkStart w:id="85" w:name="_oxmcygdu1lxs" w:colFirst="0" w:colLast="0"/>
      <w:bookmarkEnd w:id="85"/>
      <w:r>
        <w:lastRenderedPageBreak/>
        <w:t>Measures</w:t>
      </w:r>
    </w:p>
    <w:p w14:paraId="2F2B61F2" w14:textId="77777777" w:rsidR="00A1050C" w:rsidRDefault="00000000">
      <w:pPr>
        <w:pStyle w:val="Heading3"/>
        <w:spacing w:line="480" w:lineRule="auto"/>
      </w:pPr>
      <w:bookmarkStart w:id="86" w:name="_vlox4kb0y4c5" w:colFirst="0" w:colLast="0"/>
      <w:bookmarkEnd w:id="86"/>
      <w:r>
        <w:t>Replication</w:t>
      </w:r>
    </w:p>
    <w:p w14:paraId="2E59428D" w14:textId="77777777" w:rsidR="00A1050C" w:rsidRDefault="00000000" w:rsidP="007906D4">
      <w:pPr>
        <w:pStyle w:val="Heading4"/>
      </w:pPr>
      <w:bookmarkStart w:id="87" w:name="_1e1hg3t95br2" w:colFirst="0" w:colLast="0"/>
      <w:bookmarkEnd w:id="87"/>
      <w:r>
        <w:t>Offense-related information</w:t>
      </w:r>
    </w:p>
    <w:p w14:paraId="315AF98F" w14:textId="17A08FCD" w:rsidR="00A1050C" w:rsidRDefault="00000000">
      <w:pPr>
        <w:spacing w:line="480" w:lineRule="auto"/>
        <w:ind w:firstLine="720"/>
        <w:jc w:val="both"/>
      </w:pPr>
      <w:del w:id="88" w:author="PCIRR R&amp;R revision" w:date="2023-07-27T11:46:00Z">
        <w:r>
          <w:delText>Identical</w:delText>
        </w:r>
      </w:del>
      <w:proofErr w:type="gramStart"/>
      <w:ins w:id="89" w:author="PCIRR R&amp;R revision" w:date="2023-07-27T11:46:00Z">
        <w:r>
          <w:t>Similarly</w:t>
        </w:r>
      </w:ins>
      <w:proofErr w:type="gramEnd"/>
      <w:r>
        <w:t xml:space="preserve"> to the </w:t>
      </w:r>
      <w:del w:id="90" w:author="PCIRR R&amp;R revision" w:date="2023-07-27T11:46:00Z">
        <w:r>
          <w:delText>original study</w:delText>
        </w:r>
      </w:del>
      <w:ins w:id="91" w:author="PCIRR R&amp;R revision" w:date="2023-07-27T11:46:00Z">
        <w:r>
          <w:t>target article</w:t>
        </w:r>
      </w:ins>
      <w:r>
        <w:t xml:space="preserve">, participants indicated their age, gender, relationship with the person who had hurt them, the time since the offense occurred, and a brief description of the offense. Many of the offenders whom participants described were romantic partners (29.6%), relatives (18.0%), or friends of the same gender (14.5%). </w:t>
      </w:r>
    </w:p>
    <w:p w14:paraId="0A24B0BA" w14:textId="77777777" w:rsidR="00A1050C" w:rsidRDefault="00000000">
      <w:pPr>
        <w:spacing w:line="480" w:lineRule="auto"/>
        <w:ind w:firstLine="720"/>
        <w:jc w:val="both"/>
        <w:rPr>
          <w:color w:val="CCCCCC"/>
        </w:rPr>
      </w:pPr>
      <w:r>
        <w:t xml:space="preserve">Then, participants indicated the degree to which the offense hurt them: “The person was not wrong in what he/she did to me” (0 = </w:t>
      </w:r>
      <w:r>
        <w:rPr>
          <w:i/>
        </w:rPr>
        <w:t>Strongly disagree</w:t>
      </w:r>
      <w:r>
        <w:t xml:space="preserve">; 5 = </w:t>
      </w:r>
      <w:r>
        <w:rPr>
          <w:i/>
        </w:rPr>
        <w:t>Strongly agree</w:t>
      </w:r>
      <w:r>
        <w:t xml:space="preserve">). </w:t>
      </w:r>
    </w:p>
    <w:p w14:paraId="3C9C97E0" w14:textId="77777777" w:rsidR="00A1050C" w:rsidRDefault="00000000" w:rsidP="007906D4">
      <w:pPr>
        <w:pStyle w:val="Heading4"/>
      </w:pPr>
      <w:bookmarkStart w:id="92" w:name="_k5p3i7a5b2t6" w:colFirst="0" w:colLast="0"/>
      <w:bookmarkEnd w:id="92"/>
      <w:r>
        <w:t>Perceived degree of apology</w:t>
      </w:r>
    </w:p>
    <w:p w14:paraId="5E7B5114" w14:textId="05B96B04" w:rsidR="00A1050C" w:rsidRDefault="00000000">
      <w:pPr>
        <w:spacing w:line="480" w:lineRule="auto"/>
        <w:ind w:firstLine="720"/>
        <w:jc w:val="both"/>
      </w:pPr>
      <w:r>
        <w:t xml:space="preserve">We measured the extent to which participants perceived that the offender apologized for the offense with a scale consisting of two items (1 = </w:t>
      </w:r>
      <w:r>
        <w:rPr>
          <w:i/>
        </w:rPr>
        <w:t>Strongly disagree</w:t>
      </w:r>
      <w:r>
        <w:t xml:space="preserve">; 5 = </w:t>
      </w:r>
      <w:r>
        <w:rPr>
          <w:i/>
        </w:rPr>
        <w:t>Strongly agree</w:t>
      </w:r>
      <w:r>
        <w:t xml:space="preserve">; scores ranging from 2 to 10; </w:t>
      </w:r>
      <w:ins w:id="93" w:author="PCIRR R&amp;R revision" w:date="2023-07-27T11:46:00Z">
        <w:r>
          <w:t>Cronbach’s alpha (</w:t>
        </w:r>
      </w:ins>
      <w:r>
        <w:t>α</w:t>
      </w:r>
      <w:ins w:id="94" w:author="PCIRR R&amp;R revision" w:date="2023-07-27T11:46:00Z">
        <w:r>
          <w:t>)</w:t>
        </w:r>
      </w:ins>
      <w:r>
        <w:t xml:space="preserve"> = .85, </w:t>
      </w:r>
      <w:ins w:id="95" w:author="PCIRR R&amp;R revision" w:date="2023-07-27T11:46:00Z">
        <w:r>
          <w:t>McDonald’s omega (</w:t>
        </w:r>
      </w:ins>
      <w:r>
        <w:t>ω</w:t>
      </w:r>
      <w:ins w:id="96" w:author="PCIRR R&amp;R revision" w:date="2023-07-27T11:46:00Z">
        <w:r>
          <w:t>)</w:t>
        </w:r>
      </w:ins>
      <w:r>
        <w:t xml:space="preserve"> = .85</w:t>
      </w:r>
      <w:del w:id="97" w:author="PCIRR R&amp;R revision" w:date="2023-07-27T11:46:00Z">
        <w:r>
          <w:delText xml:space="preserve"> </w:delText>
        </w:r>
      </w:del>
      <w:r>
        <w:t>).</w:t>
      </w:r>
    </w:p>
    <w:p w14:paraId="3BE24AE7" w14:textId="77777777" w:rsidR="00A1050C" w:rsidRDefault="00000000" w:rsidP="007906D4">
      <w:pPr>
        <w:pStyle w:val="Heading4"/>
      </w:pPr>
      <w:bookmarkStart w:id="98" w:name="_gnwvubwaw39j" w:colFirst="0" w:colLast="0"/>
      <w:bookmarkEnd w:id="98"/>
      <w:r>
        <w:t>Affective empathy</w:t>
      </w:r>
    </w:p>
    <w:p w14:paraId="73604333" w14:textId="354B2D21" w:rsidR="00A1050C" w:rsidRDefault="00000000">
      <w:pPr>
        <w:spacing w:line="480" w:lineRule="auto"/>
        <w:ind w:firstLine="720"/>
        <w:jc w:val="both"/>
      </w:pPr>
      <w:r>
        <w:t xml:space="preserve">Participants rated the degree to which they felt toward their offender using the </w:t>
      </w:r>
      <w:del w:id="99" w:author="PCIRR R&amp;R revision" w:date="2023-07-27T11:46:00Z">
        <w:r>
          <w:delText xml:space="preserve"> </w:delText>
        </w:r>
      </w:del>
      <w:r>
        <w:t xml:space="preserve">Batson's eight-item empathy scale (Archer et al., 1981; Batson et al., 1986; Batson et al., 1983; Coke et al., 1978; Fultz et al., 1986; </w:t>
      </w:r>
      <w:proofErr w:type="spellStart"/>
      <w:r>
        <w:t>Tbi</w:t>
      </w:r>
      <w:proofErr w:type="spellEnd"/>
      <w:r>
        <w:t xml:space="preserve"> &amp; Batson, 1982), refined by McCullough et al. (1997) into four emotions (empathic, concerned, moved, softhearted) (0 = </w:t>
      </w:r>
      <w:r>
        <w:rPr>
          <w:i/>
        </w:rPr>
        <w:t>Not at all</w:t>
      </w:r>
      <w:r>
        <w:t xml:space="preserve">; 5 = </w:t>
      </w:r>
      <w:r>
        <w:rPr>
          <w:i/>
        </w:rPr>
        <w:t>Extremely</w:t>
      </w:r>
      <w:r>
        <w:t xml:space="preserve">; score ranging from 0 to 20; α = .90, ω = .91). </w:t>
      </w:r>
    </w:p>
    <w:p w14:paraId="4EFF0013" w14:textId="77777777" w:rsidR="00A1050C" w:rsidRDefault="00000000" w:rsidP="007906D4">
      <w:pPr>
        <w:pStyle w:val="Heading4"/>
      </w:pPr>
      <w:bookmarkStart w:id="100" w:name="_numk4wwd514b" w:colFirst="0" w:colLast="0"/>
      <w:bookmarkEnd w:id="100"/>
      <w:r>
        <w:lastRenderedPageBreak/>
        <w:t>Forgiveness</w:t>
      </w:r>
    </w:p>
    <w:p w14:paraId="27B2BF2E" w14:textId="77777777" w:rsidR="00A1050C" w:rsidRDefault="00000000">
      <w:pPr>
        <w:spacing w:line="480" w:lineRule="auto"/>
        <w:ind w:firstLine="720"/>
        <w:jc w:val="both"/>
      </w:pPr>
      <w:r>
        <w:t xml:space="preserve">We assessed the degree to which the respondent experienced a constructive disposition and the absence of a destructive disposition in light of the offending partner's hurtful actions using the target’s five-item measure of </w:t>
      </w:r>
      <w:proofErr w:type="gramStart"/>
      <w:r>
        <w:t>forgiving :</w:t>
      </w:r>
      <w:proofErr w:type="gramEnd"/>
      <w:r>
        <w:t xml:space="preserve"> “I wish him/her well”, “I disapprove of him/her”, “I think favorably of him/her”, “I condemn the person” and “I have forgiven the person”. The first four items were on a 6-point scale (0 = </w:t>
      </w:r>
      <w:r>
        <w:rPr>
          <w:i/>
        </w:rPr>
        <w:t>Strongly disagree</w:t>
      </w:r>
      <w:r>
        <w:t xml:space="preserve">; 5 = </w:t>
      </w:r>
      <w:r>
        <w:rPr>
          <w:i/>
        </w:rPr>
        <w:t>Strongly agree</w:t>
      </w:r>
      <w:r>
        <w:t xml:space="preserve">). The final forgiving item was on a 5-point scale (1 = </w:t>
      </w:r>
      <w:r>
        <w:rPr>
          <w:i/>
        </w:rPr>
        <w:t>I have not at all forgiven</w:t>
      </w:r>
      <w:r>
        <w:t xml:space="preserve">; 5 = </w:t>
      </w:r>
      <w:r>
        <w:rPr>
          <w:i/>
        </w:rPr>
        <w:t>I have completely forgiven</w:t>
      </w:r>
      <w:r>
        <w:t xml:space="preserve">). Scores ranged from 1 to 25 (α = 0.86, ω = 0.87). </w:t>
      </w:r>
    </w:p>
    <w:p w14:paraId="0F5D1F3B" w14:textId="77777777" w:rsidR="00A1050C" w:rsidRDefault="00000000" w:rsidP="007906D4">
      <w:pPr>
        <w:pStyle w:val="Heading4"/>
      </w:pPr>
      <w:bookmarkStart w:id="101" w:name="_apftzxjnnv2m" w:colFirst="0" w:colLast="0"/>
      <w:bookmarkEnd w:id="101"/>
      <w:r>
        <w:t>Conciliatory motivation toward the offender</w:t>
      </w:r>
    </w:p>
    <w:p w14:paraId="0283D3E8" w14:textId="77777777" w:rsidR="00A1050C" w:rsidRDefault="00000000">
      <w:pPr>
        <w:spacing w:line="480" w:lineRule="auto"/>
        <w:ind w:firstLine="720"/>
        <w:jc w:val="both"/>
      </w:pPr>
      <w:r>
        <w:t xml:space="preserve">Two items measured engagement in two reconciliation behaviors: “I tried to make amends" and "I took steps toward reconciliation: Wrote them, called them, expressed love, showed concern, etc.". (1 = </w:t>
      </w:r>
      <w:r>
        <w:rPr>
          <w:i/>
        </w:rPr>
        <w:t>Strongly disagree</w:t>
      </w:r>
      <w:r>
        <w:t xml:space="preserve">; 5 = </w:t>
      </w:r>
      <w:r>
        <w:rPr>
          <w:i/>
        </w:rPr>
        <w:t>Strongly agree</w:t>
      </w:r>
      <w:r>
        <w:t xml:space="preserve">; scores ranged from 2 to 10; α = 0.83, ω = 0.83). </w:t>
      </w:r>
    </w:p>
    <w:p w14:paraId="16652AF9" w14:textId="77777777" w:rsidR="00A1050C" w:rsidRDefault="00000000" w:rsidP="007906D4">
      <w:pPr>
        <w:pStyle w:val="Heading4"/>
      </w:pPr>
      <w:bookmarkStart w:id="102" w:name="_rvwvlop77jyh" w:colFirst="0" w:colLast="0"/>
      <w:bookmarkEnd w:id="102"/>
      <w:r>
        <w:t>Avoidance and Revenge motivations toward the offender</w:t>
      </w:r>
    </w:p>
    <w:p w14:paraId="422E5512" w14:textId="77777777" w:rsidR="00A1050C" w:rsidRDefault="00000000">
      <w:pPr>
        <w:spacing w:line="480" w:lineRule="auto"/>
        <w:ind w:firstLine="720"/>
        <w:jc w:val="both"/>
      </w:pPr>
      <w:r>
        <w:t xml:space="preserve">This measure was derived from the transgression-related interpersonal motivations (TRIM) inventory developed by McCullough et al. (1998). TRIM aimed at evaluating respondents’ motivation to avoid personal and psychological contact with the offender (i.e., avoidance) and the motivation to seek revenge or see harm come to the offender (i.e., revenge). </w:t>
      </w:r>
    </w:p>
    <w:p w14:paraId="06827061" w14:textId="200F1911" w:rsidR="00A1050C" w:rsidRDefault="00000000">
      <w:pPr>
        <w:spacing w:line="480" w:lineRule="auto"/>
        <w:ind w:firstLine="720"/>
        <w:jc w:val="both"/>
      </w:pPr>
      <w:r>
        <w:t>The seven avoidance motivation items were: “I keep as much distance between us as possible”, “I live as if he/she doesn't exist, isn't around”, “I don't trust him/her.”, “I find it difficult to act warmly toward him/her”, “I avoid him/her”, “I cut off the relationship with him/her”, or “I withdraw from him/her” (α = 0.94, ω = 0.94). The five revenge motivation items were: “I’ll make him/her pay”, “I wish that something bad would happen to him/her.”, “I want him/her to get what he/she deserves.”, “I'm going to get even.”, “I want to see him/her hurt and miserable” (α = 0.89</w:t>
      </w:r>
      <w:proofErr w:type="gramStart"/>
      <w:r>
        <w:t>, ,</w:t>
      </w:r>
      <w:proofErr w:type="gramEnd"/>
      <w:r>
        <w:t xml:space="preserve"> </w:t>
      </w:r>
      <w:r>
        <w:lastRenderedPageBreak/>
        <w:t xml:space="preserve">ω = 0.89). Both the avoidance motivation and revenge items from TRIM were on a 5-point scale (1 </w:t>
      </w:r>
      <w:del w:id="103" w:author="PCIRR R&amp;R revision" w:date="2023-07-27T11:46:00Z">
        <w:r>
          <w:delText xml:space="preserve"> </w:delText>
        </w:r>
      </w:del>
      <w:r>
        <w:t xml:space="preserve">= </w:t>
      </w:r>
      <w:r>
        <w:rPr>
          <w:i/>
        </w:rPr>
        <w:t>Strongly disagree</w:t>
      </w:r>
      <w:r>
        <w:t xml:space="preserve">; 5 = </w:t>
      </w:r>
      <w:r>
        <w:rPr>
          <w:i/>
        </w:rPr>
        <w:t>Strongly agree</w:t>
      </w:r>
      <w:r>
        <w:t xml:space="preserve">). Their overall scores ranged from 7 to 35 and 5 to 25 respectively. </w:t>
      </w:r>
    </w:p>
    <w:p w14:paraId="551DEEBC" w14:textId="77777777" w:rsidR="00A1050C" w:rsidRDefault="00000000" w:rsidP="007906D4">
      <w:pPr>
        <w:pStyle w:val="Heading3"/>
      </w:pPr>
      <w:bookmarkStart w:id="104" w:name="_22g8m6a0lbzb" w:colFirst="0" w:colLast="0"/>
      <w:bookmarkEnd w:id="104"/>
      <w:r>
        <w:t>Extension</w:t>
      </w:r>
    </w:p>
    <w:p w14:paraId="785C96A8" w14:textId="77777777" w:rsidR="00A1050C" w:rsidRDefault="00000000" w:rsidP="007906D4">
      <w:pPr>
        <w:pStyle w:val="Heading4"/>
      </w:pPr>
      <w:bookmarkStart w:id="105" w:name="_hj23hzx8nq8j" w:colFirst="0" w:colLast="0"/>
      <w:bookmarkEnd w:id="105"/>
      <w:r>
        <w:t>Offense-related information</w:t>
      </w:r>
    </w:p>
    <w:p w14:paraId="130CAE9C" w14:textId="77777777" w:rsidR="00A1050C" w:rsidRDefault="00000000">
      <w:pPr>
        <w:spacing w:line="480" w:lineRule="auto"/>
        <w:ind w:firstLine="720"/>
        <w:jc w:val="both"/>
      </w:pPr>
      <w:r>
        <w:t xml:space="preserve">Similar to the measures in replication condition detailed above, participants indicated their age, gender, relationship with the person who had hurt them, how much time passed since the offense occurred, as well as the degree of the offense. Yet, in the extension conditions, participants were also asked to explain why they were empathetic/unempathetic to the offender according to their </w:t>
      </w:r>
      <w:proofErr w:type="gramStart"/>
      <w:r>
        <w:t>randomly-assigned</w:t>
      </w:r>
      <w:proofErr w:type="gramEnd"/>
      <w:r>
        <w:t xml:space="preserve"> condition.</w:t>
      </w:r>
    </w:p>
    <w:p w14:paraId="689348A6" w14:textId="77777777" w:rsidR="00A1050C" w:rsidRDefault="00000000" w:rsidP="007906D4">
      <w:pPr>
        <w:pStyle w:val="Heading4"/>
      </w:pPr>
      <w:bookmarkStart w:id="106" w:name="_456l1qnafphp" w:colFirst="0" w:colLast="0"/>
      <w:bookmarkEnd w:id="106"/>
      <w:r>
        <w:t>Affective empathy</w:t>
      </w:r>
    </w:p>
    <w:p w14:paraId="7556E80F" w14:textId="77777777" w:rsidR="00A1050C" w:rsidRDefault="00000000">
      <w:pPr>
        <w:spacing w:line="480" w:lineRule="auto"/>
        <w:ind w:firstLine="720"/>
      </w:pPr>
      <w:r>
        <w:t xml:space="preserve">The empathy measure of Batson's eight-item scale in the target article was used as a manipulation check of the empathy manipulation in the extension. </w:t>
      </w:r>
    </w:p>
    <w:p w14:paraId="22118CE6" w14:textId="77777777" w:rsidR="00A1050C" w:rsidRDefault="00000000">
      <w:pPr>
        <w:pStyle w:val="Heading2"/>
      </w:pPr>
      <w:bookmarkStart w:id="107" w:name="_gh9q10ko43yb" w:colFirst="0" w:colLast="0"/>
      <w:bookmarkEnd w:id="107"/>
      <w:r>
        <w:t>Deviations</w:t>
      </w:r>
    </w:p>
    <w:p w14:paraId="16571A5D" w14:textId="2CE60A7F" w:rsidR="00A1050C" w:rsidRDefault="00000000">
      <w:pPr>
        <w:spacing w:before="180" w:after="240" w:line="480" w:lineRule="auto"/>
        <w:ind w:firstLine="680"/>
      </w:pPr>
      <w:r>
        <w:t xml:space="preserve">We made minor </w:t>
      </w:r>
      <w:del w:id="108" w:author="PCIRR R&amp;R revision" w:date="2023-07-27T11:46:00Z">
        <w:r>
          <w:delText>deviations from</w:delText>
        </w:r>
      </w:del>
      <w:ins w:id="109" w:author="PCIRR R&amp;R revision" w:date="2023-07-27T11:46:00Z">
        <w:r>
          <w:t>adjustments to</w:t>
        </w:r>
      </w:ins>
      <w:r>
        <w:t xml:space="preserve"> the </w:t>
      </w:r>
      <w:del w:id="110" w:author="PCIRR R&amp;R revision" w:date="2023-07-27T11:46:00Z">
        <w:r>
          <w:delText>original study</w:delText>
        </w:r>
      </w:del>
      <w:ins w:id="111" w:author="PCIRR R&amp;R revision" w:date="2023-07-27T11:46:00Z">
        <w:r>
          <w:t>target article</w:t>
        </w:r>
      </w:ins>
      <w:r>
        <w:t xml:space="preserve"> in several aspects, summarized in Table 5. </w:t>
      </w:r>
    </w:p>
    <w:p w14:paraId="269B2E37" w14:textId="77777777" w:rsidR="00A1050C" w:rsidRDefault="00A1050C">
      <w:pPr>
        <w:spacing w:after="0" w:line="360" w:lineRule="auto"/>
        <w:rPr>
          <w:b/>
        </w:rPr>
      </w:pPr>
    </w:p>
    <w:p w14:paraId="13672042" w14:textId="77777777" w:rsidR="007906D4" w:rsidRPr="00342DB1" w:rsidRDefault="007906D4" w:rsidP="00342DB1">
      <w:bookmarkStart w:id="112" w:name="_ihfwfncpuj6y" w:colFirst="0" w:colLast="0"/>
      <w:bookmarkEnd w:id="112"/>
      <w:r>
        <w:br w:type="page"/>
      </w:r>
    </w:p>
    <w:p w14:paraId="102D63E9" w14:textId="77777777" w:rsidR="00C853EC" w:rsidRDefault="00000000">
      <w:pPr>
        <w:spacing w:after="0" w:line="360" w:lineRule="auto"/>
        <w:rPr>
          <w:del w:id="113" w:author="PCIRR R&amp;R revision" w:date="2023-07-27T11:46:00Z"/>
          <w:b/>
        </w:rPr>
      </w:pPr>
      <w:r w:rsidRPr="00342DB1">
        <w:lastRenderedPageBreak/>
        <w:t>Table 5</w:t>
      </w:r>
    </w:p>
    <w:p w14:paraId="2A48B1F3" w14:textId="1FCDB4F6" w:rsidR="00A1050C" w:rsidRDefault="00000000" w:rsidP="00342DB1">
      <w:pPr>
        <w:pStyle w:val="Heading6"/>
        <w:spacing w:after="0"/>
      </w:pPr>
      <w:ins w:id="114" w:author="PCIRR R&amp;R revision" w:date="2023-07-27T11:46:00Z">
        <w:r>
          <w:br/>
        </w:r>
      </w:ins>
      <w:r>
        <w:rPr>
          <w:i/>
        </w:rPr>
        <w:t xml:space="preserve">Comparison of </w:t>
      </w:r>
      <w:del w:id="115" w:author="PCIRR R&amp;R revision" w:date="2023-07-27T11:46:00Z">
        <w:r>
          <w:rPr>
            <w:i/>
          </w:rPr>
          <w:delText>original</w:delText>
        </w:r>
      </w:del>
      <w:ins w:id="116" w:author="PCIRR R&amp;R revision" w:date="2023-07-27T11:46:00Z">
        <w:r>
          <w:rPr>
            <w:i/>
          </w:rPr>
          <w:t>target article</w:t>
        </w:r>
      </w:ins>
      <w:r>
        <w:rPr>
          <w:i/>
        </w:rPr>
        <w:t xml:space="preserve"> versus replication</w:t>
      </w:r>
    </w:p>
    <w:tbl>
      <w:tblPr>
        <w:tblStyle w:val="a5"/>
        <w:tblW w:w="10065" w:type="dxa"/>
        <w:tblInd w:w="-291" w:type="dxa"/>
        <w:tblLayout w:type="fixed"/>
        <w:tblLook w:val="0400" w:firstRow="0" w:lastRow="0" w:firstColumn="0" w:lastColumn="0" w:noHBand="0" w:noVBand="1"/>
      </w:tblPr>
      <w:tblGrid>
        <w:gridCol w:w="1680"/>
        <w:gridCol w:w="2655"/>
        <w:gridCol w:w="2130"/>
        <w:gridCol w:w="3600"/>
      </w:tblGrid>
      <w:tr w:rsidR="00A1050C" w14:paraId="7C0B7F38" w14:textId="77777777" w:rsidTr="00342DB1">
        <w:trPr>
          <w:tblHeader/>
        </w:trPr>
        <w:tc>
          <w:tcPr>
            <w:tcW w:w="1680" w:type="dxa"/>
            <w:tcBorders>
              <w:top w:val="single" w:sz="4" w:space="0" w:color="000000"/>
              <w:left w:val="nil"/>
              <w:bottom w:val="single" w:sz="4" w:space="0" w:color="000000"/>
              <w:right w:val="nil"/>
            </w:tcBorders>
            <w:shd w:val="clear" w:color="auto" w:fill="auto"/>
            <w:vAlign w:val="top"/>
          </w:tcPr>
          <w:p w14:paraId="41DF7312" w14:textId="77777777" w:rsidR="00A1050C" w:rsidRDefault="00000000">
            <w:pPr>
              <w:rPr>
                <w:b/>
              </w:rPr>
            </w:pPr>
            <w:r>
              <w:rPr>
                <w:b/>
              </w:rPr>
              <w:t> </w:t>
            </w:r>
          </w:p>
        </w:tc>
        <w:tc>
          <w:tcPr>
            <w:tcW w:w="2655" w:type="dxa"/>
            <w:tcBorders>
              <w:top w:val="single" w:sz="4" w:space="0" w:color="000000"/>
              <w:left w:val="nil"/>
              <w:bottom w:val="single" w:sz="4" w:space="0" w:color="000000"/>
              <w:right w:val="nil"/>
            </w:tcBorders>
            <w:shd w:val="clear" w:color="auto" w:fill="auto"/>
            <w:vAlign w:val="top"/>
          </w:tcPr>
          <w:p w14:paraId="344E516E" w14:textId="31A408B3" w:rsidR="00A1050C" w:rsidRDefault="00000000">
            <w:pPr>
              <w:rPr>
                <w:b/>
              </w:rPr>
            </w:pPr>
            <w:del w:id="117" w:author="PCIRR R&amp;R revision" w:date="2023-07-27T11:46:00Z">
              <w:r>
                <w:rPr>
                  <w:b/>
                </w:rPr>
                <w:delText>Original</w:delText>
              </w:r>
            </w:del>
            <w:ins w:id="118" w:author="PCIRR R&amp;R revision" w:date="2023-07-27T11:46:00Z">
              <w:r>
                <w:rPr>
                  <w:b/>
                </w:rPr>
                <w:t>Target article</w:t>
              </w:r>
            </w:ins>
          </w:p>
        </w:tc>
        <w:tc>
          <w:tcPr>
            <w:tcW w:w="2130" w:type="dxa"/>
            <w:tcBorders>
              <w:top w:val="single" w:sz="4" w:space="0" w:color="000000"/>
              <w:left w:val="nil"/>
              <w:bottom w:val="single" w:sz="4" w:space="0" w:color="000000"/>
              <w:right w:val="nil"/>
            </w:tcBorders>
            <w:vAlign w:val="top"/>
          </w:tcPr>
          <w:p w14:paraId="3B96C546" w14:textId="77777777" w:rsidR="00A1050C" w:rsidRDefault="00000000">
            <w:pPr>
              <w:rPr>
                <w:b/>
              </w:rPr>
            </w:pPr>
            <w:r>
              <w:rPr>
                <w:b/>
              </w:rPr>
              <w:t>Replication</w:t>
            </w:r>
          </w:p>
        </w:tc>
        <w:tc>
          <w:tcPr>
            <w:tcW w:w="3600" w:type="dxa"/>
            <w:tcBorders>
              <w:top w:val="single" w:sz="4" w:space="0" w:color="000000"/>
              <w:left w:val="nil"/>
              <w:bottom w:val="single" w:sz="4" w:space="0" w:color="000000"/>
              <w:right w:val="nil"/>
            </w:tcBorders>
            <w:vAlign w:val="top"/>
          </w:tcPr>
          <w:p w14:paraId="221ADFE1" w14:textId="77777777" w:rsidR="00A1050C" w:rsidRDefault="00000000">
            <w:pPr>
              <w:rPr>
                <w:b/>
              </w:rPr>
            </w:pPr>
            <w:r>
              <w:rPr>
                <w:b/>
              </w:rPr>
              <w:t>Reason for change</w:t>
            </w:r>
          </w:p>
        </w:tc>
      </w:tr>
      <w:tr w:rsidR="00A1050C" w14:paraId="2F3D05E4" w14:textId="77777777" w:rsidTr="00342DB1">
        <w:tc>
          <w:tcPr>
            <w:tcW w:w="1680" w:type="dxa"/>
            <w:tcBorders>
              <w:top w:val="nil"/>
              <w:left w:val="nil"/>
              <w:bottom w:val="nil"/>
              <w:right w:val="nil"/>
            </w:tcBorders>
            <w:shd w:val="clear" w:color="auto" w:fill="auto"/>
            <w:vAlign w:val="top"/>
          </w:tcPr>
          <w:p w14:paraId="601C884B" w14:textId="77777777" w:rsidR="00A1050C" w:rsidRDefault="00000000">
            <w:r>
              <w:t>Study design</w:t>
            </w:r>
          </w:p>
        </w:tc>
        <w:tc>
          <w:tcPr>
            <w:tcW w:w="2655" w:type="dxa"/>
            <w:tcBorders>
              <w:top w:val="nil"/>
              <w:left w:val="nil"/>
              <w:bottom w:val="nil"/>
              <w:right w:val="nil"/>
            </w:tcBorders>
            <w:shd w:val="clear" w:color="auto" w:fill="auto"/>
            <w:vAlign w:val="top"/>
          </w:tcPr>
          <w:p w14:paraId="41A59650" w14:textId="77777777" w:rsidR="00A1050C" w:rsidRDefault="00000000">
            <w:r>
              <w:t>Participants completed the studies with pen and paper in the laboratories.</w:t>
            </w:r>
          </w:p>
        </w:tc>
        <w:tc>
          <w:tcPr>
            <w:tcW w:w="2130" w:type="dxa"/>
            <w:tcBorders>
              <w:top w:val="nil"/>
              <w:left w:val="nil"/>
              <w:bottom w:val="nil"/>
              <w:right w:val="nil"/>
            </w:tcBorders>
            <w:shd w:val="clear" w:color="auto" w:fill="auto"/>
            <w:vAlign w:val="top"/>
          </w:tcPr>
          <w:p w14:paraId="08845894" w14:textId="77777777" w:rsidR="00A1050C" w:rsidRDefault="00000000">
            <w:r>
              <w:t>Participants completed the studies on an online survey.</w:t>
            </w:r>
          </w:p>
        </w:tc>
        <w:tc>
          <w:tcPr>
            <w:tcW w:w="3600" w:type="dxa"/>
            <w:tcBorders>
              <w:top w:val="nil"/>
              <w:left w:val="nil"/>
              <w:bottom w:val="nil"/>
              <w:right w:val="nil"/>
            </w:tcBorders>
            <w:vAlign w:val="top"/>
          </w:tcPr>
          <w:p w14:paraId="5846CD40" w14:textId="77777777" w:rsidR="00A1050C" w:rsidRDefault="00000000">
            <w:r>
              <w:t>Lower cost and higher efficiency.</w:t>
            </w:r>
          </w:p>
        </w:tc>
      </w:tr>
      <w:tr w:rsidR="00A1050C" w14:paraId="20A09E49" w14:textId="77777777" w:rsidTr="00342DB1">
        <w:trPr>
          <w:trHeight w:val="1433"/>
        </w:trPr>
        <w:tc>
          <w:tcPr>
            <w:tcW w:w="1680" w:type="dxa"/>
            <w:tcBorders>
              <w:top w:val="nil"/>
              <w:left w:val="nil"/>
              <w:bottom w:val="nil"/>
              <w:right w:val="nil"/>
            </w:tcBorders>
            <w:shd w:val="clear" w:color="auto" w:fill="auto"/>
            <w:vAlign w:val="top"/>
          </w:tcPr>
          <w:p w14:paraId="5317B60C" w14:textId="77777777" w:rsidR="00A1050C" w:rsidRDefault="00000000">
            <w:r>
              <w:t>Sample characteristics</w:t>
            </w:r>
          </w:p>
        </w:tc>
        <w:tc>
          <w:tcPr>
            <w:tcW w:w="2655" w:type="dxa"/>
            <w:tcBorders>
              <w:top w:val="nil"/>
              <w:left w:val="nil"/>
              <w:bottom w:val="nil"/>
              <w:right w:val="nil"/>
            </w:tcBorders>
            <w:shd w:val="clear" w:color="auto" w:fill="auto"/>
            <w:vAlign w:val="top"/>
          </w:tcPr>
          <w:p w14:paraId="4FAFC95E" w14:textId="77777777" w:rsidR="00A1050C" w:rsidRDefault="00000000">
            <w:r>
              <w:rPr>
                <w:i/>
              </w:rPr>
              <w:t>N</w:t>
            </w:r>
            <w:r>
              <w:t xml:space="preserve"> = 239</w:t>
            </w:r>
          </w:p>
          <w:p w14:paraId="25CD0147" w14:textId="77777777" w:rsidR="00A1050C" w:rsidRDefault="00A1050C"/>
          <w:p w14:paraId="44B6CA5F" w14:textId="77777777" w:rsidR="00A1050C" w:rsidRDefault="00000000">
            <w:r>
              <w:t xml:space="preserve">Sample origin: </w:t>
            </w:r>
            <w:r>
              <w:br/>
              <w:t>University undergraduate</w:t>
            </w:r>
          </w:p>
        </w:tc>
        <w:tc>
          <w:tcPr>
            <w:tcW w:w="2130" w:type="dxa"/>
            <w:tcBorders>
              <w:top w:val="nil"/>
              <w:left w:val="nil"/>
              <w:bottom w:val="nil"/>
              <w:right w:val="nil"/>
            </w:tcBorders>
            <w:shd w:val="clear" w:color="auto" w:fill="auto"/>
            <w:vAlign w:val="top"/>
          </w:tcPr>
          <w:p w14:paraId="337E8697" w14:textId="77777777" w:rsidR="00A1050C" w:rsidRDefault="00000000">
            <w:r>
              <w:rPr>
                <w:i/>
              </w:rPr>
              <w:t xml:space="preserve">N = </w:t>
            </w:r>
            <w:r>
              <w:t>794</w:t>
            </w:r>
          </w:p>
          <w:p w14:paraId="17FE0DCC" w14:textId="77777777" w:rsidR="00A1050C" w:rsidRDefault="00A1050C"/>
          <w:p w14:paraId="086414C5" w14:textId="77777777" w:rsidR="00A1050C" w:rsidRDefault="00000000">
            <w:pPr>
              <w:rPr>
                <w:highlight w:val="yellow"/>
              </w:rPr>
            </w:pPr>
            <w:r>
              <w:t>US American Prolific students</w:t>
            </w:r>
          </w:p>
        </w:tc>
        <w:tc>
          <w:tcPr>
            <w:tcW w:w="3600" w:type="dxa"/>
            <w:tcBorders>
              <w:top w:val="nil"/>
              <w:left w:val="nil"/>
              <w:bottom w:val="nil"/>
              <w:right w:val="nil"/>
            </w:tcBorders>
            <w:vAlign w:val="top"/>
          </w:tcPr>
          <w:p w14:paraId="027D6BE3" w14:textId="77777777" w:rsidR="00A1050C" w:rsidRDefault="00000000">
            <w:r>
              <w:t>Two extra conditions in extension; Generalizability of results by including a wider variety of participants.</w:t>
            </w:r>
          </w:p>
        </w:tc>
      </w:tr>
      <w:tr w:rsidR="00A1050C" w14:paraId="75587932" w14:textId="77777777" w:rsidTr="00342DB1">
        <w:trPr>
          <w:trHeight w:val="420"/>
        </w:trPr>
        <w:tc>
          <w:tcPr>
            <w:tcW w:w="1680" w:type="dxa"/>
            <w:vMerge w:val="restart"/>
            <w:tcBorders>
              <w:top w:val="nil"/>
              <w:left w:val="nil"/>
              <w:bottom w:val="nil"/>
              <w:right w:val="nil"/>
            </w:tcBorders>
            <w:shd w:val="clear" w:color="auto" w:fill="auto"/>
            <w:vAlign w:val="top"/>
          </w:tcPr>
          <w:p w14:paraId="4CE5208D" w14:textId="77777777" w:rsidR="00A1050C" w:rsidRDefault="00000000">
            <w:r>
              <w:t>Procedure</w:t>
            </w:r>
          </w:p>
        </w:tc>
        <w:tc>
          <w:tcPr>
            <w:tcW w:w="2655" w:type="dxa"/>
            <w:tcBorders>
              <w:top w:val="nil"/>
              <w:left w:val="nil"/>
              <w:bottom w:val="nil"/>
              <w:right w:val="nil"/>
            </w:tcBorders>
            <w:shd w:val="clear" w:color="auto" w:fill="auto"/>
            <w:vAlign w:val="top"/>
          </w:tcPr>
          <w:p w14:paraId="0D1E9D63" w14:textId="77777777" w:rsidR="00A1050C" w:rsidRDefault="00000000">
            <w:r>
              <w:t>Items of all dependent variables (DV) were not randomized</w:t>
            </w:r>
          </w:p>
        </w:tc>
        <w:tc>
          <w:tcPr>
            <w:tcW w:w="2130" w:type="dxa"/>
            <w:tcBorders>
              <w:top w:val="nil"/>
              <w:left w:val="nil"/>
              <w:bottom w:val="nil"/>
              <w:right w:val="nil"/>
            </w:tcBorders>
            <w:shd w:val="clear" w:color="auto" w:fill="auto"/>
            <w:vAlign w:val="top"/>
          </w:tcPr>
          <w:p w14:paraId="6A88A279" w14:textId="77777777" w:rsidR="00A1050C" w:rsidRDefault="00000000">
            <w:r>
              <w:t>Items of all DV were randomized</w:t>
            </w:r>
          </w:p>
        </w:tc>
        <w:tc>
          <w:tcPr>
            <w:tcW w:w="3600" w:type="dxa"/>
            <w:tcBorders>
              <w:top w:val="nil"/>
              <w:left w:val="nil"/>
              <w:bottom w:val="nil"/>
              <w:right w:val="nil"/>
            </w:tcBorders>
            <w:vAlign w:val="top"/>
          </w:tcPr>
          <w:p w14:paraId="16CDEF0D" w14:textId="77777777" w:rsidR="00A1050C" w:rsidRDefault="00000000">
            <w:r>
              <w:t>Addressing potential order effects.</w:t>
            </w:r>
          </w:p>
        </w:tc>
      </w:tr>
      <w:tr w:rsidR="00A1050C" w14:paraId="53883DA0" w14:textId="77777777" w:rsidTr="00342DB1">
        <w:trPr>
          <w:trHeight w:val="420"/>
        </w:trPr>
        <w:tc>
          <w:tcPr>
            <w:tcW w:w="1680" w:type="dxa"/>
            <w:vMerge/>
            <w:tcBorders>
              <w:top w:val="nil"/>
              <w:left w:val="nil"/>
              <w:bottom w:val="nil"/>
              <w:right w:val="nil"/>
            </w:tcBorders>
            <w:shd w:val="clear" w:color="auto" w:fill="auto"/>
            <w:vAlign w:val="top"/>
          </w:tcPr>
          <w:p w14:paraId="5E2E6B33" w14:textId="77777777" w:rsidR="00A1050C" w:rsidRDefault="00A1050C"/>
        </w:tc>
        <w:tc>
          <w:tcPr>
            <w:tcW w:w="2655" w:type="dxa"/>
            <w:tcBorders>
              <w:top w:val="nil"/>
              <w:left w:val="nil"/>
              <w:bottom w:val="nil"/>
              <w:right w:val="nil"/>
            </w:tcBorders>
            <w:shd w:val="clear" w:color="auto" w:fill="auto"/>
            <w:vAlign w:val="top"/>
          </w:tcPr>
          <w:p w14:paraId="35D35D11" w14:textId="77777777" w:rsidR="00A1050C" w:rsidRDefault="00000000">
            <w:r>
              <w:t>Three items for the measure of Avoidance motivation</w:t>
            </w:r>
          </w:p>
        </w:tc>
        <w:tc>
          <w:tcPr>
            <w:tcW w:w="2130" w:type="dxa"/>
            <w:tcBorders>
              <w:top w:val="nil"/>
              <w:left w:val="nil"/>
              <w:bottom w:val="nil"/>
              <w:right w:val="nil"/>
            </w:tcBorders>
            <w:shd w:val="clear" w:color="auto" w:fill="auto"/>
            <w:vAlign w:val="top"/>
          </w:tcPr>
          <w:p w14:paraId="08A63157" w14:textId="77777777" w:rsidR="00A1050C" w:rsidRDefault="00000000">
            <w:r>
              <w:t>Extended to seven items</w:t>
            </w:r>
          </w:p>
        </w:tc>
        <w:tc>
          <w:tcPr>
            <w:tcW w:w="3600" w:type="dxa"/>
            <w:tcBorders>
              <w:top w:val="nil"/>
              <w:left w:val="nil"/>
              <w:bottom w:val="nil"/>
              <w:right w:val="nil"/>
            </w:tcBorders>
            <w:vAlign w:val="top"/>
          </w:tcPr>
          <w:p w14:paraId="6ABF9A1D" w14:textId="77777777" w:rsidR="00A1050C" w:rsidRDefault="00000000">
            <w:r>
              <w:t>McCullough et al. (1998) modified their measure of avoidance motivation with the TRIM inventory</w:t>
            </w:r>
          </w:p>
        </w:tc>
      </w:tr>
      <w:tr w:rsidR="00A1050C" w14:paraId="14FA355A" w14:textId="77777777" w:rsidTr="00342DB1">
        <w:trPr>
          <w:trHeight w:val="420"/>
        </w:trPr>
        <w:tc>
          <w:tcPr>
            <w:tcW w:w="1680" w:type="dxa"/>
            <w:vMerge/>
            <w:tcBorders>
              <w:top w:val="nil"/>
              <w:left w:val="nil"/>
              <w:bottom w:val="nil"/>
              <w:right w:val="nil"/>
            </w:tcBorders>
            <w:shd w:val="clear" w:color="auto" w:fill="auto"/>
            <w:vAlign w:val="top"/>
          </w:tcPr>
          <w:p w14:paraId="2CB0FCF7" w14:textId="77777777" w:rsidR="00A1050C" w:rsidRDefault="00A1050C"/>
        </w:tc>
        <w:tc>
          <w:tcPr>
            <w:tcW w:w="2655" w:type="dxa"/>
            <w:tcBorders>
              <w:top w:val="nil"/>
              <w:left w:val="nil"/>
              <w:bottom w:val="nil"/>
              <w:right w:val="nil"/>
            </w:tcBorders>
            <w:shd w:val="clear" w:color="auto" w:fill="auto"/>
            <w:vAlign w:val="top"/>
          </w:tcPr>
          <w:p w14:paraId="1CE56168" w14:textId="77777777" w:rsidR="00A1050C" w:rsidRDefault="00000000">
            <w:r>
              <w:t>No comprehension check</w:t>
            </w:r>
          </w:p>
        </w:tc>
        <w:tc>
          <w:tcPr>
            <w:tcW w:w="2130" w:type="dxa"/>
            <w:tcBorders>
              <w:top w:val="nil"/>
              <w:left w:val="nil"/>
              <w:bottom w:val="nil"/>
              <w:right w:val="nil"/>
            </w:tcBorders>
            <w:shd w:val="clear" w:color="auto" w:fill="auto"/>
            <w:vAlign w:val="top"/>
          </w:tcPr>
          <w:p w14:paraId="26D685CF" w14:textId="77777777" w:rsidR="00A1050C" w:rsidRDefault="00000000">
            <w:r>
              <w:t>Comprehension checks exist</w:t>
            </w:r>
          </w:p>
        </w:tc>
        <w:tc>
          <w:tcPr>
            <w:tcW w:w="3600" w:type="dxa"/>
            <w:tcBorders>
              <w:top w:val="nil"/>
              <w:left w:val="nil"/>
              <w:bottom w:val="nil"/>
              <w:right w:val="nil"/>
            </w:tcBorders>
            <w:vAlign w:val="top"/>
          </w:tcPr>
          <w:p w14:paraId="0ED8246D" w14:textId="77777777" w:rsidR="00A1050C" w:rsidRDefault="00000000">
            <w:r>
              <w:t>Ensuring participants read and understood the task.</w:t>
            </w:r>
          </w:p>
        </w:tc>
      </w:tr>
      <w:tr w:rsidR="00A1050C" w14:paraId="2D998148" w14:textId="77777777" w:rsidTr="00342DB1">
        <w:tc>
          <w:tcPr>
            <w:tcW w:w="1680" w:type="dxa"/>
            <w:tcBorders>
              <w:left w:val="nil"/>
              <w:right w:val="nil"/>
            </w:tcBorders>
            <w:shd w:val="clear" w:color="auto" w:fill="auto"/>
            <w:vAlign w:val="top"/>
          </w:tcPr>
          <w:p w14:paraId="5DDD89AC" w14:textId="77777777" w:rsidR="00A1050C" w:rsidRDefault="00000000">
            <w:r>
              <w:t>Statistical analysis</w:t>
            </w:r>
          </w:p>
        </w:tc>
        <w:tc>
          <w:tcPr>
            <w:tcW w:w="2655" w:type="dxa"/>
            <w:tcBorders>
              <w:left w:val="nil"/>
              <w:right w:val="nil"/>
            </w:tcBorders>
            <w:shd w:val="clear" w:color="auto" w:fill="auto"/>
            <w:vAlign w:val="top"/>
          </w:tcPr>
          <w:p w14:paraId="16F76C5F" w14:textId="77777777" w:rsidR="00A1050C" w:rsidRDefault="00000000">
            <w:r>
              <w:t xml:space="preserve">Pearson’s R; </w:t>
            </w:r>
            <w:r>
              <w:br/>
              <w:t>Nested structural equation models (SEM)</w:t>
            </w:r>
          </w:p>
        </w:tc>
        <w:tc>
          <w:tcPr>
            <w:tcW w:w="2130" w:type="dxa"/>
            <w:tcBorders>
              <w:left w:val="nil"/>
              <w:right w:val="nil"/>
            </w:tcBorders>
            <w:shd w:val="clear" w:color="auto" w:fill="auto"/>
            <w:vAlign w:val="top"/>
          </w:tcPr>
          <w:p w14:paraId="2D0526AB" w14:textId="77777777" w:rsidR="00A1050C" w:rsidRDefault="00000000">
            <w:r>
              <w:t>Pearson’s R</w:t>
            </w:r>
          </w:p>
        </w:tc>
        <w:tc>
          <w:tcPr>
            <w:tcW w:w="3600" w:type="dxa"/>
            <w:tcBorders>
              <w:left w:val="nil"/>
              <w:right w:val="nil"/>
            </w:tcBorders>
            <w:vAlign w:val="top"/>
          </w:tcPr>
          <w:p w14:paraId="39A943C4" w14:textId="77777777" w:rsidR="00A1050C" w:rsidRDefault="00000000">
            <w:r>
              <w:t xml:space="preserve">The SEM used in the original article were based on correlations. Our extension changed to testing causality. We toned down the importance of the causal </w:t>
            </w:r>
            <w:proofErr w:type="gramStart"/>
            <w:r>
              <w:t>chain, and</w:t>
            </w:r>
            <w:proofErr w:type="gramEnd"/>
            <w:r>
              <w:t xml:space="preserve"> changed mediation to an exploratory analysis. </w:t>
            </w:r>
          </w:p>
        </w:tc>
      </w:tr>
      <w:tr w:rsidR="00A1050C" w14:paraId="5616E69E" w14:textId="77777777" w:rsidTr="00342DB1">
        <w:trPr>
          <w:trHeight w:val="420"/>
        </w:trPr>
        <w:tc>
          <w:tcPr>
            <w:tcW w:w="1680" w:type="dxa"/>
            <w:vMerge w:val="restart"/>
            <w:tcBorders>
              <w:left w:val="nil"/>
              <w:right w:val="nil"/>
            </w:tcBorders>
            <w:shd w:val="clear" w:color="auto" w:fill="auto"/>
            <w:vAlign w:val="top"/>
          </w:tcPr>
          <w:p w14:paraId="75018124" w14:textId="77777777" w:rsidR="00A1050C" w:rsidRDefault="00000000">
            <w:r>
              <w:t>Conditions</w:t>
            </w:r>
          </w:p>
        </w:tc>
        <w:tc>
          <w:tcPr>
            <w:tcW w:w="2655" w:type="dxa"/>
            <w:vMerge w:val="restart"/>
            <w:tcBorders>
              <w:left w:val="nil"/>
              <w:right w:val="nil"/>
            </w:tcBorders>
            <w:shd w:val="clear" w:color="auto" w:fill="auto"/>
            <w:vAlign w:val="top"/>
          </w:tcPr>
          <w:p w14:paraId="55C4480D" w14:textId="77777777" w:rsidR="00A1050C" w:rsidRDefault="00000000">
            <w:r>
              <w:t>1 condition</w:t>
            </w:r>
          </w:p>
        </w:tc>
        <w:tc>
          <w:tcPr>
            <w:tcW w:w="2130" w:type="dxa"/>
            <w:vMerge w:val="restart"/>
            <w:tcBorders>
              <w:left w:val="nil"/>
              <w:right w:val="nil"/>
            </w:tcBorders>
            <w:shd w:val="clear" w:color="auto" w:fill="auto"/>
            <w:vAlign w:val="top"/>
          </w:tcPr>
          <w:p w14:paraId="660CEBDE" w14:textId="7CEE91DE" w:rsidR="00A1050C" w:rsidRDefault="00000000">
            <w:r>
              <w:t xml:space="preserve">1 </w:t>
            </w:r>
            <w:proofErr w:type="gramStart"/>
            <w:r>
              <w:t>conditions</w:t>
            </w:r>
            <w:proofErr w:type="gramEnd"/>
            <w:r>
              <w:br/>
              <w:t xml:space="preserve">identical to the </w:t>
            </w:r>
            <w:del w:id="119" w:author="PCIRR R&amp;R revision" w:date="2023-07-27T11:46:00Z">
              <w:r>
                <w:delText>original</w:delText>
              </w:r>
            </w:del>
            <w:ins w:id="120" w:author="PCIRR R&amp;R revision" w:date="2023-07-27T11:46:00Z">
              <w:r>
                <w:t>target</w:t>
              </w:r>
            </w:ins>
            <w:r>
              <w:t xml:space="preserve"> (Control) with 2 extension conditions.</w:t>
            </w:r>
          </w:p>
        </w:tc>
        <w:tc>
          <w:tcPr>
            <w:tcW w:w="3600" w:type="dxa"/>
            <w:vMerge w:val="restart"/>
            <w:tcBorders>
              <w:left w:val="nil"/>
              <w:right w:val="nil"/>
            </w:tcBorders>
            <w:vAlign w:val="top"/>
          </w:tcPr>
          <w:p w14:paraId="18C198FD" w14:textId="77777777" w:rsidR="00A1050C" w:rsidRDefault="00000000">
            <w:r>
              <w:t>To examine the causal relationship between empathy and forgiveness in Extension</w:t>
            </w:r>
          </w:p>
        </w:tc>
      </w:tr>
      <w:tr w:rsidR="00A1050C" w14:paraId="0D5E5D9B" w14:textId="77777777" w:rsidTr="00342DB1">
        <w:trPr>
          <w:trHeight w:val="420"/>
        </w:trPr>
        <w:tc>
          <w:tcPr>
            <w:tcW w:w="1680" w:type="dxa"/>
            <w:vMerge/>
            <w:tcBorders>
              <w:left w:val="nil"/>
              <w:bottom w:val="single" w:sz="4" w:space="0" w:color="000000"/>
              <w:right w:val="nil"/>
            </w:tcBorders>
            <w:shd w:val="clear" w:color="auto" w:fill="auto"/>
            <w:vAlign w:val="top"/>
          </w:tcPr>
          <w:p w14:paraId="479A2AE4" w14:textId="77777777" w:rsidR="00A1050C" w:rsidRDefault="00A1050C"/>
        </w:tc>
        <w:tc>
          <w:tcPr>
            <w:tcW w:w="2655" w:type="dxa"/>
            <w:vMerge/>
            <w:tcBorders>
              <w:left w:val="nil"/>
              <w:bottom w:val="single" w:sz="4" w:space="0" w:color="000000"/>
              <w:right w:val="nil"/>
            </w:tcBorders>
            <w:shd w:val="clear" w:color="auto" w:fill="auto"/>
            <w:vAlign w:val="top"/>
          </w:tcPr>
          <w:p w14:paraId="006C5176" w14:textId="77777777" w:rsidR="00A1050C" w:rsidRDefault="00A1050C"/>
        </w:tc>
        <w:tc>
          <w:tcPr>
            <w:tcW w:w="2130" w:type="dxa"/>
            <w:vMerge/>
            <w:tcBorders>
              <w:left w:val="nil"/>
              <w:bottom w:val="single" w:sz="4" w:space="0" w:color="000000"/>
              <w:right w:val="nil"/>
            </w:tcBorders>
            <w:shd w:val="clear" w:color="auto" w:fill="auto"/>
            <w:vAlign w:val="top"/>
          </w:tcPr>
          <w:p w14:paraId="567DCD2B" w14:textId="77777777" w:rsidR="00A1050C" w:rsidRDefault="00A1050C"/>
        </w:tc>
        <w:tc>
          <w:tcPr>
            <w:tcW w:w="3600" w:type="dxa"/>
            <w:vMerge/>
            <w:tcBorders>
              <w:left w:val="nil"/>
              <w:bottom w:val="single" w:sz="4" w:space="0" w:color="000000"/>
              <w:right w:val="nil"/>
            </w:tcBorders>
            <w:vAlign w:val="top"/>
          </w:tcPr>
          <w:p w14:paraId="3334D865" w14:textId="77777777" w:rsidR="00A1050C" w:rsidRDefault="00A1050C"/>
        </w:tc>
      </w:tr>
    </w:tbl>
    <w:p w14:paraId="7839BEA6" w14:textId="77777777" w:rsidR="00A1050C" w:rsidRDefault="00000000">
      <w:pPr>
        <w:pStyle w:val="Heading2"/>
      </w:pPr>
      <w:r>
        <w:br w:type="page"/>
      </w:r>
    </w:p>
    <w:p w14:paraId="5A53E11C" w14:textId="77777777" w:rsidR="00A1050C" w:rsidRDefault="00000000">
      <w:pPr>
        <w:pStyle w:val="Heading2"/>
      </w:pPr>
      <w:bookmarkStart w:id="121" w:name="nj8y8o2r678" w:colFirst="0" w:colLast="0"/>
      <w:bookmarkEnd w:id="121"/>
      <w:r>
        <w:lastRenderedPageBreak/>
        <w:t>Evaluation criteria for replication findings</w:t>
      </w:r>
    </w:p>
    <w:p w14:paraId="5EEFE449" w14:textId="3DB0C9B4" w:rsidR="00A1050C" w:rsidRDefault="00000000">
      <w:pPr>
        <w:pBdr>
          <w:top w:val="nil"/>
          <w:left w:val="nil"/>
          <w:bottom w:val="nil"/>
          <w:right w:val="nil"/>
          <w:between w:val="nil"/>
        </w:pBdr>
        <w:spacing w:before="180" w:after="240" w:line="480" w:lineRule="auto"/>
        <w:ind w:firstLine="680"/>
        <w:rPr>
          <w:color w:val="000000"/>
        </w:rPr>
      </w:pPr>
      <w:r>
        <w:t xml:space="preserve">McCullough et al. (1997) conducted 10 correlation tests in the </w:t>
      </w:r>
      <w:del w:id="122" w:author="PCIRR R&amp;R revision" w:date="2023-07-27T11:46:00Z">
        <w:r>
          <w:delText>original</w:delText>
        </w:r>
      </w:del>
      <w:ins w:id="123" w:author="PCIRR R&amp;R revision" w:date="2023-07-27T11:46:00Z">
        <w:r>
          <w:t>target</w:t>
        </w:r>
      </w:ins>
      <w:r>
        <w:t xml:space="preserve"> article as shown in Table 2. </w:t>
      </w:r>
      <w:r>
        <w:rPr>
          <w:color w:val="000000"/>
        </w:rPr>
        <w:t>We aimed to compare the replication</w:t>
      </w:r>
      <w:r>
        <w:t>’s control condition</w:t>
      </w:r>
      <w:r>
        <w:rPr>
          <w:color w:val="000000"/>
        </w:rPr>
        <w:t xml:space="preserve"> effects </w:t>
      </w:r>
      <w:r>
        <w:t>with those</w:t>
      </w:r>
      <w:r>
        <w:rPr>
          <w:color w:val="000000"/>
        </w:rPr>
        <w:t xml:space="preserve"> in the </w:t>
      </w:r>
      <w:del w:id="124" w:author="PCIRR R&amp;R revision" w:date="2023-07-27T11:46:00Z">
        <w:r>
          <w:delText>original</w:delText>
        </w:r>
      </w:del>
      <w:ins w:id="125" w:author="PCIRR R&amp;R revision" w:date="2023-07-27T11:46:00Z">
        <w:r>
          <w:t>target</w:t>
        </w:r>
      </w:ins>
      <w:r w:rsidRPr="00342DB1">
        <w:t xml:space="preserve"> </w:t>
      </w:r>
      <w:r>
        <w:rPr>
          <w:color w:val="000000"/>
        </w:rPr>
        <w:t xml:space="preserve">article using the criteria set by LeBel </w:t>
      </w:r>
      <w:r>
        <w:t xml:space="preserve">et al. </w:t>
      </w:r>
      <w:r>
        <w:rPr>
          <w:color w:val="000000"/>
        </w:rPr>
        <w:t xml:space="preserve">(2019) (see subsection </w:t>
      </w:r>
      <w:r>
        <w:t>“Replication evaluation” in the Supplementary Materials</w:t>
      </w:r>
      <w:r>
        <w:rPr>
          <w:color w:val="000000"/>
        </w:rPr>
        <w:t>)</w:t>
      </w:r>
      <w:r>
        <w:t>.</w:t>
      </w:r>
    </w:p>
    <w:p w14:paraId="34159AB0" w14:textId="77777777" w:rsidR="00A1050C" w:rsidRDefault="00000000">
      <w:pPr>
        <w:pStyle w:val="Heading2"/>
      </w:pPr>
      <w:r>
        <w:t>Replication closeness evaluation</w:t>
      </w:r>
    </w:p>
    <w:p w14:paraId="3BDC276E" w14:textId="4236CB91" w:rsidR="00A1050C" w:rsidRDefault="00000000">
      <w:pPr>
        <w:pBdr>
          <w:top w:val="nil"/>
          <w:left w:val="nil"/>
          <w:bottom w:val="nil"/>
          <w:right w:val="nil"/>
          <w:between w:val="nil"/>
        </w:pBdr>
        <w:spacing w:before="180" w:after="240" w:line="480" w:lineRule="auto"/>
        <w:ind w:firstLine="680"/>
      </w:pPr>
      <w:r>
        <w:t xml:space="preserve">We provided details on the </w:t>
      </w:r>
      <w:r>
        <w:rPr>
          <w:color w:val="000000"/>
        </w:rPr>
        <w:t>classification of the replications using the criteria by LeBel</w:t>
      </w:r>
      <w:r>
        <w:t xml:space="preserve"> et al. </w:t>
      </w:r>
      <w:r>
        <w:rPr>
          <w:color w:val="000000"/>
        </w:rPr>
        <w:t xml:space="preserve">(2018) criteria in </w:t>
      </w:r>
      <w:r>
        <w:t>Table 6</w:t>
      </w:r>
      <w:del w:id="126" w:author="PCIRR R&amp;R revision" w:date="2023-07-27T11:46:00Z">
        <w:r>
          <w:delText xml:space="preserve"> </w:delText>
        </w:r>
      </w:del>
      <w:r>
        <w:t xml:space="preserve"> </w:t>
      </w:r>
      <w:r>
        <w:rPr>
          <w:color w:val="000000"/>
        </w:rPr>
        <w:t>(</w:t>
      </w:r>
      <w:r>
        <w:t>see section “replication closeness evaluation” in the supplementary</w:t>
      </w:r>
      <w:r>
        <w:rPr>
          <w:color w:val="000000"/>
        </w:rPr>
        <w:t xml:space="preserve">). </w:t>
      </w:r>
      <w:r>
        <w:t>We did not set out to replicate the nested structural equation models (SEMs) in the original article due to its limitation in testing the proposed causal chain (Table 1). LeBel et al. (2018) did not</w:t>
      </w:r>
      <w:r>
        <w:rPr>
          <w:color w:val="000000"/>
        </w:rPr>
        <w:t xml:space="preserve"> </w:t>
      </w:r>
      <w:r>
        <w:t>consider</w:t>
      </w:r>
      <w:r>
        <w:rPr>
          <w:color w:val="000000"/>
        </w:rPr>
        <w:t xml:space="preserve"> statistical </w:t>
      </w:r>
      <w:r>
        <w:t>tests as an important criterion in its replication closeness evaluation, yet we considered it relevant for replication research. Thus, w</w:t>
      </w:r>
      <w:r>
        <w:rPr>
          <w:color w:val="000000"/>
        </w:rPr>
        <w:t xml:space="preserve">e </w:t>
      </w:r>
      <w:r>
        <w:t>summarized</w:t>
      </w:r>
      <w:r>
        <w:rPr>
          <w:color w:val="000000"/>
        </w:rPr>
        <w:t xml:space="preserve"> the replication as a </w:t>
      </w:r>
      <w:r>
        <w:rPr>
          <w:i/>
          <w:color w:val="000000"/>
        </w:rPr>
        <w:t>close</w:t>
      </w:r>
      <w:r>
        <w:rPr>
          <w:color w:val="000000"/>
        </w:rPr>
        <w:t xml:space="preserve"> replication</w:t>
      </w:r>
      <w:r>
        <w:t xml:space="preserve"> (rather than a </w:t>
      </w:r>
      <w:r>
        <w:rPr>
          <w:i/>
        </w:rPr>
        <w:t>very close</w:t>
      </w:r>
      <w:r>
        <w:t xml:space="preserve"> replication).</w:t>
      </w:r>
    </w:p>
    <w:p w14:paraId="07E18A78" w14:textId="77777777" w:rsidR="00A1050C" w:rsidRDefault="00000000">
      <w:pPr>
        <w:pBdr>
          <w:top w:val="nil"/>
          <w:left w:val="nil"/>
          <w:bottom w:val="nil"/>
          <w:right w:val="nil"/>
          <w:between w:val="nil"/>
        </w:pBdr>
        <w:spacing w:after="160" w:line="360" w:lineRule="auto"/>
        <w:rPr>
          <w:b/>
        </w:rPr>
      </w:pPr>
      <w:r>
        <w:br w:type="page"/>
      </w:r>
    </w:p>
    <w:p w14:paraId="7289D975" w14:textId="77777777" w:rsidR="00A1050C" w:rsidRDefault="00000000" w:rsidP="00342DB1">
      <w:pPr>
        <w:pStyle w:val="Heading6"/>
        <w:spacing w:after="160"/>
        <w:rPr>
          <w:i/>
        </w:rPr>
      </w:pPr>
      <w:bookmarkStart w:id="127" w:name="d3b15wwf5to0" w:colFirst="0" w:colLast="0"/>
      <w:bookmarkStart w:id="128" w:name="_csrt7zjlem4y" w:colFirst="0" w:colLast="0"/>
      <w:bookmarkEnd w:id="127"/>
      <w:bookmarkEnd w:id="128"/>
      <w:r w:rsidRPr="00342DB1">
        <w:lastRenderedPageBreak/>
        <w:t>Table 6</w:t>
      </w:r>
      <w:r>
        <w:br/>
      </w:r>
      <w:r>
        <w:rPr>
          <w:i/>
        </w:rPr>
        <w:t>Classification of the replication, based on LeBel et al. (2018)</w:t>
      </w:r>
    </w:p>
    <w:tbl>
      <w:tblPr>
        <w:tblStyle w:val="a6"/>
        <w:tblW w:w="9345" w:type="dxa"/>
        <w:tblBorders>
          <w:top w:val="nil"/>
          <w:left w:val="nil"/>
          <w:bottom w:val="nil"/>
          <w:right w:val="nil"/>
          <w:insideH w:val="nil"/>
          <w:insideV w:val="nil"/>
        </w:tblBorders>
        <w:tblLayout w:type="fixed"/>
        <w:tblLook w:val="0600" w:firstRow="0" w:lastRow="0" w:firstColumn="0" w:lastColumn="0" w:noHBand="1" w:noVBand="1"/>
      </w:tblPr>
      <w:tblGrid>
        <w:gridCol w:w="2535"/>
        <w:gridCol w:w="1590"/>
        <w:gridCol w:w="5220"/>
      </w:tblGrid>
      <w:tr w:rsidR="00A1050C" w14:paraId="34214981" w14:textId="77777777" w:rsidTr="00342DB1">
        <w:trPr>
          <w:trHeight w:val="605"/>
        </w:trPr>
        <w:tc>
          <w:tcPr>
            <w:tcW w:w="2535" w:type="dxa"/>
            <w:tcBorders>
              <w:top w:val="single" w:sz="8" w:space="0" w:color="000000"/>
              <w:left w:val="nil"/>
              <w:bottom w:val="single" w:sz="8" w:space="0" w:color="000000"/>
              <w:right w:val="nil"/>
            </w:tcBorders>
            <w:tcMar>
              <w:top w:w="100" w:type="dxa"/>
              <w:left w:w="120" w:type="dxa"/>
              <w:bottom w:w="100" w:type="dxa"/>
              <w:right w:w="120" w:type="dxa"/>
            </w:tcMar>
          </w:tcPr>
          <w:p w14:paraId="2D6862BA" w14:textId="77777777" w:rsidR="00A1050C" w:rsidRDefault="00000000">
            <w:pPr>
              <w:spacing w:after="0" w:line="259" w:lineRule="auto"/>
              <w:rPr>
                <w:b/>
                <w:sz w:val="22"/>
                <w:szCs w:val="22"/>
              </w:rPr>
            </w:pPr>
            <w:r>
              <w:rPr>
                <w:b/>
                <w:sz w:val="22"/>
                <w:szCs w:val="22"/>
              </w:rPr>
              <w:t>Design facet</w:t>
            </w:r>
          </w:p>
        </w:tc>
        <w:tc>
          <w:tcPr>
            <w:tcW w:w="1590" w:type="dxa"/>
            <w:tcBorders>
              <w:top w:val="single" w:sz="8" w:space="0" w:color="000000"/>
              <w:left w:val="nil"/>
              <w:bottom w:val="single" w:sz="8" w:space="0" w:color="000000"/>
              <w:right w:val="nil"/>
            </w:tcBorders>
            <w:tcMar>
              <w:top w:w="100" w:type="dxa"/>
              <w:left w:w="120" w:type="dxa"/>
              <w:bottom w:w="100" w:type="dxa"/>
              <w:right w:w="120" w:type="dxa"/>
            </w:tcMar>
          </w:tcPr>
          <w:p w14:paraId="18A051EA" w14:textId="77777777" w:rsidR="00A1050C" w:rsidRDefault="00000000">
            <w:pPr>
              <w:spacing w:after="0" w:line="259" w:lineRule="auto"/>
              <w:rPr>
                <w:b/>
                <w:sz w:val="22"/>
                <w:szCs w:val="22"/>
              </w:rPr>
            </w:pPr>
            <w:r>
              <w:rPr>
                <w:b/>
                <w:sz w:val="22"/>
                <w:szCs w:val="22"/>
              </w:rPr>
              <w:t>Replication</w:t>
            </w:r>
          </w:p>
        </w:tc>
        <w:tc>
          <w:tcPr>
            <w:tcW w:w="5220" w:type="dxa"/>
            <w:tcBorders>
              <w:top w:val="single" w:sz="8" w:space="0" w:color="000000"/>
              <w:left w:val="nil"/>
              <w:bottom w:val="single" w:sz="8" w:space="0" w:color="000000"/>
              <w:right w:val="nil"/>
            </w:tcBorders>
            <w:tcMar>
              <w:top w:w="100" w:type="dxa"/>
              <w:left w:w="120" w:type="dxa"/>
              <w:bottom w:w="100" w:type="dxa"/>
              <w:right w:w="120" w:type="dxa"/>
            </w:tcMar>
          </w:tcPr>
          <w:p w14:paraId="59733767" w14:textId="77777777" w:rsidR="00A1050C" w:rsidRDefault="00000000">
            <w:pPr>
              <w:spacing w:after="0" w:line="259" w:lineRule="auto"/>
              <w:rPr>
                <w:b/>
                <w:sz w:val="22"/>
                <w:szCs w:val="22"/>
              </w:rPr>
            </w:pPr>
            <w:r>
              <w:rPr>
                <w:b/>
                <w:sz w:val="22"/>
                <w:szCs w:val="22"/>
              </w:rPr>
              <w:t>Details of deviation</w:t>
            </w:r>
          </w:p>
        </w:tc>
      </w:tr>
      <w:tr w:rsidR="00A1050C" w14:paraId="3B315A48" w14:textId="77777777" w:rsidTr="00342DB1">
        <w:tc>
          <w:tcPr>
            <w:tcW w:w="2535" w:type="dxa"/>
            <w:tcBorders>
              <w:top w:val="nil"/>
              <w:left w:val="nil"/>
              <w:bottom w:val="nil"/>
              <w:right w:val="nil"/>
            </w:tcBorders>
            <w:tcMar>
              <w:top w:w="100" w:type="dxa"/>
              <w:left w:w="120" w:type="dxa"/>
              <w:bottom w:w="100" w:type="dxa"/>
              <w:right w:w="120" w:type="dxa"/>
            </w:tcMar>
          </w:tcPr>
          <w:p w14:paraId="7C0DA098" w14:textId="77777777" w:rsidR="00A1050C" w:rsidRDefault="00000000">
            <w:pPr>
              <w:spacing w:after="0" w:line="259" w:lineRule="auto"/>
              <w:rPr>
                <w:sz w:val="22"/>
                <w:szCs w:val="22"/>
              </w:rPr>
            </w:pPr>
            <w:r>
              <w:rPr>
                <w:sz w:val="22"/>
                <w:szCs w:val="22"/>
              </w:rPr>
              <w:t>Effect/hypothesis</w:t>
            </w:r>
          </w:p>
        </w:tc>
        <w:tc>
          <w:tcPr>
            <w:tcW w:w="1590" w:type="dxa"/>
            <w:tcBorders>
              <w:top w:val="nil"/>
              <w:left w:val="nil"/>
              <w:bottom w:val="nil"/>
              <w:right w:val="nil"/>
            </w:tcBorders>
            <w:tcMar>
              <w:top w:w="100" w:type="dxa"/>
              <w:left w:w="120" w:type="dxa"/>
              <w:bottom w:w="100" w:type="dxa"/>
              <w:right w:w="120" w:type="dxa"/>
            </w:tcMar>
          </w:tcPr>
          <w:p w14:paraId="31D6D30B" w14:textId="77777777" w:rsidR="00A1050C" w:rsidRDefault="00000000">
            <w:pPr>
              <w:spacing w:after="0" w:line="259" w:lineRule="auto"/>
              <w:rPr>
                <w:sz w:val="22"/>
                <w:szCs w:val="22"/>
              </w:rPr>
            </w:pPr>
            <w:r>
              <w:rPr>
                <w:sz w:val="22"/>
                <w:szCs w:val="22"/>
              </w:rPr>
              <w:t>Same</w:t>
            </w:r>
          </w:p>
        </w:tc>
        <w:tc>
          <w:tcPr>
            <w:tcW w:w="5220" w:type="dxa"/>
            <w:tcBorders>
              <w:top w:val="nil"/>
              <w:left w:val="nil"/>
              <w:bottom w:val="nil"/>
              <w:right w:val="nil"/>
            </w:tcBorders>
            <w:tcMar>
              <w:top w:w="100" w:type="dxa"/>
              <w:left w:w="120" w:type="dxa"/>
              <w:bottom w:w="100" w:type="dxa"/>
              <w:right w:w="120" w:type="dxa"/>
            </w:tcMar>
          </w:tcPr>
          <w:p w14:paraId="196B0F29" w14:textId="77777777" w:rsidR="00A1050C" w:rsidRDefault="00A1050C">
            <w:pPr>
              <w:spacing w:after="0" w:line="259" w:lineRule="auto"/>
            </w:pPr>
          </w:p>
        </w:tc>
      </w:tr>
      <w:tr w:rsidR="00A1050C" w14:paraId="734D7AAF" w14:textId="77777777" w:rsidTr="00342DB1">
        <w:tc>
          <w:tcPr>
            <w:tcW w:w="2535" w:type="dxa"/>
            <w:tcBorders>
              <w:top w:val="nil"/>
              <w:left w:val="nil"/>
              <w:bottom w:val="nil"/>
              <w:right w:val="nil"/>
            </w:tcBorders>
            <w:tcMar>
              <w:top w:w="100" w:type="dxa"/>
              <w:left w:w="120" w:type="dxa"/>
              <w:bottom w:w="100" w:type="dxa"/>
              <w:right w:w="120" w:type="dxa"/>
            </w:tcMar>
          </w:tcPr>
          <w:p w14:paraId="6F615372" w14:textId="77777777" w:rsidR="00A1050C" w:rsidRDefault="00000000">
            <w:pPr>
              <w:spacing w:after="0" w:line="259" w:lineRule="auto"/>
              <w:rPr>
                <w:sz w:val="22"/>
                <w:szCs w:val="22"/>
              </w:rPr>
            </w:pPr>
            <w:r>
              <w:rPr>
                <w:sz w:val="22"/>
                <w:szCs w:val="22"/>
              </w:rPr>
              <w:t>IV construct</w:t>
            </w:r>
          </w:p>
        </w:tc>
        <w:tc>
          <w:tcPr>
            <w:tcW w:w="1590" w:type="dxa"/>
            <w:tcBorders>
              <w:top w:val="nil"/>
              <w:left w:val="nil"/>
              <w:bottom w:val="nil"/>
              <w:right w:val="nil"/>
            </w:tcBorders>
            <w:tcMar>
              <w:top w:w="100" w:type="dxa"/>
              <w:left w:w="120" w:type="dxa"/>
              <w:bottom w:w="100" w:type="dxa"/>
              <w:right w:w="120" w:type="dxa"/>
            </w:tcMar>
          </w:tcPr>
          <w:p w14:paraId="03CB2DB6" w14:textId="77777777" w:rsidR="00A1050C" w:rsidRDefault="00000000">
            <w:pPr>
              <w:spacing w:after="0" w:line="259" w:lineRule="auto"/>
              <w:rPr>
                <w:sz w:val="22"/>
                <w:szCs w:val="22"/>
              </w:rPr>
            </w:pPr>
            <w:r>
              <w:rPr>
                <w:sz w:val="22"/>
                <w:szCs w:val="22"/>
              </w:rPr>
              <w:t>Same</w:t>
            </w:r>
          </w:p>
        </w:tc>
        <w:tc>
          <w:tcPr>
            <w:tcW w:w="5220" w:type="dxa"/>
            <w:tcBorders>
              <w:top w:val="nil"/>
              <w:left w:val="nil"/>
              <w:bottom w:val="nil"/>
              <w:right w:val="nil"/>
            </w:tcBorders>
            <w:tcMar>
              <w:top w:w="100" w:type="dxa"/>
              <w:left w:w="120" w:type="dxa"/>
              <w:bottom w:w="100" w:type="dxa"/>
              <w:right w:w="120" w:type="dxa"/>
            </w:tcMar>
          </w:tcPr>
          <w:p w14:paraId="24A544CF" w14:textId="77777777" w:rsidR="00A1050C" w:rsidRDefault="00A1050C">
            <w:pPr>
              <w:spacing w:after="0" w:line="259" w:lineRule="auto"/>
              <w:rPr>
                <w:sz w:val="22"/>
                <w:szCs w:val="22"/>
              </w:rPr>
            </w:pPr>
          </w:p>
        </w:tc>
      </w:tr>
      <w:tr w:rsidR="00A1050C" w14:paraId="532A3EB3" w14:textId="77777777" w:rsidTr="00342DB1">
        <w:tc>
          <w:tcPr>
            <w:tcW w:w="2535" w:type="dxa"/>
            <w:tcBorders>
              <w:top w:val="nil"/>
              <w:left w:val="nil"/>
              <w:bottom w:val="nil"/>
              <w:right w:val="nil"/>
            </w:tcBorders>
            <w:tcMar>
              <w:top w:w="100" w:type="dxa"/>
              <w:left w:w="120" w:type="dxa"/>
              <w:bottom w:w="100" w:type="dxa"/>
              <w:right w:w="120" w:type="dxa"/>
            </w:tcMar>
          </w:tcPr>
          <w:p w14:paraId="7E688255" w14:textId="77777777" w:rsidR="00A1050C" w:rsidRDefault="00000000">
            <w:pPr>
              <w:spacing w:after="0" w:line="259" w:lineRule="auto"/>
              <w:rPr>
                <w:sz w:val="22"/>
                <w:szCs w:val="22"/>
              </w:rPr>
            </w:pPr>
            <w:r>
              <w:rPr>
                <w:sz w:val="22"/>
                <w:szCs w:val="22"/>
              </w:rPr>
              <w:t>DV construct</w:t>
            </w:r>
          </w:p>
        </w:tc>
        <w:tc>
          <w:tcPr>
            <w:tcW w:w="1590" w:type="dxa"/>
            <w:tcBorders>
              <w:top w:val="nil"/>
              <w:left w:val="nil"/>
              <w:bottom w:val="nil"/>
              <w:right w:val="nil"/>
            </w:tcBorders>
            <w:tcMar>
              <w:top w:w="100" w:type="dxa"/>
              <w:left w:w="120" w:type="dxa"/>
              <w:bottom w:w="100" w:type="dxa"/>
              <w:right w:w="120" w:type="dxa"/>
            </w:tcMar>
          </w:tcPr>
          <w:p w14:paraId="0A5CF357" w14:textId="77777777" w:rsidR="00A1050C" w:rsidRDefault="00000000">
            <w:pPr>
              <w:spacing w:after="0" w:line="259" w:lineRule="auto"/>
              <w:rPr>
                <w:sz w:val="22"/>
                <w:szCs w:val="22"/>
              </w:rPr>
            </w:pPr>
            <w:r>
              <w:rPr>
                <w:sz w:val="22"/>
                <w:szCs w:val="22"/>
              </w:rPr>
              <w:t>Same</w:t>
            </w:r>
          </w:p>
        </w:tc>
        <w:tc>
          <w:tcPr>
            <w:tcW w:w="5220" w:type="dxa"/>
            <w:tcBorders>
              <w:top w:val="nil"/>
              <w:left w:val="nil"/>
              <w:bottom w:val="nil"/>
              <w:right w:val="nil"/>
            </w:tcBorders>
            <w:tcMar>
              <w:top w:w="100" w:type="dxa"/>
              <w:left w:w="120" w:type="dxa"/>
              <w:bottom w:w="100" w:type="dxa"/>
              <w:right w:w="120" w:type="dxa"/>
            </w:tcMar>
          </w:tcPr>
          <w:p w14:paraId="2AEFF8D8" w14:textId="77777777" w:rsidR="00A1050C" w:rsidRDefault="00A1050C">
            <w:pPr>
              <w:spacing w:after="0" w:line="259" w:lineRule="auto"/>
              <w:rPr>
                <w:sz w:val="22"/>
                <w:szCs w:val="22"/>
              </w:rPr>
            </w:pPr>
          </w:p>
        </w:tc>
      </w:tr>
      <w:tr w:rsidR="00A1050C" w14:paraId="0FE9F47C" w14:textId="77777777" w:rsidTr="00342DB1">
        <w:tc>
          <w:tcPr>
            <w:tcW w:w="2535" w:type="dxa"/>
            <w:tcBorders>
              <w:top w:val="nil"/>
              <w:left w:val="nil"/>
              <w:bottom w:val="nil"/>
              <w:right w:val="nil"/>
            </w:tcBorders>
            <w:tcMar>
              <w:top w:w="100" w:type="dxa"/>
              <w:left w:w="120" w:type="dxa"/>
              <w:bottom w:w="100" w:type="dxa"/>
              <w:right w:w="120" w:type="dxa"/>
            </w:tcMar>
          </w:tcPr>
          <w:p w14:paraId="16B436C4" w14:textId="77777777" w:rsidR="00A1050C" w:rsidRDefault="00000000">
            <w:pPr>
              <w:spacing w:after="0" w:line="259" w:lineRule="auto"/>
              <w:rPr>
                <w:sz w:val="22"/>
                <w:szCs w:val="22"/>
              </w:rPr>
            </w:pPr>
            <w:r>
              <w:rPr>
                <w:sz w:val="22"/>
                <w:szCs w:val="22"/>
              </w:rPr>
              <w:t>IV operationalization</w:t>
            </w:r>
          </w:p>
        </w:tc>
        <w:tc>
          <w:tcPr>
            <w:tcW w:w="1590" w:type="dxa"/>
            <w:tcBorders>
              <w:top w:val="nil"/>
              <w:left w:val="nil"/>
              <w:bottom w:val="nil"/>
              <w:right w:val="nil"/>
            </w:tcBorders>
            <w:tcMar>
              <w:top w:w="100" w:type="dxa"/>
              <w:left w:w="120" w:type="dxa"/>
              <w:bottom w:w="100" w:type="dxa"/>
              <w:right w:w="120" w:type="dxa"/>
            </w:tcMar>
          </w:tcPr>
          <w:p w14:paraId="1AA5B999" w14:textId="77777777" w:rsidR="00A1050C" w:rsidRDefault="00000000">
            <w:pPr>
              <w:spacing w:after="0" w:line="259" w:lineRule="auto"/>
              <w:rPr>
                <w:sz w:val="22"/>
                <w:szCs w:val="22"/>
              </w:rPr>
            </w:pPr>
            <w:r>
              <w:rPr>
                <w:sz w:val="22"/>
                <w:szCs w:val="22"/>
              </w:rPr>
              <w:t>Same</w:t>
            </w:r>
          </w:p>
        </w:tc>
        <w:tc>
          <w:tcPr>
            <w:tcW w:w="5220" w:type="dxa"/>
            <w:tcBorders>
              <w:top w:val="nil"/>
              <w:left w:val="nil"/>
              <w:bottom w:val="nil"/>
              <w:right w:val="nil"/>
            </w:tcBorders>
            <w:tcMar>
              <w:top w:w="100" w:type="dxa"/>
              <w:left w:w="120" w:type="dxa"/>
              <w:bottom w:w="100" w:type="dxa"/>
              <w:right w:w="120" w:type="dxa"/>
            </w:tcMar>
          </w:tcPr>
          <w:p w14:paraId="62CDE57E" w14:textId="77777777" w:rsidR="00A1050C" w:rsidRDefault="00A1050C">
            <w:pPr>
              <w:spacing w:after="0" w:line="259" w:lineRule="auto"/>
              <w:rPr>
                <w:sz w:val="22"/>
                <w:szCs w:val="22"/>
              </w:rPr>
            </w:pPr>
          </w:p>
        </w:tc>
      </w:tr>
      <w:tr w:rsidR="00A1050C" w14:paraId="0E99FB9F" w14:textId="77777777" w:rsidTr="00342DB1">
        <w:trPr>
          <w:trHeight w:val="390"/>
        </w:trPr>
        <w:tc>
          <w:tcPr>
            <w:tcW w:w="2535" w:type="dxa"/>
            <w:tcBorders>
              <w:top w:val="nil"/>
              <w:left w:val="nil"/>
              <w:bottom w:val="nil"/>
              <w:right w:val="nil"/>
            </w:tcBorders>
            <w:tcMar>
              <w:top w:w="100" w:type="dxa"/>
              <w:left w:w="120" w:type="dxa"/>
              <w:bottom w:w="100" w:type="dxa"/>
              <w:right w:w="120" w:type="dxa"/>
            </w:tcMar>
          </w:tcPr>
          <w:p w14:paraId="1D54E721" w14:textId="77777777" w:rsidR="00A1050C" w:rsidRDefault="00000000">
            <w:pPr>
              <w:spacing w:after="0" w:line="259" w:lineRule="auto"/>
              <w:rPr>
                <w:sz w:val="22"/>
                <w:szCs w:val="22"/>
              </w:rPr>
            </w:pPr>
            <w:r>
              <w:rPr>
                <w:sz w:val="22"/>
                <w:szCs w:val="22"/>
              </w:rPr>
              <w:t>DV operationalization</w:t>
            </w:r>
          </w:p>
        </w:tc>
        <w:tc>
          <w:tcPr>
            <w:tcW w:w="1590" w:type="dxa"/>
            <w:tcBorders>
              <w:top w:val="nil"/>
              <w:left w:val="nil"/>
              <w:bottom w:val="nil"/>
              <w:right w:val="nil"/>
            </w:tcBorders>
            <w:tcMar>
              <w:top w:w="100" w:type="dxa"/>
              <w:left w:w="120" w:type="dxa"/>
              <w:bottom w:w="100" w:type="dxa"/>
              <w:right w:w="120" w:type="dxa"/>
            </w:tcMar>
          </w:tcPr>
          <w:p w14:paraId="5D33ABA9" w14:textId="77777777" w:rsidR="00A1050C" w:rsidRDefault="00000000">
            <w:pPr>
              <w:spacing w:after="0" w:line="259" w:lineRule="auto"/>
              <w:rPr>
                <w:sz w:val="22"/>
                <w:szCs w:val="22"/>
              </w:rPr>
            </w:pPr>
            <w:r>
              <w:rPr>
                <w:sz w:val="22"/>
                <w:szCs w:val="22"/>
              </w:rPr>
              <w:t>Similar</w:t>
            </w:r>
          </w:p>
        </w:tc>
        <w:tc>
          <w:tcPr>
            <w:tcW w:w="5220" w:type="dxa"/>
            <w:tcBorders>
              <w:top w:val="nil"/>
              <w:left w:val="nil"/>
              <w:bottom w:val="nil"/>
              <w:right w:val="nil"/>
            </w:tcBorders>
            <w:tcMar>
              <w:top w:w="100" w:type="dxa"/>
              <w:left w:w="120" w:type="dxa"/>
              <w:bottom w:w="100" w:type="dxa"/>
              <w:right w:w="120" w:type="dxa"/>
            </w:tcMar>
          </w:tcPr>
          <w:p w14:paraId="224D67F6" w14:textId="77777777" w:rsidR="00A1050C" w:rsidRDefault="00000000">
            <w:pPr>
              <w:spacing w:after="0" w:line="259" w:lineRule="auto"/>
              <w:rPr>
                <w:sz w:val="22"/>
                <w:szCs w:val="22"/>
              </w:rPr>
            </w:pPr>
            <w:r>
              <w:rPr>
                <w:sz w:val="22"/>
                <w:szCs w:val="22"/>
              </w:rPr>
              <w:t>The transgression-related interpersonal motivations inventory (TRIM, McCullough et al., 1998) is incorporated to examine the behavioral motivation of avoidance and revenge.</w:t>
            </w:r>
          </w:p>
        </w:tc>
      </w:tr>
      <w:tr w:rsidR="00A1050C" w14:paraId="137C4BF0" w14:textId="77777777" w:rsidTr="00342DB1">
        <w:trPr>
          <w:trHeight w:val="315"/>
        </w:trPr>
        <w:tc>
          <w:tcPr>
            <w:tcW w:w="2535" w:type="dxa"/>
            <w:tcBorders>
              <w:top w:val="nil"/>
              <w:left w:val="nil"/>
              <w:bottom w:val="nil"/>
              <w:right w:val="nil"/>
            </w:tcBorders>
            <w:tcMar>
              <w:top w:w="100" w:type="dxa"/>
              <w:left w:w="120" w:type="dxa"/>
              <w:bottom w:w="100" w:type="dxa"/>
              <w:right w:w="120" w:type="dxa"/>
            </w:tcMar>
          </w:tcPr>
          <w:p w14:paraId="4456BF87" w14:textId="4B2C56F6" w:rsidR="00A1050C" w:rsidRDefault="00000000">
            <w:pPr>
              <w:spacing w:after="0" w:line="259" w:lineRule="auto"/>
              <w:rPr>
                <w:sz w:val="22"/>
                <w:szCs w:val="22"/>
              </w:rPr>
            </w:pPr>
            <w:r>
              <w:rPr>
                <w:sz w:val="22"/>
                <w:szCs w:val="22"/>
              </w:rPr>
              <w:t>Population (</w:t>
            </w:r>
            <w:proofErr w:type="gramStart"/>
            <w:r>
              <w:rPr>
                <w:sz w:val="22"/>
                <w:szCs w:val="22"/>
              </w:rPr>
              <w:t>e.g</w:t>
            </w:r>
            <w:proofErr w:type="gramEnd"/>
            <w:del w:id="129" w:author="PCIRR R&amp;R revision" w:date="2023-07-27T11:46:00Z">
              <w:r>
                <w:rPr>
                  <w:sz w:val="22"/>
                  <w:szCs w:val="22"/>
                </w:rPr>
                <w:delText>.</w:delText>
              </w:r>
            </w:del>
            <w:ins w:id="130" w:author="PCIRR R&amp;R revision" w:date="2023-07-27T11:46:00Z">
              <w:r>
                <w:rPr>
                  <w:sz w:val="22"/>
                  <w:szCs w:val="22"/>
                </w:rPr>
                <w:t>.,</w:t>
              </w:r>
            </w:ins>
            <w:r>
              <w:rPr>
                <w:sz w:val="22"/>
                <w:szCs w:val="22"/>
              </w:rPr>
              <w:t xml:space="preserve"> age)</w:t>
            </w:r>
          </w:p>
        </w:tc>
        <w:tc>
          <w:tcPr>
            <w:tcW w:w="1590" w:type="dxa"/>
            <w:tcBorders>
              <w:top w:val="nil"/>
              <w:left w:val="nil"/>
              <w:bottom w:val="nil"/>
              <w:right w:val="nil"/>
            </w:tcBorders>
            <w:tcMar>
              <w:top w:w="100" w:type="dxa"/>
              <w:left w:w="120" w:type="dxa"/>
              <w:bottom w:w="100" w:type="dxa"/>
              <w:right w:w="120" w:type="dxa"/>
            </w:tcMar>
          </w:tcPr>
          <w:p w14:paraId="4EFE83CC" w14:textId="77777777" w:rsidR="00A1050C" w:rsidRDefault="00000000">
            <w:pPr>
              <w:spacing w:after="0" w:line="259" w:lineRule="auto"/>
              <w:rPr>
                <w:sz w:val="22"/>
                <w:szCs w:val="22"/>
              </w:rPr>
            </w:pPr>
            <w:r>
              <w:rPr>
                <w:sz w:val="22"/>
                <w:szCs w:val="22"/>
              </w:rPr>
              <w:t>Similar</w:t>
            </w:r>
          </w:p>
        </w:tc>
        <w:tc>
          <w:tcPr>
            <w:tcW w:w="5220" w:type="dxa"/>
            <w:tcBorders>
              <w:top w:val="nil"/>
              <w:left w:val="nil"/>
              <w:bottom w:val="nil"/>
              <w:right w:val="nil"/>
            </w:tcBorders>
            <w:tcMar>
              <w:top w:w="100" w:type="dxa"/>
              <w:left w:w="120" w:type="dxa"/>
              <w:bottom w:w="100" w:type="dxa"/>
              <w:right w:w="120" w:type="dxa"/>
            </w:tcMar>
          </w:tcPr>
          <w:p w14:paraId="1512F637" w14:textId="77777777" w:rsidR="00A1050C" w:rsidRDefault="00000000">
            <w:pPr>
              <w:spacing w:after="0" w:line="259" w:lineRule="auto"/>
              <w:rPr>
                <w:sz w:val="22"/>
                <w:szCs w:val="22"/>
                <w:highlight w:val="yellow"/>
              </w:rPr>
            </w:pPr>
            <w:r>
              <w:rPr>
                <w:sz w:val="22"/>
                <w:szCs w:val="22"/>
              </w:rPr>
              <w:t>Students were recruited through an online research platform Prolific using their demographic filtering.</w:t>
            </w:r>
          </w:p>
        </w:tc>
      </w:tr>
      <w:tr w:rsidR="00A1050C" w14:paraId="7661B5DF" w14:textId="77777777" w:rsidTr="00342DB1">
        <w:trPr>
          <w:trHeight w:val="455"/>
        </w:trPr>
        <w:tc>
          <w:tcPr>
            <w:tcW w:w="2535" w:type="dxa"/>
            <w:tcBorders>
              <w:top w:val="nil"/>
              <w:left w:val="nil"/>
              <w:bottom w:val="nil"/>
              <w:right w:val="nil"/>
            </w:tcBorders>
            <w:tcMar>
              <w:top w:w="100" w:type="dxa"/>
              <w:left w:w="120" w:type="dxa"/>
              <w:bottom w:w="100" w:type="dxa"/>
              <w:right w:w="120" w:type="dxa"/>
            </w:tcMar>
          </w:tcPr>
          <w:p w14:paraId="2279F342" w14:textId="77777777" w:rsidR="00A1050C" w:rsidRDefault="00000000">
            <w:pPr>
              <w:spacing w:after="0" w:line="259" w:lineRule="auto"/>
              <w:rPr>
                <w:sz w:val="22"/>
                <w:szCs w:val="22"/>
              </w:rPr>
            </w:pPr>
            <w:r>
              <w:rPr>
                <w:sz w:val="22"/>
                <w:szCs w:val="22"/>
              </w:rPr>
              <w:t>IV stimuli</w:t>
            </w:r>
          </w:p>
        </w:tc>
        <w:tc>
          <w:tcPr>
            <w:tcW w:w="1590" w:type="dxa"/>
            <w:tcBorders>
              <w:top w:val="nil"/>
              <w:left w:val="nil"/>
              <w:bottom w:val="nil"/>
              <w:right w:val="nil"/>
            </w:tcBorders>
            <w:tcMar>
              <w:top w:w="100" w:type="dxa"/>
              <w:left w:w="120" w:type="dxa"/>
              <w:bottom w:w="100" w:type="dxa"/>
              <w:right w:w="120" w:type="dxa"/>
            </w:tcMar>
          </w:tcPr>
          <w:p w14:paraId="3B75DFE0" w14:textId="77777777" w:rsidR="00A1050C" w:rsidRDefault="00000000">
            <w:pPr>
              <w:spacing w:after="0" w:line="259" w:lineRule="auto"/>
              <w:rPr>
                <w:sz w:val="22"/>
                <w:szCs w:val="22"/>
              </w:rPr>
            </w:pPr>
            <w:r>
              <w:rPr>
                <w:sz w:val="22"/>
                <w:szCs w:val="22"/>
              </w:rPr>
              <w:t>Same</w:t>
            </w:r>
          </w:p>
        </w:tc>
        <w:tc>
          <w:tcPr>
            <w:tcW w:w="5220" w:type="dxa"/>
            <w:tcBorders>
              <w:top w:val="nil"/>
              <w:left w:val="nil"/>
              <w:bottom w:val="nil"/>
              <w:right w:val="nil"/>
            </w:tcBorders>
            <w:tcMar>
              <w:top w:w="100" w:type="dxa"/>
              <w:left w:w="120" w:type="dxa"/>
              <w:bottom w:w="100" w:type="dxa"/>
              <w:right w:w="120" w:type="dxa"/>
            </w:tcMar>
          </w:tcPr>
          <w:p w14:paraId="341A775B" w14:textId="77777777" w:rsidR="00A1050C" w:rsidRDefault="00A1050C">
            <w:pPr>
              <w:spacing w:after="0" w:line="259" w:lineRule="auto"/>
              <w:rPr>
                <w:sz w:val="22"/>
                <w:szCs w:val="22"/>
              </w:rPr>
            </w:pPr>
          </w:p>
        </w:tc>
      </w:tr>
      <w:tr w:rsidR="00A1050C" w14:paraId="5228AE8C" w14:textId="77777777" w:rsidTr="00342DB1">
        <w:trPr>
          <w:trHeight w:val="455"/>
        </w:trPr>
        <w:tc>
          <w:tcPr>
            <w:tcW w:w="2535" w:type="dxa"/>
            <w:tcBorders>
              <w:top w:val="nil"/>
              <w:left w:val="nil"/>
              <w:bottom w:val="nil"/>
              <w:right w:val="nil"/>
            </w:tcBorders>
            <w:tcMar>
              <w:top w:w="100" w:type="dxa"/>
              <w:left w:w="120" w:type="dxa"/>
              <w:bottom w:w="100" w:type="dxa"/>
              <w:right w:w="120" w:type="dxa"/>
            </w:tcMar>
          </w:tcPr>
          <w:p w14:paraId="1D8B27B9" w14:textId="77777777" w:rsidR="00A1050C" w:rsidRDefault="00000000">
            <w:pPr>
              <w:spacing w:after="0" w:line="259" w:lineRule="auto"/>
              <w:rPr>
                <w:sz w:val="22"/>
                <w:szCs w:val="22"/>
              </w:rPr>
            </w:pPr>
            <w:r>
              <w:rPr>
                <w:sz w:val="22"/>
                <w:szCs w:val="22"/>
              </w:rPr>
              <w:t>DV stimuli</w:t>
            </w:r>
          </w:p>
        </w:tc>
        <w:tc>
          <w:tcPr>
            <w:tcW w:w="1590" w:type="dxa"/>
            <w:tcBorders>
              <w:top w:val="nil"/>
              <w:left w:val="nil"/>
              <w:bottom w:val="nil"/>
              <w:right w:val="nil"/>
            </w:tcBorders>
            <w:tcMar>
              <w:top w:w="100" w:type="dxa"/>
              <w:left w:w="120" w:type="dxa"/>
              <w:bottom w:w="100" w:type="dxa"/>
              <w:right w:w="120" w:type="dxa"/>
            </w:tcMar>
          </w:tcPr>
          <w:p w14:paraId="7E7F937C" w14:textId="77777777" w:rsidR="00A1050C" w:rsidRDefault="00000000">
            <w:pPr>
              <w:spacing w:after="0" w:line="259" w:lineRule="auto"/>
              <w:rPr>
                <w:sz w:val="22"/>
                <w:szCs w:val="22"/>
              </w:rPr>
            </w:pPr>
            <w:r>
              <w:rPr>
                <w:sz w:val="22"/>
                <w:szCs w:val="22"/>
              </w:rPr>
              <w:t>Same</w:t>
            </w:r>
          </w:p>
        </w:tc>
        <w:tc>
          <w:tcPr>
            <w:tcW w:w="5220" w:type="dxa"/>
            <w:tcBorders>
              <w:top w:val="nil"/>
              <w:left w:val="nil"/>
              <w:bottom w:val="nil"/>
              <w:right w:val="nil"/>
            </w:tcBorders>
            <w:tcMar>
              <w:top w:w="100" w:type="dxa"/>
              <w:left w:w="120" w:type="dxa"/>
              <w:bottom w:w="100" w:type="dxa"/>
              <w:right w:w="120" w:type="dxa"/>
            </w:tcMar>
          </w:tcPr>
          <w:p w14:paraId="7F49ED7C" w14:textId="77777777" w:rsidR="00A1050C" w:rsidRDefault="00A1050C">
            <w:pPr>
              <w:spacing w:after="0" w:line="259" w:lineRule="auto"/>
              <w:rPr>
                <w:sz w:val="22"/>
                <w:szCs w:val="22"/>
              </w:rPr>
            </w:pPr>
          </w:p>
        </w:tc>
      </w:tr>
      <w:tr w:rsidR="00A1050C" w14:paraId="177BBE5F" w14:textId="77777777" w:rsidTr="00342DB1">
        <w:tc>
          <w:tcPr>
            <w:tcW w:w="2535" w:type="dxa"/>
            <w:tcBorders>
              <w:top w:val="nil"/>
              <w:left w:val="nil"/>
              <w:bottom w:val="nil"/>
              <w:right w:val="nil"/>
            </w:tcBorders>
            <w:tcMar>
              <w:top w:w="100" w:type="dxa"/>
              <w:left w:w="120" w:type="dxa"/>
              <w:bottom w:w="100" w:type="dxa"/>
              <w:right w:w="120" w:type="dxa"/>
            </w:tcMar>
          </w:tcPr>
          <w:p w14:paraId="7DBD1E7A" w14:textId="77777777" w:rsidR="00A1050C" w:rsidRDefault="00000000">
            <w:pPr>
              <w:spacing w:after="0" w:line="259" w:lineRule="auto"/>
              <w:rPr>
                <w:sz w:val="22"/>
                <w:szCs w:val="22"/>
              </w:rPr>
            </w:pPr>
            <w:r>
              <w:rPr>
                <w:sz w:val="22"/>
                <w:szCs w:val="22"/>
              </w:rPr>
              <w:t>Procedural details</w:t>
            </w:r>
          </w:p>
        </w:tc>
        <w:tc>
          <w:tcPr>
            <w:tcW w:w="1590" w:type="dxa"/>
            <w:tcBorders>
              <w:top w:val="nil"/>
              <w:left w:val="nil"/>
              <w:bottom w:val="nil"/>
              <w:right w:val="nil"/>
            </w:tcBorders>
            <w:tcMar>
              <w:top w:w="100" w:type="dxa"/>
              <w:left w:w="120" w:type="dxa"/>
              <w:bottom w:w="100" w:type="dxa"/>
              <w:right w:w="120" w:type="dxa"/>
            </w:tcMar>
          </w:tcPr>
          <w:p w14:paraId="5B47248E" w14:textId="77777777" w:rsidR="00A1050C" w:rsidRDefault="00000000">
            <w:pPr>
              <w:spacing w:after="0" w:line="259" w:lineRule="auto"/>
              <w:rPr>
                <w:sz w:val="22"/>
                <w:szCs w:val="22"/>
              </w:rPr>
            </w:pPr>
            <w:r>
              <w:rPr>
                <w:sz w:val="22"/>
                <w:szCs w:val="22"/>
              </w:rPr>
              <w:t>Similar</w:t>
            </w:r>
          </w:p>
        </w:tc>
        <w:tc>
          <w:tcPr>
            <w:tcW w:w="5220" w:type="dxa"/>
            <w:tcBorders>
              <w:top w:val="nil"/>
              <w:left w:val="nil"/>
              <w:bottom w:val="nil"/>
              <w:right w:val="nil"/>
            </w:tcBorders>
            <w:tcMar>
              <w:top w:w="100" w:type="dxa"/>
              <w:left w:w="120" w:type="dxa"/>
              <w:bottom w:w="100" w:type="dxa"/>
              <w:right w:w="120" w:type="dxa"/>
            </w:tcMar>
          </w:tcPr>
          <w:p w14:paraId="53524DB3" w14:textId="77777777" w:rsidR="00A1050C" w:rsidRDefault="00000000">
            <w:pPr>
              <w:spacing w:after="0" w:line="259" w:lineRule="auto"/>
              <w:rPr>
                <w:sz w:val="22"/>
                <w:szCs w:val="22"/>
              </w:rPr>
            </w:pPr>
            <w:r>
              <w:rPr>
                <w:sz w:val="22"/>
                <w:szCs w:val="22"/>
              </w:rPr>
              <w:t xml:space="preserve">Order of items were randomized </w:t>
            </w:r>
          </w:p>
        </w:tc>
      </w:tr>
      <w:tr w:rsidR="00A1050C" w14:paraId="7E363019" w14:textId="77777777" w:rsidTr="00342DB1">
        <w:trPr>
          <w:trHeight w:val="210"/>
        </w:trPr>
        <w:tc>
          <w:tcPr>
            <w:tcW w:w="2535" w:type="dxa"/>
            <w:tcBorders>
              <w:top w:val="nil"/>
              <w:left w:val="nil"/>
              <w:bottom w:val="nil"/>
              <w:right w:val="nil"/>
            </w:tcBorders>
            <w:tcMar>
              <w:top w:w="100" w:type="dxa"/>
              <w:left w:w="120" w:type="dxa"/>
              <w:bottom w:w="100" w:type="dxa"/>
              <w:right w:w="120" w:type="dxa"/>
            </w:tcMar>
          </w:tcPr>
          <w:p w14:paraId="0142FD09" w14:textId="77777777" w:rsidR="00A1050C" w:rsidRDefault="00000000">
            <w:pPr>
              <w:spacing w:after="0" w:line="259" w:lineRule="auto"/>
              <w:rPr>
                <w:sz w:val="22"/>
                <w:szCs w:val="22"/>
              </w:rPr>
            </w:pPr>
            <w:r>
              <w:rPr>
                <w:sz w:val="22"/>
                <w:szCs w:val="22"/>
              </w:rPr>
              <w:t>Physical settings</w:t>
            </w:r>
          </w:p>
        </w:tc>
        <w:tc>
          <w:tcPr>
            <w:tcW w:w="1590" w:type="dxa"/>
            <w:tcBorders>
              <w:top w:val="nil"/>
              <w:left w:val="nil"/>
              <w:bottom w:val="nil"/>
              <w:right w:val="nil"/>
            </w:tcBorders>
            <w:tcMar>
              <w:top w:w="100" w:type="dxa"/>
              <w:left w:w="120" w:type="dxa"/>
              <w:bottom w:w="100" w:type="dxa"/>
              <w:right w:w="120" w:type="dxa"/>
            </w:tcMar>
          </w:tcPr>
          <w:p w14:paraId="01F1F06E" w14:textId="77777777" w:rsidR="00A1050C" w:rsidRDefault="00000000">
            <w:pPr>
              <w:spacing w:after="0" w:line="259" w:lineRule="auto"/>
              <w:rPr>
                <w:sz w:val="22"/>
                <w:szCs w:val="22"/>
              </w:rPr>
            </w:pPr>
            <w:r>
              <w:rPr>
                <w:sz w:val="22"/>
                <w:szCs w:val="22"/>
              </w:rPr>
              <w:t>Different</w:t>
            </w:r>
          </w:p>
        </w:tc>
        <w:tc>
          <w:tcPr>
            <w:tcW w:w="5220" w:type="dxa"/>
            <w:tcBorders>
              <w:top w:val="nil"/>
              <w:left w:val="nil"/>
              <w:bottom w:val="nil"/>
              <w:right w:val="nil"/>
            </w:tcBorders>
            <w:tcMar>
              <w:top w:w="100" w:type="dxa"/>
              <w:left w:w="120" w:type="dxa"/>
              <w:bottom w:w="100" w:type="dxa"/>
              <w:right w:w="120" w:type="dxa"/>
            </w:tcMar>
          </w:tcPr>
          <w:p w14:paraId="39A15B3E" w14:textId="77777777" w:rsidR="00A1050C" w:rsidRDefault="00000000">
            <w:pPr>
              <w:spacing w:after="0" w:line="259" w:lineRule="auto"/>
              <w:rPr>
                <w:sz w:val="22"/>
                <w:szCs w:val="22"/>
              </w:rPr>
            </w:pPr>
            <w:r>
              <w:rPr>
                <w:sz w:val="22"/>
                <w:szCs w:val="22"/>
              </w:rPr>
              <w:t>Experiment is conducted online instead of via traditional paper survey</w:t>
            </w:r>
          </w:p>
        </w:tc>
      </w:tr>
      <w:tr w:rsidR="00A1050C" w14:paraId="54BBBD93" w14:textId="77777777" w:rsidTr="00342DB1">
        <w:trPr>
          <w:trHeight w:val="455"/>
        </w:trPr>
        <w:tc>
          <w:tcPr>
            <w:tcW w:w="2535" w:type="dxa"/>
            <w:tcBorders>
              <w:top w:val="nil"/>
              <w:left w:val="nil"/>
              <w:bottom w:val="single" w:sz="8" w:space="0" w:color="000000"/>
              <w:right w:val="nil"/>
            </w:tcBorders>
            <w:tcMar>
              <w:top w:w="100" w:type="dxa"/>
              <w:left w:w="120" w:type="dxa"/>
              <w:bottom w:w="100" w:type="dxa"/>
              <w:right w:w="120" w:type="dxa"/>
            </w:tcMar>
          </w:tcPr>
          <w:p w14:paraId="7FE0271D" w14:textId="77777777" w:rsidR="00A1050C" w:rsidRDefault="00000000">
            <w:pPr>
              <w:spacing w:after="0" w:line="259" w:lineRule="auto"/>
              <w:rPr>
                <w:sz w:val="22"/>
                <w:szCs w:val="22"/>
              </w:rPr>
            </w:pPr>
            <w:r>
              <w:rPr>
                <w:sz w:val="22"/>
                <w:szCs w:val="22"/>
              </w:rPr>
              <w:t>Contextual variables</w:t>
            </w:r>
          </w:p>
        </w:tc>
        <w:tc>
          <w:tcPr>
            <w:tcW w:w="1590" w:type="dxa"/>
            <w:tcBorders>
              <w:top w:val="nil"/>
              <w:left w:val="nil"/>
              <w:bottom w:val="single" w:sz="8" w:space="0" w:color="000000"/>
              <w:right w:val="nil"/>
            </w:tcBorders>
            <w:tcMar>
              <w:top w:w="100" w:type="dxa"/>
              <w:left w:w="120" w:type="dxa"/>
              <w:bottom w:w="100" w:type="dxa"/>
              <w:right w:w="120" w:type="dxa"/>
            </w:tcMar>
          </w:tcPr>
          <w:p w14:paraId="55498370" w14:textId="77777777" w:rsidR="00A1050C" w:rsidRDefault="00000000">
            <w:pPr>
              <w:spacing w:after="0" w:line="259" w:lineRule="auto"/>
              <w:rPr>
                <w:sz w:val="22"/>
                <w:szCs w:val="22"/>
              </w:rPr>
            </w:pPr>
            <w:r>
              <w:rPr>
                <w:sz w:val="22"/>
                <w:szCs w:val="22"/>
              </w:rPr>
              <w:t>Different</w:t>
            </w:r>
          </w:p>
        </w:tc>
        <w:tc>
          <w:tcPr>
            <w:tcW w:w="5220" w:type="dxa"/>
            <w:tcBorders>
              <w:top w:val="nil"/>
              <w:left w:val="nil"/>
              <w:bottom w:val="single" w:sz="8" w:space="0" w:color="000000"/>
              <w:right w:val="nil"/>
            </w:tcBorders>
            <w:tcMar>
              <w:top w:w="100" w:type="dxa"/>
              <w:left w:w="120" w:type="dxa"/>
              <w:bottom w:w="100" w:type="dxa"/>
              <w:right w:w="120" w:type="dxa"/>
            </w:tcMar>
          </w:tcPr>
          <w:p w14:paraId="00443BEE" w14:textId="77777777" w:rsidR="00A1050C" w:rsidRDefault="00000000">
            <w:pPr>
              <w:spacing w:after="0" w:line="259" w:lineRule="auto"/>
              <w:rPr>
                <w:sz w:val="22"/>
                <w:szCs w:val="22"/>
              </w:rPr>
            </w:pPr>
            <w:r>
              <w:rPr>
                <w:sz w:val="22"/>
                <w:szCs w:val="22"/>
              </w:rPr>
              <w:t>Participants were recruited online using Prolific.</w:t>
            </w:r>
          </w:p>
        </w:tc>
      </w:tr>
      <w:tr w:rsidR="00A1050C" w14:paraId="591E22FF" w14:textId="77777777" w:rsidTr="00342DB1">
        <w:trPr>
          <w:trHeight w:val="470"/>
        </w:trPr>
        <w:tc>
          <w:tcPr>
            <w:tcW w:w="2535" w:type="dxa"/>
            <w:tcBorders>
              <w:top w:val="nil"/>
              <w:left w:val="nil"/>
              <w:bottom w:val="single" w:sz="8" w:space="0" w:color="000000"/>
              <w:right w:val="nil"/>
            </w:tcBorders>
            <w:tcMar>
              <w:top w:w="100" w:type="dxa"/>
              <w:left w:w="120" w:type="dxa"/>
              <w:bottom w:w="100" w:type="dxa"/>
              <w:right w:w="120" w:type="dxa"/>
            </w:tcMar>
          </w:tcPr>
          <w:p w14:paraId="41649F5F" w14:textId="77777777" w:rsidR="00A1050C" w:rsidRDefault="00000000">
            <w:pPr>
              <w:spacing w:after="0" w:line="259" w:lineRule="auto"/>
              <w:rPr>
                <w:sz w:val="22"/>
                <w:szCs w:val="22"/>
              </w:rPr>
            </w:pPr>
            <w:r>
              <w:rPr>
                <w:sz w:val="22"/>
                <w:szCs w:val="22"/>
              </w:rPr>
              <w:t>Replication classification</w:t>
            </w:r>
          </w:p>
        </w:tc>
        <w:tc>
          <w:tcPr>
            <w:tcW w:w="1590" w:type="dxa"/>
            <w:tcBorders>
              <w:top w:val="nil"/>
              <w:left w:val="nil"/>
              <w:bottom w:val="single" w:sz="8" w:space="0" w:color="000000"/>
              <w:right w:val="nil"/>
            </w:tcBorders>
            <w:tcMar>
              <w:top w:w="100" w:type="dxa"/>
              <w:left w:w="120" w:type="dxa"/>
              <w:bottom w:w="100" w:type="dxa"/>
              <w:right w:w="120" w:type="dxa"/>
            </w:tcMar>
          </w:tcPr>
          <w:p w14:paraId="4C42E81C" w14:textId="77777777" w:rsidR="00A1050C" w:rsidRDefault="00000000">
            <w:pPr>
              <w:spacing w:after="0" w:line="259" w:lineRule="auto"/>
              <w:rPr>
                <w:sz w:val="22"/>
                <w:szCs w:val="22"/>
              </w:rPr>
            </w:pPr>
            <w:r>
              <w:rPr>
                <w:sz w:val="22"/>
                <w:szCs w:val="22"/>
              </w:rPr>
              <w:t>Close replication</w:t>
            </w:r>
          </w:p>
        </w:tc>
        <w:tc>
          <w:tcPr>
            <w:tcW w:w="5220" w:type="dxa"/>
            <w:tcBorders>
              <w:top w:val="nil"/>
              <w:left w:val="nil"/>
              <w:bottom w:val="single" w:sz="8" w:space="0" w:color="000000"/>
              <w:right w:val="nil"/>
            </w:tcBorders>
            <w:tcMar>
              <w:top w:w="100" w:type="dxa"/>
              <w:left w:w="120" w:type="dxa"/>
              <w:bottom w:w="100" w:type="dxa"/>
              <w:right w:w="120" w:type="dxa"/>
            </w:tcMar>
          </w:tcPr>
          <w:p w14:paraId="3DCF69E4" w14:textId="77777777" w:rsidR="00A1050C" w:rsidRDefault="00A1050C">
            <w:pPr>
              <w:spacing w:after="0" w:line="259" w:lineRule="auto"/>
            </w:pPr>
          </w:p>
        </w:tc>
      </w:tr>
    </w:tbl>
    <w:p w14:paraId="7431824D" w14:textId="77777777" w:rsidR="00A1050C" w:rsidRDefault="00000000">
      <w:pPr>
        <w:pStyle w:val="Heading2"/>
      </w:pPr>
      <w:bookmarkStart w:id="131" w:name="_2ey09jarznu9" w:colFirst="0" w:colLast="0"/>
      <w:bookmarkEnd w:id="131"/>
      <w:r>
        <w:br w:type="page"/>
      </w:r>
    </w:p>
    <w:p w14:paraId="2A60B2DE" w14:textId="77777777" w:rsidR="00A1050C" w:rsidRDefault="00000000">
      <w:pPr>
        <w:pStyle w:val="Heading2"/>
      </w:pPr>
      <w:bookmarkStart w:id="132" w:name="_uo9y35yypt9v" w:colFirst="0" w:colLast="0"/>
      <w:bookmarkEnd w:id="132"/>
      <w:r>
        <w:lastRenderedPageBreak/>
        <w:t>Data analysis strategy</w:t>
      </w:r>
    </w:p>
    <w:p w14:paraId="5ABAC1E4" w14:textId="77777777" w:rsidR="00A1050C" w:rsidRDefault="00000000">
      <w:pPr>
        <w:pStyle w:val="Heading3"/>
      </w:pPr>
      <w:bookmarkStart w:id="133" w:name="_y1ce33ovc8uo" w:colFirst="0" w:colLast="0"/>
      <w:bookmarkEnd w:id="133"/>
      <w:r>
        <w:t>Replication: Correlation tests</w:t>
      </w:r>
    </w:p>
    <w:p w14:paraId="49AD4076" w14:textId="77777777" w:rsidR="00A1050C" w:rsidRDefault="00000000">
      <w:pPr>
        <w:spacing w:line="480" w:lineRule="auto"/>
      </w:pPr>
      <w:r>
        <w:tab/>
        <w:t xml:space="preserve">We conducted Pearson's correlations to examine the associations between the six measures of interest: perceived apology, affective empathy, forgiving, conciliatory </w:t>
      </w:r>
      <w:r>
        <w:rPr>
          <w:sz w:val="22"/>
          <w:szCs w:val="22"/>
        </w:rPr>
        <w:t>motivation</w:t>
      </w:r>
      <w:r>
        <w:t xml:space="preserve">, avoidance, and revenge motivation. </w:t>
      </w:r>
    </w:p>
    <w:p w14:paraId="168ED9A5" w14:textId="496D9A7C" w:rsidR="00A1050C" w:rsidRDefault="00000000">
      <w:pPr>
        <w:spacing w:line="480" w:lineRule="auto"/>
        <w:ind w:firstLine="720"/>
      </w:pPr>
      <w:r>
        <w:t xml:space="preserve">We did not replicate the full three nested structural equation models (SEM) used in the </w:t>
      </w:r>
      <w:del w:id="134" w:author="PCIRR R&amp;R revision" w:date="2023-07-27T11:46:00Z">
        <w:r>
          <w:delText>original</w:delText>
        </w:r>
      </w:del>
      <w:ins w:id="135" w:author="PCIRR R&amp;R revision" w:date="2023-07-27T11:46:00Z">
        <w:r>
          <w:t>target</w:t>
        </w:r>
      </w:ins>
      <w:r>
        <w:t xml:space="preserve"> article in our study. There are limitations in the </w:t>
      </w:r>
      <w:del w:id="136" w:author="PCIRR R&amp;R revision" w:date="2023-07-27T11:46:00Z">
        <w:r>
          <w:delText>original</w:delText>
        </w:r>
      </w:del>
      <w:ins w:id="137" w:author="PCIRR R&amp;R revision" w:date="2023-07-27T11:46:00Z">
        <w:r>
          <w:t>target</w:t>
        </w:r>
      </w:ins>
      <w:r>
        <w:t xml:space="preserve"> article’s attempt to establish a causal mediation relationship using SEM (Rohrer et al., 2022), and requires more careful designs and much larger samples than originally employed. Instead, our extensions aimed to manipulate empathy to test causality </w:t>
      </w:r>
      <w:proofErr w:type="gramStart"/>
      <w:r>
        <w:t>directly, and</w:t>
      </w:r>
      <w:proofErr w:type="gramEnd"/>
      <w:r>
        <w:t xml:space="preserve"> flagged the target’s mediation analysis in the control condition as an exploratory analysis, and not core to assessing the target’s claims or replicability. </w:t>
      </w:r>
    </w:p>
    <w:p w14:paraId="01403C34" w14:textId="18882C50" w:rsidR="00A1050C" w:rsidRDefault="00000000">
      <w:pPr>
        <w:spacing w:line="480" w:lineRule="auto"/>
        <w:ind w:firstLine="720"/>
      </w:pPr>
      <w:r>
        <w:t xml:space="preserve">We employed </w:t>
      </w:r>
      <w:proofErr w:type="spellStart"/>
      <w:r>
        <w:t>Diedenhofen</w:t>
      </w:r>
      <w:proofErr w:type="spellEnd"/>
      <w:r>
        <w:t xml:space="preserve"> and </w:t>
      </w:r>
      <w:proofErr w:type="spellStart"/>
      <w:r>
        <w:t>Musch</w:t>
      </w:r>
      <w:proofErr w:type="spellEnd"/>
      <w:r>
        <w:t xml:space="preserve"> (2015)’s “</w:t>
      </w:r>
      <w:proofErr w:type="spellStart"/>
      <w:r>
        <w:t>cocor</w:t>
      </w:r>
      <w:proofErr w:type="spellEnd"/>
      <w:r>
        <w:t>” R package for correlation comparisons. The “</w:t>
      </w:r>
      <w:proofErr w:type="spellStart"/>
      <w:r>
        <w:t>cocor</w:t>
      </w:r>
      <w:proofErr w:type="spellEnd"/>
      <w:r>
        <w:t xml:space="preserve">” R package is powerful and comprehensive since it compares overlapping correlations from dependent groups with up to 10 commonly used approaches (i.e., Dunn &amp; Clark, 1969; Hendrickson et al., </w:t>
      </w:r>
      <w:del w:id="138" w:author="PCIRR R&amp;R revision" w:date="2023-07-27T11:46:00Z">
        <w:r>
          <w:delText xml:space="preserve"> </w:delText>
        </w:r>
      </w:del>
      <w:r>
        <w:t xml:space="preserve">1959; Hittner et al., 2003; Hotelling, 1940; Meng, 1992; </w:t>
      </w:r>
      <w:del w:id="139" w:author="PCIRR R&amp;R revision" w:date="2023-07-27T11:46:00Z">
        <w:r>
          <w:delText xml:space="preserve"> </w:delText>
        </w:r>
      </w:del>
      <w:r>
        <w:t xml:space="preserve">Olkin, 1967; Pearson &amp; Filon, 1898; Steiger, 1980; Williams, 1959; Zou, 2007). These would be conducted as exploratory analyses for addressing Hypothesis 2c. </w:t>
      </w:r>
    </w:p>
    <w:p w14:paraId="18523F48" w14:textId="77777777" w:rsidR="00A1050C" w:rsidRDefault="00000000">
      <w:pPr>
        <w:pStyle w:val="Heading3"/>
      </w:pPr>
      <w:bookmarkStart w:id="140" w:name="_1rf14ok3c08q" w:colFirst="0" w:colLast="0"/>
      <w:bookmarkEnd w:id="140"/>
      <w:r>
        <w:t>Extension: the impact of Empathy on Forgiveness</w:t>
      </w:r>
    </w:p>
    <w:p w14:paraId="26525CF7" w14:textId="77777777" w:rsidR="00A1050C" w:rsidRDefault="00000000">
      <w:pPr>
        <w:spacing w:line="480" w:lineRule="auto"/>
      </w:pPr>
      <w:r>
        <w:tab/>
        <w:t xml:space="preserve">We conducted two between-subjects ANOVAs to examine how apology and forgiveness differ across the three conditions (high empathy vs. low empathy vs. control). We conducted </w:t>
      </w:r>
      <w:r>
        <w:lastRenderedPageBreak/>
        <w:t xml:space="preserve">post-hoc tests contrasting condition pairs. We chose post-hoc Scheffe tests because they are the most conservative post-hoc pairwise comparison method, generating the widest confidence intervals of group means difference. </w:t>
      </w:r>
    </w:p>
    <w:p w14:paraId="40C52A5D" w14:textId="77777777" w:rsidR="00A1050C" w:rsidRDefault="00000000">
      <w:pPr>
        <w:pStyle w:val="Heading3"/>
      </w:pPr>
      <w:bookmarkStart w:id="141" w:name="_qv98zwqcep3x" w:colFirst="0" w:colLast="0"/>
      <w:bookmarkEnd w:id="141"/>
      <w:r>
        <w:t>Outliers and exclusions</w:t>
      </w:r>
    </w:p>
    <w:p w14:paraId="66F6FD93" w14:textId="77777777" w:rsidR="00A1050C" w:rsidRDefault="00000000">
      <w:pPr>
        <w:spacing w:line="480" w:lineRule="auto"/>
        <w:ind w:firstLine="720"/>
      </w:pPr>
      <w:bookmarkStart w:id="142" w:name="kix.kkdt0jkvmq6z" w:colFirst="0" w:colLast="0"/>
      <w:bookmarkEnd w:id="142"/>
      <w:r>
        <w:t>In this study, we did not classify outliers. We included all the data collected in our analysis. See section “Exclusion criteria” in the supplementary for more details.</w:t>
      </w:r>
    </w:p>
    <w:p w14:paraId="2C6AD302" w14:textId="77777777" w:rsidR="00A1050C" w:rsidRDefault="00000000">
      <w:pPr>
        <w:pStyle w:val="Heading1"/>
      </w:pPr>
      <w:bookmarkStart w:id="143" w:name="35nkun2" w:colFirst="0" w:colLast="0"/>
      <w:bookmarkStart w:id="144" w:name="_c5wswze73g99" w:colFirst="0" w:colLast="0"/>
      <w:bookmarkEnd w:id="143"/>
      <w:bookmarkEnd w:id="144"/>
      <w:r>
        <w:t>Results</w:t>
      </w:r>
    </w:p>
    <w:p w14:paraId="192DCF11" w14:textId="77777777" w:rsidR="00A1050C" w:rsidRDefault="00000000">
      <w:pPr>
        <w:pBdr>
          <w:top w:val="nil"/>
          <w:left w:val="nil"/>
          <w:bottom w:val="nil"/>
          <w:right w:val="nil"/>
          <w:between w:val="nil"/>
        </w:pBdr>
        <w:spacing w:before="180" w:after="240" w:line="480" w:lineRule="auto"/>
        <w:ind w:firstLine="720"/>
      </w:pPr>
      <w:r>
        <w:t>We summarized d</w:t>
      </w:r>
      <w:r>
        <w:rPr>
          <w:color w:val="000000"/>
        </w:rPr>
        <w:t xml:space="preserve">escriptive statistics in Table </w:t>
      </w:r>
      <w:r>
        <w:t xml:space="preserve">7, correlations in Table 8, and the statistical test results with interpretation </w:t>
      </w:r>
      <w:r>
        <w:rPr>
          <w:color w:val="000000"/>
        </w:rPr>
        <w:t xml:space="preserve">in Table </w:t>
      </w:r>
      <w:r>
        <w:t>9</w:t>
      </w:r>
      <w:r>
        <w:rPr>
          <w:color w:val="000000"/>
        </w:rPr>
        <w:t xml:space="preserve">. </w:t>
      </w:r>
      <w:r>
        <w:t xml:space="preserve">We conducted the analyses with R (Version: 4.1.2). </w:t>
      </w:r>
    </w:p>
    <w:p w14:paraId="3B18A5CC" w14:textId="77777777" w:rsidR="00C853EC" w:rsidRDefault="00000000">
      <w:pPr>
        <w:pBdr>
          <w:top w:val="nil"/>
          <w:left w:val="nil"/>
          <w:bottom w:val="nil"/>
          <w:right w:val="nil"/>
          <w:between w:val="nil"/>
        </w:pBdr>
        <w:spacing w:after="160" w:line="360" w:lineRule="auto"/>
        <w:rPr>
          <w:del w:id="145" w:author="PCIRR R&amp;R revision" w:date="2023-07-27T11:46:00Z"/>
          <w:b/>
          <w:color w:val="000000"/>
        </w:rPr>
      </w:pPr>
      <w:bookmarkStart w:id="146" w:name="_xohg9324i08q" w:colFirst="0" w:colLast="0"/>
      <w:bookmarkEnd w:id="146"/>
      <w:r w:rsidRPr="00342DB1">
        <w:t>Table 7</w:t>
      </w:r>
    </w:p>
    <w:p w14:paraId="0D6D82C4" w14:textId="3B9D4772" w:rsidR="00A1050C" w:rsidRDefault="00000000" w:rsidP="00342DB1">
      <w:pPr>
        <w:pStyle w:val="Heading6"/>
        <w:spacing w:after="160"/>
        <w:rPr>
          <w:i/>
        </w:rPr>
      </w:pPr>
      <w:ins w:id="147" w:author="PCIRR R&amp;R revision" w:date="2023-07-27T11:46:00Z">
        <w:r>
          <w:br/>
        </w:r>
      </w:ins>
      <w:r>
        <w:rPr>
          <w:i/>
        </w:rPr>
        <w:t>Descriptive statistics for all conditions</w:t>
      </w:r>
    </w:p>
    <w:tbl>
      <w:tblPr>
        <w:tblStyle w:val="a7"/>
        <w:tblW w:w="9519"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456"/>
        <w:gridCol w:w="1819"/>
        <w:gridCol w:w="1819"/>
        <w:gridCol w:w="1819"/>
        <w:gridCol w:w="1606"/>
      </w:tblGrid>
      <w:tr w:rsidR="00A1050C" w14:paraId="57BD7BB4" w14:textId="77777777" w:rsidTr="00342DB1">
        <w:trPr>
          <w:trHeight w:val="420"/>
        </w:trPr>
        <w:tc>
          <w:tcPr>
            <w:tcW w:w="2454" w:type="dxa"/>
            <w:tcBorders>
              <w:top w:val="single" w:sz="4" w:space="0" w:color="000000"/>
              <w:bottom w:val="single" w:sz="4" w:space="0" w:color="000000"/>
            </w:tcBorders>
          </w:tcPr>
          <w:p w14:paraId="3D3E4689" w14:textId="77777777" w:rsidR="00A1050C" w:rsidRDefault="00A1050C">
            <w:pPr>
              <w:spacing w:line="276" w:lineRule="auto"/>
            </w:pPr>
          </w:p>
        </w:tc>
        <w:tc>
          <w:tcPr>
            <w:tcW w:w="1819" w:type="dxa"/>
            <w:tcBorders>
              <w:top w:val="single" w:sz="4" w:space="0" w:color="000000"/>
              <w:bottom w:val="single" w:sz="4" w:space="0" w:color="000000"/>
            </w:tcBorders>
          </w:tcPr>
          <w:p w14:paraId="1924CB7D" w14:textId="77777777" w:rsidR="00A1050C" w:rsidRDefault="00000000">
            <w:pPr>
              <w:spacing w:line="276" w:lineRule="auto"/>
              <w:jc w:val="center"/>
            </w:pPr>
            <w:r>
              <w:t>High empathy</w:t>
            </w:r>
          </w:p>
          <w:p w14:paraId="339F4C75" w14:textId="77777777" w:rsidR="00A1050C" w:rsidRDefault="00000000">
            <w:pPr>
              <w:spacing w:line="276" w:lineRule="auto"/>
              <w:jc w:val="center"/>
            </w:pPr>
            <w:r>
              <w:t>(Extension)</w:t>
            </w:r>
          </w:p>
        </w:tc>
        <w:tc>
          <w:tcPr>
            <w:tcW w:w="1819" w:type="dxa"/>
            <w:tcBorders>
              <w:top w:val="single" w:sz="4" w:space="0" w:color="000000"/>
              <w:bottom w:val="single" w:sz="4" w:space="0" w:color="000000"/>
            </w:tcBorders>
          </w:tcPr>
          <w:p w14:paraId="0144FA60" w14:textId="77777777" w:rsidR="00A1050C" w:rsidRDefault="00000000">
            <w:pPr>
              <w:spacing w:line="276" w:lineRule="auto"/>
              <w:jc w:val="center"/>
            </w:pPr>
            <w:r>
              <w:t>Low empathy</w:t>
            </w:r>
          </w:p>
          <w:p w14:paraId="4E45EE7F" w14:textId="77777777" w:rsidR="00A1050C" w:rsidRDefault="00000000">
            <w:pPr>
              <w:spacing w:line="276" w:lineRule="auto"/>
              <w:jc w:val="center"/>
            </w:pPr>
            <w:r>
              <w:t>(Extension)</w:t>
            </w:r>
          </w:p>
        </w:tc>
        <w:tc>
          <w:tcPr>
            <w:tcW w:w="1819" w:type="dxa"/>
            <w:tcBorders>
              <w:top w:val="single" w:sz="4" w:space="0" w:color="000000"/>
              <w:bottom w:val="single" w:sz="4" w:space="0" w:color="000000"/>
            </w:tcBorders>
          </w:tcPr>
          <w:p w14:paraId="6BDB4BC3" w14:textId="77777777" w:rsidR="00A1050C" w:rsidRDefault="00000000">
            <w:pPr>
              <w:spacing w:line="276" w:lineRule="auto"/>
              <w:jc w:val="center"/>
            </w:pPr>
            <w:r>
              <w:t xml:space="preserve">Control </w:t>
            </w:r>
          </w:p>
          <w:p w14:paraId="56F66409" w14:textId="77777777" w:rsidR="00A1050C" w:rsidRDefault="00000000">
            <w:pPr>
              <w:spacing w:line="276" w:lineRule="auto"/>
              <w:jc w:val="center"/>
            </w:pPr>
            <w:r>
              <w:t>(Replication)</w:t>
            </w:r>
          </w:p>
        </w:tc>
        <w:tc>
          <w:tcPr>
            <w:tcW w:w="1606" w:type="dxa"/>
            <w:tcBorders>
              <w:top w:val="single" w:sz="4" w:space="0" w:color="000000"/>
              <w:bottom w:val="single" w:sz="4" w:space="0" w:color="000000"/>
            </w:tcBorders>
          </w:tcPr>
          <w:p w14:paraId="45689233" w14:textId="77777777" w:rsidR="00A1050C" w:rsidRDefault="00000000">
            <w:pPr>
              <w:spacing w:line="276" w:lineRule="auto"/>
              <w:jc w:val="center"/>
            </w:pPr>
            <w:r>
              <w:t>Overall</w:t>
            </w:r>
          </w:p>
        </w:tc>
      </w:tr>
      <w:tr w:rsidR="00A1050C" w14:paraId="2A8B4937" w14:textId="77777777" w:rsidTr="00342DB1">
        <w:tc>
          <w:tcPr>
            <w:tcW w:w="2454" w:type="dxa"/>
            <w:tcBorders>
              <w:top w:val="single" w:sz="4" w:space="0" w:color="000000"/>
            </w:tcBorders>
          </w:tcPr>
          <w:p w14:paraId="1B3F85AE" w14:textId="77777777" w:rsidR="00A1050C" w:rsidRDefault="00A1050C">
            <w:pPr>
              <w:spacing w:line="360" w:lineRule="auto"/>
            </w:pPr>
          </w:p>
        </w:tc>
        <w:tc>
          <w:tcPr>
            <w:tcW w:w="1819" w:type="dxa"/>
            <w:tcBorders>
              <w:top w:val="single" w:sz="4" w:space="0" w:color="000000"/>
            </w:tcBorders>
          </w:tcPr>
          <w:p w14:paraId="6EF81D27" w14:textId="77777777" w:rsidR="00A1050C" w:rsidRDefault="00000000">
            <w:pPr>
              <w:spacing w:line="360" w:lineRule="auto"/>
              <w:jc w:val="center"/>
            </w:pPr>
            <w:r>
              <w:t>(</w:t>
            </w:r>
            <w:r>
              <w:rPr>
                <w:i/>
              </w:rPr>
              <w:t>n</w:t>
            </w:r>
            <w:r>
              <w:t xml:space="preserve"> = 264)</w:t>
            </w:r>
          </w:p>
        </w:tc>
        <w:tc>
          <w:tcPr>
            <w:tcW w:w="1819" w:type="dxa"/>
            <w:tcBorders>
              <w:top w:val="single" w:sz="4" w:space="0" w:color="000000"/>
            </w:tcBorders>
          </w:tcPr>
          <w:p w14:paraId="3F83632B" w14:textId="77777777" w:rsidR="00A1050C" w:rsidRDefault="00000000">
            <w:pPr>
              <w:spacing w:line="360" w:lineRule="auto"/>
              <w:jc w:val="center"/>
            </w:pPr>
            <w:r>
              <w:t>(</w:t>
            </w:r>
            <w:r>
              <w:rPr>
                <w:i/>
              </w:rPr>
              <w:t>n</w:t>
            </w:r>
            <w:r>
              <w:t xml:space="preserve"> = 267)</w:t>
            </w:r>
          </w:p>
        </w:tc>
        <w:tc>
          <w:tcPr>
            <w:tcW w:w="1819" w:type="dxa"/>
            <w:tcBorders>
              <w:top w:val="single" w:sz="4" w:space="0" w:color="000000"/>
            </w:tcBorders>
          </w:tcPr>
          <w:p w14:paraId="2E804828" w14:textId="77777777" w:rsidR="00A1050C" w:rsidRDefault="00000000">
            <w:pPr>
              <w:spacing w:line="360" w:lineRule="auto"/>
              <w:jc w:val="center"/>
            </w:pPr>
            <w:r>
              <w:t>(</w:t>
            </w:r>
            <w:r>
              <w:rPr>
                <w:i/>
              </w:rPr>
              <w:t>n</w:t>
            </w:r>
            <w:r>
              <w:t xml:space="preserve"> = 263)</w:t>
            </w:r>
          </w:p>
        </w:tc>
        <w:tc>
          <w:tcPr>
            <w:tcW w:w="1606" w:type="dxa"/>
            <w:tcBorders>
              <w:top w:val="single" w:sz="4" w:space="0" w:color="000000"/>
            </w:tcBorders>
          </w:tcPr>
          <w:p w14:paraId="0A5CF0B7" w14:textId="77777777" w:rsidR="00A1050C" w:rsidRDefault="00000000">
            <w:pPr>
              <w:spacing w:line="360" w:lineRule="auto"/>
              <w:jc w:val="center"/>
            </w:pPr>
            <w:r>
              <w:t>(</w:t>
            </w:r>
            <w:r>
              <w:rPr>
                <w:i/>
              </w:rPr>
              <w:t>N</w:t>
            </w:r>
            <w:r>
              <w:t xml:space="preserve"> = 794)</w:t>
            </w:r>
          </w:p>
        </w:tc>
      </w:tr>
      <w:tr w:rsidR="00A1050C" w14:paraId="05625946" w14:textId="77777777" w:rsidTr="00342DB1">
        <w:tc>
          <w:tcPr>
            <w:tcW w:w="2454" w:type="dxa"/>
          </w:tcPr>
          <w:p w14:paraId="3C848751" w14:textId="77777777" w:rsidR="00A1050C" w:rsidRDefault="00000000">
            <w:pPr>
              <w:spacing w:line="360" w:lineRule="auto"/>
            </w:pPr>
            <w:r>
              <w:t>Perceived apology</w:t>
            </w:r>
          </w:p>
        </w:tc>
        <w:tc>
          <w:tcPr>
            <w:tcW w:w="1819" w:type="dxa"/>
          </w:tcPr>
          <w:p w14:paraId="4347FB14" w14:textId="77777777" w:rsidR="00A1050C" w:rsidRDefault="00000000">
            <w:pPr>
              <w:spacing w:line="360" w:lineRule="auto"/>
              <w:jc w:val="right"/>
            </w:pPr>
            <w:r>
              <w:t xml:space="preserve">5.18 [2.94] </w:t>
            </w:r>
          </w:p>
        </w:tc>
        <w:tc>
          <w:tcPr>
            <w:tcW w:w="1819" w:type="dxa"/>
          </w:tcPr>
          <w:p w14:paraId="3B780123" w14:textId="77777777" w:rsidR="00A1050C" w:rsidRDefault="00000000">
            <w:pPr>
              <w:spacing w:line="360" w:lineRule="auto"/>
              <w:jc w:val="right"/>
            </w:pPr>
            <w:r>
              <w:t xml:space="preserve">4.39 [2.7] </w:t>
            </w:r>
          </w:p>
        </w:tc>
        <w:tc>
          <w:tcPr>
            <w:tcW w:w="1819" w:type="dxa"/>
          </w:tcPr>
          <w:p w14:paraId="05D07183" w14:textId="77777777" w:rsidR="00A1050C" w:rsidRDefault="00000000">
            <w:pPr>
              <w:spacing w:line="360" w:lineRule="auto"/>
              <w:jc w:val="right"/>
            </w:pPr>
            <w:r>
              <w:t xml:space="preserve">4.29 [2.61] </w:t>
            </w:r>
          </w:p>
        </w:tc>
        <w:tc>
          <w:tcPr>
            <w:tcW w:w="1606" w:type="dxa"/>
          </w:tcPr>
          <w:p w14:paraId="289F613E" w14:textId="77777777" w:rsidR="00A1050C" w:rsidRDefault="00000000">
            <w:pPr>
              <w:spacing w:line="360" w:lineRule="auto"/>
              <w:jc w:val="right"/>
            </w:pPr>
            <w:r>
              <w:t xml:space="preserve">4.62 [2.78] </w:t>
            </w:r>
          </w:p>
        </w:tc>
      </w:tr>
      <w:tr w:rsidR="00A1050C" w14:paraId="661A09A5" w14:textId="77777777" w:rsidTr="00342DB1">
        <w:tc>
          <w:tcPr>
            <w:tcW w:w="2454" w:type="dxa"/>
          </w:tcPr>
          <w:p w14:paraId="29078C6D" w14:textId="77777777" w:rsidR="00A1050C" w:rsidRDefault="00000000">
            <w:pPr>
              <w:spacing w:line="360" w:lineRule="auto"/>
            </w:pPr>
            <w:r>
              <w:t>Empathy</w:t>
            </w:r>
          </w:p>
        </w:tc>
        <w:tc>
          <w:tcPr>
            <w:tcW w:w="1819" w:type="dxa"/>
          </w:tcPr>
          <w:p w14:paraId="21A2FBB4" w14:textId="77777777" w:rsidR="00A1050C" w:rsidRDefault="00000000">
            <w:pPr>
              <w:spacing w:line="360" w:lineRule="auto"/>
              <w:jc w:val="right"/>
            </w:pPr>
            <w:r>
              <w:t xml:space="preserve">9.56 [5.68] </w:t>
            </w:r>
          </w:p>
        </w:tc>
        <w:tc>
          <w:tcPr>
            <w:tcW w:w="1819" w:type="dxa"/>
          </w:tcPr>
          <w:p w14:paraId="049EF486" w14:textId="77777777" w:rsidR="00A1050C" w:rsidRDefault="00000000">
            <w:pPr>
              <w:spacing w:line="360" w:lineRule="auto"/>
              <w:jc w:val="right"/>
            </w:pPr>
            <w:r>
              <w:t xml:space="preserve">3.85 [4.72] </w:t>
            </w:r>
          </w:p>
        </w:tc>
        <w:tc>
          <w:tcPr>
            <w:tcW w:w="1819" w:type="dxa"/>
          </w:tcPr>
          <w:p w14:paraId="61175AC5" w14:textId="77777777" w:rsidR="00A1050C" w:rsidRDefault="00000000">
            <w:pPr>
              <w:spacing w:line="360" w:lineRule="auto"/>
              <w:jc w:val="right"/>
            </w:pPr>
            <w:r>
              <w:t xml:space="preserve">4.69 [5.24] </w:t>
            </w:r>
          </w:p>
        </w:tc>
        <w:tc>
          <w:tcPr>
            <w:tcW w:w="1606" w:type="dxa"/>
          </w:tcPr>
          <w:p w14:paraId="58022A35" w14:textId="77777777" w:rsidR="00A1050C" w:rsidRDefault="00000000">
            <w:pPr>
              <w:spacing w:line="360" w:lineRule="auto"/>
              <w:jc w:val="right"/>
            </w:pPr>
            <w:r>
              <w:t xml:space="preserve">6.03 [5.79] </w:t>
            </w:r>
          </w:p>
        </w:tc>
      </w:tr>
      <w:tr w:rsidR="00A1050C" w14:paraId="1EBF5F7D" w14:textId="77777777" w:rsidTr="00342DB1">
        <w:tc>
          <w:tcPr>
            <w:tcW w:w="2454" w:type="dxa"/>
          </w:tcPr>
          <w:p w14:paraId="0FF0E958" w14:textId="77777777" w:rsidR="00A1050C" w:rsidRDefault="00000000">
            <w:pPr>
              <w:spacing w:line="360" w:lineRule="auto"/>
            </w:pPr>
            <w:r>
              <w:t>Forgiveness</w:t>
            </w:r>
          </w:p>
        </w:tc>
        <w:tc>
          <w:tcPr>
            <w:tcW w:w="1819" w:type="dxa"/>
          </w:tcPr>
          <w:p w14:paraId="283485C0" w14:textId="77777777" w:rsidR="00A1050C" w:rsidRDefault="00000000">
            <w:pPr>
              <w:spacing w:line="360" w:lineRule="auto"/>
              <w:jc w:val="right"/>
            </w:pPr>
            <w:r>
              <w:t>14.9 [6.22]</w:t>
            </w:r>
          </w:p>
        </w:tc>
        <w:tc>
          <w:tcPr>
            <w:tcW w:w="1819" w:type="dxa"/>
          </w:tcPr>
          <w:p w14:paraId="01FBD3BF" w14:textId="77777777" w:rsidR="00A1050C" w:rsidRDefault="00000000">
            <w:pPr>
              <w:spacing w:line="360" w:lineRule="auto"/>
              <w:jc w:val="right"/>
            </w:pPr>
            <w:r>
              <w:t xml:space="preserve">11.1 [6.4] </w:t>
            </w:r>
          </w:p>
        </w:tc>
        <w:tc>
          <w:tcPr>
            <w:tcW w:w="1819" w:type="dxa"/>
          </w:tcPr>
          <w:p w14:paraId="34F6F452" w14:textId="77777777" w:rsidR="00A1050C" w:rsidRDefault="00000000">
            <w:pPr>
              <w:spacing w:line="360" w:lineRule="auto"/>
              <w:jc w:val="right"/>
            </w:pPr>
            <w:r>
              <w:t xml:space="preserve">10.98 [6.38] </w:t>
            </w:r>
          </w:p>
        </w:tc>
        <w:tc>
          <w:tcPr>
            <w:tcW w:w="1606" w:type="dxa"/>
          </w:tcPr>
          <w:p w14:paraId="0107AE89" w14:textId="77777777" w:rsidR="00A1050C" w:rsidRDefault="00000000">
            <w:pPr>
              <w:spacing w:line="360" w:lineRule="auto"/>
              <w:jc w:val="right"/>
            </w:pPr>
            <w:r>
              <w:t xml:space="preserve">10.98 [6.38] </w:t>
            </w:r>
          </w:p>
        </w:tc>
      </w:tr>
      <w:tr w:rsidR="00A1050C" w14:paraId="6EE824C4" w14:textId="77777777" w:rsidTr="00342DB1">
        <w:tc>
          <w:tcPr>
            <w:tcW w:w="2454" w:type="dxa"/>
          </w:tcPr>
          <w:p w14:paraId="2EBF0E36" w14:textId="77777777" w:rsidR="00A1050C" w:rsidRDefault="00000000">
            <w:pPr>
              <w:spacing w:line="360" w:lineRule="auto"/>
            </w:pPr>
            <w:r>
              <w:t>Conciliatory motivation</w:t>
            </w:r>
          </w:p>
        </w:tc>
        <w:tc>
          <w:tcPr>
            <w:tcW w:w="1819" w:type="dxa"/>
          </w:tcPr>
          <w:p w14:paraId="7290FDC0" w14:textId="77777777" w:rsidR="00A1050C" w:rsidRDefault="00000000">
            <w:pPr>
              <w:spacing w:line="360" w:lineRule="auto"/>
              <w:jc w:val="right"/>
            </w:pPr>
            <w:r>
              <w:t>5.58 [2.68]</w:t>
            </w:r>
          </w:p>
        </w:tc>
        <w:tc>
          <w:tcPr>
            <w:tcW w:w="1819" w:type="dxa"/>
          </w:tcPr>
          <w:p w14:paraId="3F63A5EC" w14:textId="77777777" w:rsidR="00A1050C" w:rsidRDefault="00000000">
            <w:pPr>
              <w:spacing w:line="360" w:lineRule="auto"/>
              <w:jc w:val="right"/>
            </w:pPr>
            <w:r>
              <w:t xml:space="preserve">4.3 [2.53] </w:t>
            </w:r>
          </w:p>
        </w:tc>
        <w:tc>
          <w:tcPr>
            <w:tcW w:w="1819" w:type="dxa"/>
          </w:tcPr>
          <w:p w14:paraId="6CE13802" w14:textId="77777777" w:rsidR="00A1050C" w:rsidRDefault="00000000">
            <w:pPr>
              <w:spacing w:line="360" w:lineRule="auto"/>
              <w:jc w:val="right"/>
            </w:pPr>
            <w:r>
              <w:t xml:space="preserve">4.52 [2.54] </w:t>
            </w:r>
          </w:p>
        </w:tc>
        <w:tc>
          <w:tcPr>
            <w:tcW w:w="1606" w:type="dxa"/>
          </w:tcPr>
          <w:p w14:paraId="172E8670" w14:textId="77777777" w:rsidR="00A1050C" w:rsidRDefault="00000000">
            <w:pPr>
              <w:spacing w:line="360" w:lineRule="auto"/>
              <w:jc w:val="right"/>
            </w:pPr>
            <w:r>
              <w:t xml:space="preserve">4.8 [2.64] </w:t>
            </w:r>
          </w:p>
        </w:tc>
      </w:tr>
      <w:tr w:rsidR="00A1050C" w14:paraId="71FEE9F6" w14:textId="77777777" w:rsidTr="00342DB1">
        <w:tc>
          <w:tcPr>
            <w:tcW w:w="2454" w:type="dxa"/>
          </w:tcPr>
          <w:p w14:paraId="5AD7683D" w14:textId="77777777" w:rsidR="00A1050C" w:rsidRDefault="00000000">
            <w:pPr>
              <w:spacing w:line="360" w:lineRule="auto"/>
            </w:pPr>
            <w:r>
              <w:t>Avoidance motivation</w:t>
            </w:r>
          </w:p>
        </w:tc>
        <w:tc>
          <w:tcPr>
            <w:tcW w:w="1819" w:type="dxa"/>
          </w:tcPr>
          <w:p w14:paraId="14C6E1E0" w14:textId="77777777" w:rsidR="00A1050C" w:rsidRDefault="00000000">
            <w:pPr>
              <w:spacing w:line="360" w:lineRule="auto"/>
              <w:jc w:val="right"/>
            </w:pPr>
            <w:r>
              <w:t>20.47 [9.31]</w:t>
            </w:r>
          </w:p>
        </w:tc>
        <w:tc>
          <w:tcPr>
            <w:tcW w:w="1819" w:type="dxa"/>
          </w:tcPr>
          <w:p w14:paraId="2CD40F90" w14:textId="77777777" w:rsidR="00A1050C" w:rsidRDefault="00000000">
            <w:pPr>
              <w:spacing w:line="360" w:lineRule="auto"/>
              <w:jc w:val="right"/>
            </w:pPr>
            <w:r>
              <w:t xml:space="preserve">24.15 [9.19] </w:t>
            </w:r>
          </w:p>
        </w:tc>
        <w:tc>
          <w:tcPr>
            <w:tcW w:w="1819" w:type="dxa"/>
          </w:tcPr>
          <w:p w14:paraId="5E65E233" w14:textId="77777777" w:rsidR="00A1050C" w:rsidRDefault="00000000">
            <w:pPr>
              <w:spacing w:line="360" w:lineRule="auto"/>
              <w:jc w:val="right"/>
            </w:pPr>
            <w:r>
              <w:t xml:space="preserve">24.37 [9,2] </w:t>
            </w:r>
          </w:p>
        </w:tc>
        <w:tc>
          <w:tcPr>
            <w:tcW w:w="1606" w:type="dxa"/>
          </w:tcPr>
          <w:p w14:paraId="05A3A508" w14:textId="77777777" w:rsidR="00A1050C" w:rsidRDefault="00000000">
            <w:pPr>
              <w:spacing w:line="360" w:lineRule="auto"/>
              <w:jc w:val="right"/>
            </w:pPr>
            <w:r>
              <w:t xml:space="preserve">23 [9.39] </w:t>
            </w:r>
          </w:p>
        </w:tc>
      </w:tr>
      <w:tr w:rsidR="00A1050C" w14:paraId="008B3984" w14:textId="77777777" w:rsidTr="00342DB1">
        <w:tc>
          <w:tcPr>
            <w:tcW w:w="2454" w:type="dxa"/>
          </w:tcPr>
          <w:p w14:paraId="5B627C33" w14:textId="77777777" w:rsidR="00A1050C" w:rsidRDefault="00000000">
            <w:pPr>
              <w:spacing w:line="360" w:lineRule="auto"/>
            </w:pPr>
            <w:r>
              <w:t>Revenge motivation</w:t>
            </w:r>
          </w:p>
        </w:tc>
        <w:tc>
          <w:tcPr>
            <w:tcW w:w="1819" w:type="dxa"/>
          </w:tcPr>
          <w:p w14:paraId="6C4397DA" w14:textId="77777777" w:rsidR="00A1050C" w:rsidRDefault="00000000">
            <w:pPr>
              <w:spacing w:line="360" w:lineRule="auto"/>
              <w:jc w:val="right"/>
            </w:pPr>
            <w:r>
              <w:t>8.01 [4.34]</w:t>
            </w:r>
          </w:p>
        </w:tc>
        <w:tc>
          <w:tcPr>
            <w:tcW w:w="1819" w:type="dxa"/>
          </w:tcPr>
          <w:p w14:paraId="7825728A" w14:textId="77777777" w:rsidR="00A1050C" w:rsidRDefault="00000000">
            <w:pPr>
              <w:spacing w:line="360" w:lineRule="auto"/>
              <w:jc w:val="right"/>
            </w:pPr>
            <w:r>
              <w:t xml:space="preserve">9.05 [4.82] </w:t>
            </w:r>
          </w:p>
        </w:tc>
        <w:tc>
          <w:tcPr>
            <w:tcW w:w="1819" w:type="dxa"/>
          </w:tcPr>
          <w:p w14:paraId="4FA80B26" w14:textId="77777777" w:rsidR="00A1050C" w:rsidRDefault="00000000">
            <w:pPr>
              <w:spacing w:line="360" w:lineRule="auto"/>
              <w:jc w:val="right"/>
            </w:pPr>
            <w:r>
              <w:t xml:space="preserve">9.06 [4.73] </w:t>
            </w:r>
          </w:p>
        </w:tc>
        <w:tc>
          <w:tcPr>
            <w:tcW w:w="1606" w:type="dxa"/>
          </w:tcPr>
          <w:p w14:paraId="7CC083BF" w14:textId="77777777" w:rsidR="00A1050C" w:rsidRDefault="00000000">
            <w:pPr>
              <w:spacing w:line="360" w:lineRule="auto"/>
              <w:jc w:val="right"/>
            </w:pPr>
            <w:r>
              <w:t>8.71 [4.66]</w:t>
            </w:r>
          </w:p>
        </w:tc>
      </w:tr>
    </w:tbl>
    <w:p w14:paraId="782A2BA1" w14:textId="77777777" w:rsidR="00A1050C" w:rsidRDefault="00000000">
      <w:pPr>
        <w:rPr>
          <w:b/>
        </w:rPr>
        <w:sectPr w:rsidR="00A1050C">
          <w:pgSz w:w="12240" w:h="15840"/>
          <w:pgMar w:top="1418" w:right="1418" w:bottom="1418" w:left="1418" w:header="720" w:footer="720" w:gutter="0"/>
          <w:cols w:space="720"/>
        </w:sectPr>
      </w:pPr>
      <w:r>
        <w:rPr>
          <w:i/>
        </w:rPr>
        <w:t>Note</w:t>
      </w:r>
      <w:r>
        <w:t xml:space="preserve">. Format: Mean [standard deviation]. Perceived apology ranged from 2 to 10. </w:t>
      </w:r>
      <w:r>
        <w:br/>
        <w:t xml:space="preserve">Empathy ranged from 0 to 20. </w:t>
      </w:r>
      <w:r>
        <w:br/>
        <w:t xml:space="preserve">Forgiveness ranged from 1 to 25. </w:t>
      </w:r>
      <w:r>
        <w:br/>
        <w:t xml:space="preserve">Conciliatory motivation ranged from 2 to 10. </w:t>
      </w:r>
      <w:r>
        <w:br/>
        <w:t xml:space="preserve">Avoidance motivation ranged from 7 to 35. </w:t>
      </w:r>
      <w:r>
        <w:br/>
        <w:t xml:space="preserve">Revenge motivation ranged from 5 to 25. </w:t>
      </w:r>
    </w:p>
    <w:p w14:paraId="04D8C5EA" w14:textId="77777777" w:rsidR="00A1050C" w:rsidRDefault="00000000">
      <w:pPr>
        <w:spacing w:after="160" w:line="360" w:lineRule="auto"/>
      </w:pPr>
      <w:r>
        <w:rPr>
          <w:b/>
        </w:rPr>
        <w:lastRenderedPageBreak/>
        <w:t>Table 8</w:t>
      </w:r>
      <w:r>
        <w:br/>
      </w:r>
      <w:r>
        <w:rPr>
          <w:i/>
        </w:rPr>
        <w:t xml:space="preserve">Control condition (Replication): Intercorrelations with confidence intervals </w:t>
      </w:r>
    </w:p>
    <w:tbl>
      <w:tblPr>
        <w:tblStyle w:val="a8"/>
        <w:tblW w:w="12342" w:type="dxa"/>
        <w:tblLayout w:type="fixed"/>
        <w:tblLook w:val="0400" w:firstRow="0" w:lastRow="0" w:firstColumn="0" w:lastColumn="0" w:noHBand="0" w:noVBand="1"/>
      </w:tblPr>
      <w:tblGrid>
        <w:gridCol w:w="2777"/>
        <w:gridCol w:w="810"/>
        <w:gridCol w:w="810"/>
        <w:gridCol w:w="810"/>
        <w:gridCol w:w="810"/>
        <w:gridCol w:w="1265"/>
        <w:gridCol w:w="1265"/>
        <w:gridCol w:w="1265"/>
        <w:gridCol w:w="1265"/>
        <w:gridCol w:w="1265"/>
        <w:tblGridChange w:id="148">
          <w:tblGrid>
            <w:gridCol w:w="2777"/>
            <w:gridCol w:w="810"/>
            <w:gridCol w:w="810"/>
            <w:gridCol w:w="810"/>
            <w:gridCol w:w="810"/>
            <w:gridCol w:w="1265"/>
            <w:gridCol w:w="1265"/>
            <w:gridCol w:w="1265"/>
            <w:gridCol w:w="1265"/>
            <w:gridCol w:w="1265"/>
          </w:tblGrid>
        </w:tblGridChange>
      </w:tblGrid>
      <w:tr w:rsidR="00A1050C" w14:paraId="3CDC2328" w14:textId="77777777" w:rsidTr="00342DB1">
        <w:trPr>
          <w:trHeight w:val="311"/>
        </w:trPr>
        <w:tc>
          <w:tcPr>
            <w:tcW w:w="2777" w:type="dxa"/>
            <w:tcBorders>
              <w:top w:val="single" w:sz="8" w:space="0" w:color="000000"/>
              <w:left w:val="nil"/>
              <w:bottom w:val="single" w:sz="8" w:space="0" w:color="000000"/>
              <w:right w:val="nil"/>
            </w:tcBorders>
            <w:shd w:val="clear" w:color="auto" w:fill="auto"/>
          </w:tcPr>
          <w:p w14:paraId="0B2D5BC8" w14:textId="77777777" w:rsidR="00A1050C" w:rsidRDefault="00000000">
            <w:pPr>
              <w:spacing w:after="0" w:line="276" w:lineRule="auto"/>
              <w:jc w:val="center"/>
              <w:rPr>
                <w:sz w:val="22"/>
                <w:szCs w:val="22"/>
              </w:rPr>
            </w:pPr>
            <w:r>
              <w:rPr>
                <w:sz w:val="22"/>
                <w:szCs w:val="22"/>
              </w:rPr>
              <w:t>Variable</w:t>
            </w:r>
          </w:p>
        </w:tc>
        <w:tc>
          <w:tcPr>
            <w:tcW w:w="810" w:type="dxa"/>
            <w:tcBorders>
              <w:top w:val="single" w:sz="8" w:space="0" w:color="000000"/>
              <w:left w:val="nil"/>
              <w:bottom w:val="single" w:sz="8" w:space="0" w:color="000000"/>
              <w:right w:val="nil"/>
            </w:tcBorders>
            <w:shd w:val="clear" w:color="auto" w:fill="auto"/>
          </w:tcPr>
          <w:p w14:paraId="6626BCDA" w14:textId="77777777" w:rsidR="00A1050C" w:rsidRDefault="00000000">
            <w:pPr>
              <w:spacing w:after="0" w:line="276" w:lineRule="auto"/>
              <w:jc w:val="center"/>
              <w:rPr>
                <w:sz w:val="22"/>
                <w:szCs w:val="22"/>
              </w:rPr>
            </w:pPr>
            <w:r>
              <w:rPr>
                <w:i/>
                <w:sz w:val="22"/>
                <w:szCs w:val="22"/>
              </w:rPr>
              <w:t>M</w:t>
            </w:r>
            <w:r>
              <w:rPr>
                <w:sz w:val="22"/>
                <w:szCs w:val="22"/>
              </w:rPr>
              <w:t xml:space="preserve"> </w:t>
            </w:r>
          </w:p>
        </w:tc>
        <w:tc>
          <w:tcPr>
            <w:tcW w:w="810" w:type="dxa"/>
            <w:tcBorders>
              <w:top w:val="single" w:sz="8" w:space="0" w:color="000000"/>
              <w:left w:val="nil"/>
              <w:bottom w:val="single" w:sz="8" w:space="0" w:color="000000"/>
              <w:right w:val="nil"/>
            </w:tcBorders>
            <w:shd w:val="clear" w:color="auto" w:fill="auto"/>
          </w:tcPr>
          <w:p w14:paraId="7727F60C" w14:textId="77777777" w:rsidR="00A1050C" w:rsidRDefault="00000000">
            <w:pPr>
              <w:spacing w:after="0" w:line="276" w:lineRule="auto"/>
              <w:jc w:val="center"/>
              <w:rPr>
                <w:i/>
                <w:sz w:val="22"/>
                <w:szCs w:val="22"/>
              </w:rPr>
            </w:pPr>
            <w:r>
              <w:rPr>
                <w:i/>
                <w:sz w:val="22"/>
                <w:szCs w:val="22"/>
              </w:rPr>
              <w:t>SD</w:t>
            </w:r>
          </w:p>
        </w:tc>
        <w:tc>
          <w:tcPr>
            <w:tcW w:w="810" w:type="dxa"/>
            <w:tcBorders>
              <w:top w:val="single" w:sz="8" w:space="0" w:color="000000"/>
              <w:left w:val="nil"/>
              <w:bottom w:val="single" w:sz="8" w:space="0" w:color="000000"/>
              <w:right w:val="nil"/>
            </w:tcBorders>
            <w:shd w:val="clear" w:color="auto" w:fill="auto"/>
          </w:tcPr>
          <w:p w14:paraId="5317180E" w14:textId="77777777" w:rsidR="00A1050C" w:rsidRDefault="00000000">
            <w:pPr>
              <w:spacing w:after="20"/>
              <w:jc w:val="center"/>
              <w:rPr>
                <w:i/>
                <w:sz w:val="22"/>
                <w:szCs w:val="22"/>
              </w:rPr>
            </w:pPr>
            <w:r>
              <w:rPr>
                <w:i/>
                <w:sz w:val="22"/>
                <w:szCs w:val="22"/>
              </w:rPr>
              <w:t>α</w:t>
            </w:r>
          </w:p>
        </w:tc>
        <w:tc>
          <w:tcPr>
            <w:tcW w:w="810" w:type="dxa"/>
            <w:tcBorders>
              <w:top w:val="single" w:sz="8" w:space="0" w:color="000000"/>
              <w:left w:val="nil"/>
              <w:bottom w:val="single" w:sz="8" w:space="0" w:color="000000"/>
              <w:right w:val="nil"/>
            </w:tcBorders>
            <w:shd w:val="clear" w:color="auto" w:fill="auto"/>
          </w:tcPr>
          <w:p w14:paraId="3802A7EE" w14:textId="77777777" w:rsidR="00A1050C" w:rsidRDefault="00000000">
            <w:pPr>
              <w:spacing w:after="20"/>
              <w:jc w:val="center"/>
              <w:rPr>
                <w:sz w:val="22"/>
                <w:szCs w:val="22"/>
              </w:rPr>
            </w:pPr>
            <w:r>
              <w:rPr>
                <w:sz w:val="22"/>
                <w:szCs w:val="22"/>
              </w:rPr>
              <w:t>ω</w:t>
            </w:r>
          </w:p>
        </w:tc>
        <w:tc>
          <w:tcPr>
            <w:tcW w:w="1265" w:type="dxa"/>
            <w:tcBorders>
              <w:top w:val="single" w:sz="8" w:space="0" w:color="000000"/>
              <w:left w:val="nil"/>
              <w:bottom w:val="single" w:sz="8" w:space="0" w:color="000000"/>
              <w:right w:val="nil"/>
            </w:tcBorders>
            <w:shd w:val="clear" w:color="auto" w:fill="auto"/>
          </w:tcPr>
          <w:p w14:paraId="58F11CF1" w14:textId="77777777" w:rsidR="00A1050C" w:rsidRDefault="00000000">
            <w:pPr>
              <w:spacing w:after="0" w:line="276" w:lineRule="auto"/>
              <w:jc w:val="center"/>
              <w:rPr>
                <w:sz w:val="22"/>
                <w:szCs w:val="22"/>
              </w:rPr>
            </w:pPr>
            <w:r>
              <w:rPr>
                <w:sz w:val="22"/>
                <w:szCs w:val="22"/>
              </w:rPr>
              <w:t>1</w:t>
            </w:r>
          </w:p>
        </w:tc>
        <w:tc>
          <w:tcPr>
            <w:tcW w:w="1265" w:type="dxa"/>
            <w:tcBorders>
              <w:top w:val="single" w:sz="8" w:space="0" w:color="000000"/>
              <w:left w:val="nil"/>
              <w:bottom w:val="single" w:sz="8" w:space="0" w:color="000000"/>
              <w:right w:val="nil"/>
            </w:tcBorders>
            <w:shd w:val="clear" w:color="auto" w:fill="auto"/>
          </w:tcPr>
          <w:p w14:paraId="34F02E55" w14:textId="77777777" w:rsidR="00A1050C" w:rsidRDefault="00000000">
            <w:pPr>
              <w:spacing w:after="0" w:line="276" w:lineRule="auto"/>
              <w:jc w:val="center"/>
              <w:rPr>
                <w:sz w:val="22"/>
                <w:szCs w:val="22"/>
              </w:rPr>
            </w:pPr>
            <w:r>
              <w:rPr>
                <w:sz w:val="22"/>
                <w:szCs w:val="22"/>
              </w:rPr>
              <w:t>2</w:t>
            </w:r>
          </w:p>
        </w:tc>
        <w:tc>
          <w:tcPr>
            <w:tcW w:w="1265" w:type="dxa"/>
            <w:tcBorders>
              <w:top w:val="single" w:sz="8" w:space="0" w:color="000000"/>
              <w:left w:val="nil"/>
              <w:bottom w:val="single" w:sz="8" w:space="0" w:color="000000"/>
              <w:right w:val="nil"/>
            </w:tcBorders>
            <w:shd w:val="clear" w:color="auto" w:fill="auto"/>
          </w:tcPr>
          <w:p w14:paraId="7D2E321D" w14:textId="77777777" w:rsidR="00A1050C" w:rsidRDefault="00000000">
            <w:pPr>
              <w:spacing w:after="0" w:line="276" w:lineRule="auto"/>
              <w:jc w:val="center"/>
              <w:rPr>
                <w:sz w:val="22"/>
                <w:szCs w:val="22"/>
              </w:rPr>
            </w:pPr>
            <w:r>
              <w:rPr>
                <w:sz w:val="22"/>
                <w:szCs w:val="22"/>
              </w:rPr>
              <w:t>3</w:t>
            </w:r>
          </w:p>
        </w:tc>
        <w:tc>
          <w:tcPr>
            <w:tcW w:w="1265" w:type="dxa"/>
            <w:tcBorders>
              <w:top w:val="single" w:sz="8" w:space="0" w:color="000000"/>
              <w:left w:val="nil"/>
              <w:bottom w:val="single" w:sz="8" w:space="0" w:color="000000"/>
              <w:right w:val="nil"/>
            </w:tcBorders>
            <w:shd w:val="clear" w:color="auto" w:fill="auto"/>
          </w:tcPr>
          <w:p w14:paraId="70458E6C" w14:textId="77777777" w:rsidR="00A1050C" w:rsidRDefault="00000000">
            <w:pPr>
              <w:spacing w:after="0" w:line="276" w:lineRule="auto"/>
              <w:jc w:val="center"/>
              <w:rPr>
                <w:sz w:val="22"/>
                <w:szCs w:val="22"/>
              </w:rPr>
            </w:pPr>
            <w:r>
              <w:rPr>
                <w:sz w:val="22"/>
                <w:szCs w:val="22"/>
              </w:rPr>
              <w:t>4</w:t>
            </w:r>
          </w:p>
        </w:tc>
        <w:tc>
          <w:tcPr>
            <w:tcW w:w="1265" w:type="dxa"/>
            <w:tcBorders>
              <w:top w:val="single" w:sz="8" w:space="0" w:color="000000"/>
              <w:left w:val="nil"/>
              <w:bottom w:val="single" w:sz="8" w:space="0" w:color="000000"/>
              <w:right w:val="nil"/>
            </w:tcBorders>
            <w:shd w:val="clear" w:color="auto" w:fill="auto"/>
          </w:tcPr>
          <w:p w14:paraId="3775CA3C" w14:textId="77777777" w:rsidR="00A1050C" w:rsidRDefault="00000000">
            <w:pPr>
              <w:spacing w:after="0" w:line="276" w:lineRule="auto"/>
              <w:jc w:val="center"/>
              <w:rPr>
                <w:sz w:val="22"/>
                <w:szCs w:val="22"/>
              </w:rPr>
            </w:pPr>
            <w:r>
              <w:rPr>
                <w:sz w:val="22"/>
                <w:szCs w:val="22"/>
              </w:rPr>
              <w:t>5</w:t>
            </w:r>
          </w:p>
        </w:tc>
      </w:tr>
      <w:tr w:rsidR="00A1050C" w14:paraId="22784B8B" w14:textId="77777777" w:rsidTr="00342DB1">
        <w:trPr>
          <w:trHeight w:val="311"/>
        </w:trPr>
        <w:tc>
          <w:tcPr>
            <w:tcW w:w="2777" w:type="dxa"/>
            <w:vMerge w:val="restart"/>
            <w:tcBorders>
              <w:top w:val="nil"/>
              <w:left w:val="nil"/>
              <w:bottom w:val="nil"/>
              <w:right w:val="nil"/>
            </w:tcBorders>
            <w:shd w:val="clear" w:color="auto" w:fill="auto"/>
          </w:tcPr>
          <w:p w14:paraId="643D9AAF" w14:textId="77777777" w:rsidR="00A1050C" w:rsidRDefault="00000000">
            <w:pPr>
              <w:spacing w:after="0"/>
              <w:rPr>
                <w:sz w:val="22"/>
                <w:szCs w:val="22"/>
              </w:rPr>
            </w:pPr>
            <w:r>
              <w:rPr>
                <w:sz w:val="22"/>
                <w:szCs w:val="22"/>
              </w:rPr>
              <w:t>1 - Perceived apology</w:t>
            </w:r>
          </w:p>
        </w:tc>
        <w:tc>
          <w:tcPr>
            <w:tcW w:w="810" w:type="dxa"/>
            <w:tcBorders>
              <w:top w:val="nil"/>
              <w:left w:val="nil"/>
              <w:bottom w:val="nil"/>
              <w:right w:val="nil"/>
            </w:tcBorders>
            <w:shd w:val="clear" w:color="auto" w:fill="auto"/>
          </w:tcPr>
          <w:p w14:paraId="2A640DA8" w14:textId="77777777" w:rsidR="00A1050C" w:rsidRDefault="00000000">
            <w:pPr>
              <w:spacing w:after="0"/>
              <w:jc w:val="center"/>
              <w:rPr>
                <w:sz w:val="22"/>
                <w:szCs w:val="22"/>
              </w:rPr>
            </w:pPr>
            <w:r>
              <w:rPr>
                <w:sz w:val="22"/>
                <w:szCs w:val="22"/>
              </w:rPr>
              <w:t>4.29</w:t>
            </w:r>
          </w:p>
        </w:tc>
        <w:tc>
          <w:tcPr>
            <w:tcW w:w="810" w:type="dxa"/>
            <w:tcBorders>
              <w:top w:val="nil"/>
              <w:left w:val="nil"/>
              <w:bottom w:val="nil"/>
              <w:right w:val="nil"/>
            </w:tcBorders>
            <w:shd w:val="clear" w:color="auto" w:fill="auto"/>
          </w:tcPr>
          <w:p w14:paraId="5B6CB6F4" w14:textId="77777777" w:rsidR="00A1050C" w:rsidRDefault="00000000">
            <w:pPr>
              <w:spacing w:after="0"/>
              <w:jc w:val="center"/>
              <w:rPr>
                <w:sz w:val="22"/>
                <w:szCs w:val="22"/>
              </w:rPr>
            </w:pPr>
            <w:r>
              <w:rPr>
                <w:sz w:val="22"/>
                <w:szCs w:val="22"/>
              </w:rPr>
              <w:t>2.61</w:t>
            </w:r>
          </w:p>
        </w:tc>
        <w:tc>
          <w:tcPr>
            <w:tcW w:w="810" w:type="dxa"/>
            <w:tcBorders>
              <w:top w:val="nil"/>
              <w:left w:val="nil"/>
              <w:bottom w:val="nil"/>
              <w:right w:val="nil"/>
            </w:tcBorders>
            <w:shd w:val="clear" w:color="auto" w:fill="auto"/>
          </w:tcPr>
          <w:p w14:paraId="74B38F12" w14:textId="77777777" w:rsidR="00A1050C" w:rsidRDefault="00000000">
            <w:pPr>
              <w:spacing w:after="0"/>
              <w:jc w:val="center"/>
              <w:rPr>
                <w:sz w:val="22"/>
                <w:szCs w:val="22"/>
              </w:rPr>
            </w:pPr>
            <w:r>
              <w:rPr>
                <w:sz w:val="22"/>
                <w:szCs w:val="22"/>
              </w:rPr>
              <w:t>0.85</w:t>
            </w:r>
          </w:p>
        </w:tc>
        <w:tc>
          <w:tcPr>
            <w:tcW w:w="810" w:type="dxa"/>
            <w:tcBorders>
              <w:top w:val="nil"/>
              <w:left w:val="nil"/>
              <w:bottom w:val="nil"/>
              <w:right w:val="nil"/>
            </w:tcBorders>
            <w:shd w:val="clear" w:color="auto" w:fill="auto"/>
          </w:tcPr>
          <w:p w14:paraId="27849CFA" w14:textId="77777777" w:rsidR="00A1050C" w:rsidRDefault="00000000">
            <w:pPr>
              <w:spacing w:after="0"/>
              <w:jc w:val="center"/>
              <w:rPr>
                <w:sz w:val="22"/>
                <w:szCs w:val="22"/>
              </w:rPr>
            </w:pPr>
            <w:r>
              <w:rPr>
                <w:sz w:val="22"/>
                <w:szCs w:val="22"/>
              </w:rPr>
              <w:t>0.85</w:t>
            </w:r>
          </w:p>
        </w:tc>
        <w:tc>
          <w:tcPr>
            <w:tcW w:w="1265" w:type="dxa"/>
            <w:tcBorders>
              <w:top w:val="nil"/>
              <w:left w:val="nil"/>
              <w:bottom w:val="nil"/>
              <w:right w:val="nil"/>
            </w:tcBorders>
            <w:shd w:val="clear" w:color="auto" w:fill="auto"/>
          </w:tcPr>
          <w:p w14:paraId="2586EAFA" w14:textId="77777777" w:rsidR="00A1050C" w:rsidRDefault="00A1050C">
            <w:pPr>
              <w:spacing w:after="0"/>
              <w:jc w:val="center"/>
              <w:rPr>
                <w:sz w:val="22"/>
                <w:szCs w:val="22"/>
              </w:rPr>
            </w:pPr>
          </w:p>
        </w:tc>
        <w:tc>
          <w:tcPr>
            <w:tcW w:w="1265" w:type="dxa"/>
            <w:tcBorders>
              <w:top w:val="nil"/>
              <w:left w:val="nil"/>
              <w:bottom w:val="nil"/>
              <w:right w:val="nil"/>
            </w:tcBorders>
            <w:shd w:val="clear" w:color="auto" w:fill="auto"/>
          </w:tcPr>
          <w:p w14:paraId="43F14F96" w14:textId="77777777" w:rsidR="00A1050C" w:rsidRDefault="00A1050C">
            <w:pPr>
              <w:spacing w:after="0"/>
              <w:jc w:val="center"/>
              <w:rPr>
                <w:sz w:val="22"/>
                <w:szCs w:val="22"/>
              </w:rPr>
            </w:pPr>
          </w:p>
        </w:tc>
        <w:tc>
          <w:tcPr>
            <w:tcW w:w="1265" w:type="dxa"/>
            <w:tcBorders>
              <w:top w:val="nil"/>
              <w:left w:val="nil"/>
              <w:bottom w:val="nil"/>
              <w:right w:val="nil"/>
            </w:tcBorders>
            <w:shd w:val="clear" w:color="auto" w:fill="auto"/>
          </w:tcPr>
          <w:p w14:paraId="1B87145F" w14:textId="77777777" w:rsidR="00A1050C" w:rsidRDefault="00000000">
            <w:pPr>
              <w:spacing w:after="0"/>
              <w:jc w:val="center"/>
              <w:rPr>
                <w:sz w:val="22"/>
                <w:szCs w:val="22"/>
              </w:rPr>
            </w:pPr>
            <w:r>
              <w:rPr>
                <w:sz w:val="22"/>
                <w:szCs w:val="22"/>
              </w:rPr>
              <w:t xml:space="preserve"> </w:t>
            </w:r>
          </w:p>
        </w:tc>
        <w:tc>
          <w:tcPr>
            <w:tcW w:w="1265" w:type="dxa"/>
            <w:tcBorders>
              <w:top w:val="nil"/>
              <w:left w:val="nil"/>
              <w:bottom w:val="nil"/>
              <w:right w:val="nil"/>
            </w:tcBorders>
            <w:shd w:val="clear" w:color="auto" w:fill="auto"/>
          </w:tcPr>
          <w:p w14:paraId="2825430D" w14:textId="77777777" w:rsidR="00A1050C" w:rsidRDefault="00000000">
            <w:pPr>
              <w:spacing w:after="0"/>
              <w:jc w:val="center"/>
              <w:rPr>
                <w:sz w:val="22"/>
                <w:szCs w:val="22"/>
              </w:rPr>
            </w:pPr>
            <w:r>
              <w:rPr>
                <w:sz w:val="22"/>
                <w:szCs w:val="22"/>
              </w:rPr>
              <w:t xml:space="preserve"> </w:t>
            </w:r>
          </w:p>
        </w:tc>
        <w:tc>
          <w:tcPr>
            <w:tcW w:w="1265" w:type="dxa"/>
            <w:tcBorders>
              <w:top w:val="nil"/>
              <w:left w:val="nil"/>
              <w:bottom w:val="nil"/>
              <w:right w:val="nil"/>
            </w:tcBorders>
            <w:shd w:val="clear" w:color="auto" w:fill="auto"/>
          </w:tcPr>
          <w:p w14:paraId="388A0897" w14:textId="77777777" w:rsidR="00A1050C" w:rsidRDefault="00A1050C">
            <w:pPr>
              <w:spacing w:after="0"/>
              <w:jc w:val="center"/>
              <w:rPr>
                <w:sz w:val="22"/>
                <w:szCs w:val="22"/>
              </w:rPr>
            </w:pPr>
          </w:p>
        </w:tc>
      </w:tr>
      <w:tr w:rsidR="00A1050C" w14:paraId="585CC60A" w14:textId="77777777" w:rsidTr="00342DB1">
        <w:tc>
          <w:tcPr>
            <w:tcW w:w="2777" w:type="dxa"/>
            <w:vMerge/>
            <w:tcBorders>
              <w:top w:val="nil"/>
              <w:left w:val="nil"/>
              <w:bottom w:val="nil"/>
              <w:right w:val="nil"/>
            </w:tcBorders>
            <w:shd w:val="clear" w:color="auto" w:fill="auto"/>
          </w:tcPr>
          <w:p w14:paraId="7BF6E04B" w14:textId="77777777" w:rsidR="00A1050C" w:rsidRDefault="00A1050C">
            <w:pPr>
              <w:spacing w:after="0"/>
              <w:rPr>
                <w:sz w:val="22"/>
                <w:szCs w:val="22"/>
              </w:rPr>
            </w:pPr>
          </w:p>
        </w:tc>
        <w:tc>
          <w:tcPr>
            <w:tcW w:w="810" w:type="dxa"/>
            <w:tcBorders>
              <w:top w:val="nil"/>
              <w:left w:val="nil"/>
              <w:bottom w:val="nil"/>
              <w:right w:val="nil"/>
            </w:tcBorders>
            <w:shd w:val="clear" w:color="auto" w:fill="auto"/>
          </w:tcPr>
          <w:p w14:paraId="4907A46B" w14:textId="77777777" w:rsidR="00A1050C" w:rsidRDefault="00A1050C">
            <w:pPr>
              <w:spacing w:after="0"/>
              <w:rPr>
                <w:sz w:val="22"/>
                <w:szCs w:val="22"/>
              </w:rPr>
            </w:pPr>
          </w:p>
        </w:tc>
        <w:tc>
          <w:tcPr>
            <w:tcW w:w="810" w:type="dxa"/>
            <w:tcBorders>
              <w:top w:val="nil"/>
              <w:left w:val="nil"/>
              <w:bottom w:val="nil"/>
              <w:right w:val="nil"/>
            </w:tcBorders>
            <w:shd w:val="clear" w:color="auto" w:fill="auto"/>
          </w:tcPr>
          <w:p w14:paraId="453B6A6C" w14:textId="77777777" w:rsidR="00A1050C" w:rsidRDefault="00A1050C">
            <w:pPr>
              <w:spacing w:after="0"/>
              <w:rPr>
                <w:sz w:val="22"/>
                <w:szCs w:val="22"/>
              </w:rPr>
            </w:pPr>
          </w:p>
        </w:tc>
        <w:tc>
          <w:tcPr>
            <w:tcW w:w="810" w:type="dxa"/>
            <w:tcBorders>
              <w:top w:val="nil"/>
              <w:left w:val="nil"/>
              <w:bottom w:val="nil"/>
              <w:right w:val="nil"/>
            </w:tcBorders>
            <w:shd w:val="clear" w:color="auto" w:fill="auto"/>
          </w:tcPr>
          <w:p w14:paraId="136E8B00" w14:textId="77777777" w:rsidR="00A1050C" w:rsidRDefault="00A1050C">
            <w:pPr>
              <w:spacing w:after="0"/>
              <w:rPr>
                <w:sz w:val="22"/>
                <w:szCs w:val="22"/>
              </w:rPr>
            </w:pPr>
          </w:p>
        </w:tc>
        <w:tc>
          <w:tcPr>
            <w:tcW w:w="810" w:type="dxa"/>
            <w:tcBorders>
              <w:top w:val="nil"/>
              <w:left w:val="nil"/>
              <w:bottom w:val="nil"/>
              <w:right w:val="nil"/>
            </w:tcBorders>
            <w:shd w:val="clear" w:color="auto" w:fill="auto"/>
          </w:tcPr>
          <w:p w14:paraId="12D749B5" w14:textId="77777777" w:rsidR="00A1050C" w:rsidRDefault="00A1050C">
            <w:pPr>
              <w:spacing w:after="0"/>
              <w:rPr>
                <w:sz w:val="22"/>
                <w:szCs w:val="22"/>
              </w:rPr>
            </w:pPr>
          </w:p>
        </w:tc>
        <w:tc>
          <w:tcPr>
            <w:tcW w:w="1265" w:type="dxa"/>
            <w:tcBorders>
              <w:top w:val="nil"/>
              <w:left w:val="nil"/>
              <w:bottom w:val="nil"/>
              <w:right w:val="nil"/>
            </w:tcBorders>
            <w:shd w:val="clear" w:color="auto" w:fill="auto"/>
          </w:tcPr>
          <w:p w14:paraId="68335BE6" w14:textId="77777777" w:rsidR="00A1050C" w:rsidRDefault="00A1050C">
            <w:pPr>
              <w:spacing w:after="0"/>
              <w:rPr>
                <w:sz w:val="22"/>
                <w:szCs w:val="22"/>
              </w:rPr>
            </w:pPr>
          </w:p>
        </w:tc>
        <w:tc>
          <w:tcPr>
            <w:tcW w:w="1265" w:type="dxa"/>
            <w:tcBorders>
              <w:top w:val="nil"/>
              <w:left w:val="nil"/>
              <w:bottom w:val="nil"/>
              <w:right w:val="nil"/>
            </w:tcBorders>
            <w:shd w:val="clear" w:color="auto" w:fill="auto"/>
          </w:tcPr>
          <w:p w14:paraId="15597AC5" w14:textId="77777777" w:rsidR="00A1050C" w:rsidRDefault="00A1050C">
            <w:pPr>
              <w:spacing w:after="0"/>
              <w:jc w:val="center"/>
              <w:rPr>
                <w:sz w:val="22"/>
                <w:szCs w:val="22"/>
              </w:rPr>
            </w:pPr>
          </w:p>
        </w:tc>
        <w:tc>
          <w:tcPr>
            <w:tcW w:w="1265" w:type="dxa"/>
            <w:tcBorders>
              <w:top w:val="nil"/>
              <w:left w:val="nil"/>
              <w:bottom w:val="nil"/>
              <w:right w:val="nil"/>
            </w:tcBorders>
            <w:shd w:val="clear" w:color="auto" w:fill="auto"/>
          </w:tcPr>
          <w:p w14:paraId="24C7A6D8" w14:textId="77777777" w:rsidR="00A1050C" w:rsidRDefault="00A1050C">
            <w:pPr>
              <w:spacing w:after="0"/>
              <w:jc w:val="center"/>
              <w:rPr>
                <w:sz w:val="22"/>
                <w:szCs w:val="22"/>
              </w:rPr>
            </w:pPr>
          </w:p>
        </w:tc>
        <w:tc>
          <w:tcPr>
            <w:tcW w:w="1265" w:type="dxa"/>
            <w:tcBorders>
              <w:top w:val="nil"/>
              <w:left w:val="nil"/>
              <w:bottom w:val="nil"/>
              <w:right w:val="nil"/>
            </w:tcBorders>
            <w:shd w:val="clear" w:color="auto" w:fill="auto"/>
          </w:tcPr>
          <w:p w14:paraId="1A5866B1" w14:textId="77777777" w:rsidR="00A1050C" w:rsidRDefault="00A1050C">
            <w:pPr>
              <w:spacing w:after="0"/>
              <w:jc w:val="center"/>
              <w:rPr>
                <w:sz w:val="22"/>
                <w:szCs w:val="22"/>
              </w:rPr>
            </w:pPr>
          </w:p>
        </w:tc>
        <w:tc>
          <w:tcPr>
            <w:tcW w:w="1265" w:type="dxa"/>
            <w:tcBorders>
              <w:top w:val="nil"/>
              <w:left w:val="nil"/>
              <w:bottom w:val="nil"/>
              <w:right w:val="nil"/>
            </w:tcBorders>
            <w:shd w:val="clear" w:color="auto" w:fill="auto"/>
          </w:tcPr>
          <w:p w14:paraId="4C684CF2" w14:textId="77777777" w:rsidR="00A1050C" w:rsidRDefault="00A1050C">
            <w:pPr>
              <w:spacing w:after="0"/>
              <w:jc w:val="center"/>
              <w:rPr>
                <w:sz w:val="22"/>
                <w:szCs w:val="22"/>
              </w:rPr>
            </w:pPr>
          </w:p>
        </w:tc>
      </w:tr>
      <w:tr w:rsidR="00342DB1" w14:paraId="7271335B" w14:textId="77777777">
        <w:trPr>
          <w:trHeight w:val="311"/>
        </w:trPr>
        <w:tc>
          <w:tcPr>
            <w:tcW w:w="2777" w:type="dxa"/>
            <w:vMerge w:val="restart"/>
            <w:tcBorders>
              <w:top w:val="nil"/>
              <w:left w:val="nil"/>
              <w:right w:val="nil"/>
            </w:tcBorders>
            <w:shd w:val="clear" w:color="auto" w:fill="auto"/>
          </w:tcPr>
          <w:p w14:paraId="7A265D93" w14:textId="77777777" w:rsidR="00A1050C" w:rsidRDefault="00000000">
            <w:pPr>
              <w:spacing w:after="0"/>
              <w:rPr>
                <w:sz w:val="22"/>
                <w:szCs w:val="22"/>
              </w:rPr>
            </w:pPr>
            <w:r>
              <w:rPr>
                <w:sz w:val="22"/>
                <w:szCs w:val="22"/>
              </w:rPr>
              <w:t>2 - Empathy</w:t>
            </w:r>
          </w:p>
        </w:tc>
        <w:tc>
          <w:tcPr>
            <w:tcW w:w="810" w:type="dxa"/>
            <w:tcBorders>
              <w:top w:val="nil"/>
              <w:left w:val="nil"/>
              <w:bottom w:val="nil"/>
              <w:right w:val="nil"/>
            </w:tcBorders>
            <w:shd w:val="clear" w:color="auto" w:fill="auto"/>
          </w:tcPr>
          <w:p w14:paraId="2CE0B87B" w14:textId="77777777" w:rsidR="00A1050C" w:rsidRDefault="00000000">
            <w:pPr>
              <w:spacing w:after="0"/>
              <w:jc w:val="center"/>
              <w:rPr>
                <w:sz w:val="22"/>
                <w:szCs w:val="22"/>
              </w:rPr>
            </w:pPr>
            <w:r>
              <w:rPr>
                <w:sz w:val="22"/>
                <w:szCs w:val="22"/>
              </w:rPr>
              <w:t>4.69</w:t>
            </w:r>
          </w:p>
        </w:tc>
        <w:tc>
          <w:tcPr>
            <w:tcW w:w="810" w:type="dxa"/>
            <w:tcBorders>
              <w:top w:val="nil"/>
              <w:left w:val="nil"/>
              <w:bottom w:val="nil"/>
              <w:right w:val="nil"/>
            </w:tcBorders>
            <w:shd w:val="clear" w:color="auto" w:fill="auto"/>
          </w:tcPr>
          <w:p w14:paraId="441205B3" w14:textId="77777777" w:rsidR="00A1050C" w:rsidRDefault="00000000">
            <w:pPr>
              <w:spacing w:after="0"/>
              <w:jc w:val="center"/>
              <w:rPr>
                <w:sz w:val="22"/>
                <w:szCs w:val="22"/>
              </w:rPr>
            </w:pPr>
            <w:r>
              <w:rPr>
                <w:sz w:val="22"/>
                <w:szCs w:val="22"/>
              </w:rPr>
              <w:t>5.24</w:t>
            </w:r>
          </w:p>
        </w:tc>
        <w:tc>
          <w:tcPr>
            <w:tcW w:w="810" w:type="dxa"/>
            <w:tcBorders>
              <w:top w:val="nil"/>
              <w:left w:val="nil"/>
              <w:bottom w:val="nil"/>
              <w:right w:val="nil"/>
            </w:tcBorders>
            <w:shd w:val="clear" w:color="auto" w:fill="auto"/>
          </w:tcPr>
          <w:p w14:paraId="027174A7" w14:textId="77777777" w:rsidR="00A1050C" w:rsidRDefault="00000000">
            <w:pPr>
              <w:spacing w:after="0"/>
              <w:jc w:val="center"/>
              <w:rPr>
                <w:sz w:val="22"/>
                <w:szCs w:val="22"/>
              </w:rPr>
            </w:pPr>
            <w:r>
              <w:rPr>
                <w:sz w:val="22"/>
                <w:szCs w:val="22"/>
              </w:rPr>
              <w:t>0.90</w:t>
            </w:r>
          </w:p>
        </w:tc>
        <w:tc>
          <w:tcPr>
            <w:tcW w:w="810" w:type="dxa"/>
            <w:tcBorders>
              <w:top w:val="nil"/>
              <w:left w:val="nil"/>
              <w:bottom w:val="nil"/>
              <w:right w:val="nil"/>
            </w:tcBorders>
            <w:shd w:val="clear" w:color="auto" w:fill="auto"/>
          </w:tcPr>
          <w:p w14:paraId="5594EF3A" w14:textId="77777777" w:rsidR="00A1050C" w:rsidRDefault="00000000">
            <w:pPr>
              <w:spacing w:after="0"/>
              <w:jc w:val="center"/>
              <w:rPr>
                <w:sz w:val="22"/>
                <w:szCs w:val="22"/>
              </w:rPr>
            </w:pPr>
            <w:r>
              <w:rPr>
                <w:sz w:val="22"/>
                <w:szCs w:val="22"/>
              </w:rPr>
              <w:t>0.91</w:t>
            </w:r>
          </w:p>
        </w:tc>
        <w:tc>
          <w:tcPr>
            <w:tcW w:w="1265" w:type="dxa"/>
            <w:tcBorders>
              <w:top w:val="nil"/>
              <w:left w:val="nil"/>
              <w:bottom w:val="nil"/>
              <w:right w:val="nil"/>
            </w:tcBorders>
            <w:shd w:val="clear" w:color="auto" w:fill="auto"/>
          </w:tcPr>
          <w:p w14:paraId="4DAA65A1" w14:textId="77777777" w:rsidR="00A1050C" w:rsidRDefault="00000000">
            <w:pPr>
              <w:spacing w:after="0"/>
              <w:jc w:val="center"/>
              <w:rPr>
                <w:sz w:val="22"/>
                <w:szCs w:val="22"/>
              </w:rPr>
            </w:pPr>
            <w:r>
              <w:rPr>
                <w:sz w:val="22"/>
                <w:szCs w:val="22"/>
              </w:rPr>
              <w:t>.45***</w:t>
            </w:r>
          </w:p>
        </w:tc>
        <w:tc>
          <w:tcPr>
            <w:tcW w:w="1265" w:type="dxa"/>
            <w:tcBorders>
              <w:top w:val="nil"/>
              <w:left w:val="nil"/>
              <w:bottom w:val="nil"/>
              <w:right w:val="nil"/>
            </w:tcBorders>
            <w:shd w:val="clear" w:color="auto" w:fill="auto"/>
          </w:tcPr>
          <w:p w14:paraId="1D09AF00" w14:textId="77777777" w:rsidR="00A1050C" w:rsidRDefault="00A1050C">
            <w:pPr>
              <w:spacing w:after="0"/>
              <w:jc w:val="center"/>
              <w:rPr>
                <w:sz w:val="22"/>
                <w:szCs w:val="22"/>
              </w:rPr>
            </w:pPr>
          </w:p>
        </w:tc>
        <w:tc>
          <w:tcPr>
            <w:tcW w:w="1265" w:type="dxa"/>
            <w:tcBorders>
              <w:top w:val="nil"/>
              <w:left w:val="nil"/>
              <w:bottom w:val="nil"/>
              <w:right w:val="nil"/>
            </w:tcBorders>
            <w:shd w:val="clear" w:color="auto" w:fill="auto"/>
          </w:tcPr>
          <w:p w14:paraId="178B60DA" w14:textId="77777777" w:rsidR="00A1050C" w:rsidRDefault="00000000">
            <w:pPr>
              <w:spacing w:after="0"/>
              <w:jc w:val="center"/>
              <w:rPr>
                <w:sz w:val="22"/>
                <w:szCs w:val="22"/>
              </w:rPr>
            </w:pPr>
            <w:r>
              <w:rPr>
                <w:sz w:val="22"/>
                <w:szCs w:val="22"/>
              </w:rPr>
              <w:t xml:space="preserve"> </w:t>
            </w:r>
          </w:p>
        </w:tc>
        <w:tc>
          <w:tcPr>
            <w:tcW w:w="1265" w:type="dxa"/>
            <w:tcBorders>
              <w:top w:val="nil"/>
              <w:left w:val="nil"/>
              <w:bottom w:val="nil"/>
              <w:right w:val="nil"/>
            </w:tcBorders>
            <w:shd w:val="clear" w:color="auto" w:fill="auto"/>
          </w:tcPr>
          <w:p w14:paraId="590F5A78" w14:textId="77777777" w:rsidR="00A1050C" w:rsidRDefault="00000000">
            <w:pPr>
              <w:spacing w:after="0"/>
              <w:jc w:val="center"/>
              <w:rPr>
                <w:sz w:val="22"/>
                <w:szCs w:val="22"/>
              </w:rPr>
            </w:pPr>
            <w:r>
              <w:rPr>
                <w:sz w:val="22"/>
                <w:szCs w:val="22"/>
              </w:rPr>
              <w:t xml:space="preserve"> </w:t>
            </w:r>
          </w:p>
        </w:tc>
        <w:tc>
          <w:tcPr>
            <w:tcW w:w="1265" w:type="dxa"/>
            <w:tcBorders>
              <w:top w:val="nil"/>
              <w:left w:val="nil"/>
              <w:bottom w:val="nil"/>
              <w:right w:val="nil"/>
            </w:tcBorders>
            <w:shd w:val="clear" w:color="auto" w:fill="auto"/>
          </w:tcPr>
          <w:p w14:paraId="3D0E8E2D" w14:textId="77777777" w:rsidR="00A1050C" w:rsidRDefault="00A1050C">
            <w:pPr>
              <w:spacing w:after="0"/>
              <w:jc w:val="center"/>
              <w:rPr>
                <w:sz w:val="22"/>
                <w:szCs w:val="22"/>
              </w:rPr>
            </w:pPr>
          </w:p>
        </w:tc>
      </w:tr>
      <w:tr w:rsidR="00342DB1" w14:paraId="71880A83" w14:textId="77777777">
        <w:trPr>
          <w:trHeight w:val="311"/>
        </w:trPr>
        <w:tc>
          <w:tcPr>
            <w:tcW w:w="2777" w:type="dxa"/>
            <w:vMerge/>
            <w:tcBorders>
              <w:top w:val="nil"/>
              <w:left w:val="nil"/>
              <w:right w:val="nil"/>
            </w:tcBorders>
            <w:shd w:val="clear" w:color="auto" w:fill="auto"/>
          </w:tcPr>
          <w:p w14:paraId="7BCC102F" w14:textId="77777777" w:rsidR="00A1050C" w:rsidRDefault="00A1050C">
            <w:pPr>
              <w:widowControl w:val="0"/>
              <w:spacing w:after="0"/>
              <w:rPr>
                <w:sz w:val="20"/>
                <w:szCs w:val="20"/>
              </w:rPr>
            </w:pPr>
          </w:p>
        </w:tc>
        <w:tc>
          <w:tcPr>
            <w:tcW w:w="810" w:type="dxa"/>
            <w:tcBorders>
              <w:top w:val="nil"/>
              <w:left w:val="nil"/>
              <w:bottom w:val="nil"/>
              <w:right w:val="nil"/>
            </w:tcBorders>
            <w:shd w:val="clear" w:color="auto" w:fill="auto"/>
          </w:tcPr>
          <w:p w14:paraId="5E95CB17" w14:textId="77777777" w:rsidR="00A1050C" w:rsidRDefault="00A1050C">
            <w:pPr>
              <w:spacing w:after="0"/>
              <w:jc w:val="center"/>
              <w:rPr>
                <w:sz w:val="22"/>
                <w:szCs w:val="22"/>
              </w:rPr>
            </w:pPr>
          </w:p>
        </w:tc>
        <w:tc>
          <w:tcPr>
            <w:tcW w:w="810" w:type="dxa"/>
            <w:tcBorders>
              <w:top w:val="nil"/>
              <w:left w:val="nil"/>
              <w:bottom w:val="nil"/>
              <w:right w:val="nil"/>
            </w:tcBorders>
            <w:shd w:val="clear" w:color="auto" w:fill="auto"/>
          </w:tcPr>
          <w:p w14:paraId="339D207A" w14:textId="77777777" w:rsidR="00A1050C" w:rsidRDefault="00A1050C">
            <w:pPr>
              <w:spacing w:after="0"/>
              <w:jc w:val="center"/>
              <w:rPr>
                <w:sz w:val="22"/>
                <w:szCs w:val="22"/>
              </w:rPr>
            </w:pPr>
          </w:p>
        </w:tc>
        <w:tc>
          <w:tcPr>
            <w:tcW w:w="810" w:type="dxa"/>
            <w:tcBorders>
              <w:top w:val="nil"/>
              <w:left w:val="nil"/>
              <w:bottom w:val="nil"/>
              <w:right w:val="nil"/>
            </w:tcBorders>
            <w:shd w:val="clear" w:color="auto" w:fill="auto"/>
          </w:tcPr>
          <w:p w14:paraId="2DF3AA1C" w14:textId="77777777" w:rsidR="00A1050C" w:rsidRDefault="00A1050C">
            <w:pPr>
              <w:spacing w:after="0"/>
              <w:jc w:val="center"/>
              <w:rPr>
                <w:sz w:val="22"/>
                <w:szCs w:val="22"/>
              </w:rPr>
            </w:pPr>
          </w:p>
        </w:tc>
        <w:tc>
          <w:tcPr>
            <w:tcW w:w="810" w:type="dxa"/>
            <w:tcBorders>
              <w:top w:val="nil"/>
              <w:left w:val="nil"/>
              <w:bottom w:val="nil"/>
              <w:right w:val="nil"/>
            </w:tcBorders>
            <w:shd w:val="clear" w:color="auto" w:fill="auto"/>
          </w:tcPr>
          <w:p w14:paraId="77D1BA14" w14:textId="77777777" w:rsidR="00A1050C" w:rsidRDefault="00A1050C">
            <w:pPr>
              <w:spacing w:after="0"/>
              <w:jc w:val="center"/>
              <w:rPr>
                <w:sz w:val="22"/>
                <w:szCs w:val="22"/>
              </w:rPr>
            </w:pPr>
          </w:p>
        </w:tc>
        <w:tc>
          <w:tcPr>
            <w:tcW w:w="1265" w:type="dxa"/>
            <w:tcBorders>
              <w:top w:val="nil"/>
              <w:left w:val="nil"/>
              <w:bottom w:val="nil"/>
              <w:right w:val="nil"/>
            </w:tcBorders>
            <w:shd w:val="clear" w:color="auto" w:fill="auto"/>
          </w:tcPr>
          <w:p w14:paraId="43DC7D2A" w14:textId="77777777" w:rsidR="00A1050C" w:rsidRDefault="00000000">
            <w:pPr>
              <w:spacing w:after="0"/>
              <w:jc w:val="center"/>
              <w:rPr>
                <w:ins w:id="149" w:author="PCIRR R&amp;R revision" w:date="2023-07-27T11:46:00Z"/>
                <w:sz w:val="22"/>
                <w:szCs w:val="22"/>
              </w:rPr>
            </w:pPr>
            <w:r>
              <w:rPr>
                <w:sz w:val="22"/>
                <w:szCs w:val="22"/>
              </w:rPr>
              <w:t>[.35, .54]</w:t>
            </w:r>
          </w:p>
          <w:p w14:paraId="7CBA7D4F" w14:textId="77777777" w:rsidR="00A1050C" w:rsidRDefault="00000000">
            <w:pPr>
              <w:spacing w:after="0"/>
              <w:jc w:val="center"/>
              <w:rPr>
                <w:sz w:val="22"/>
                <w:szCs w:val="22"/>
              </w:rPr>
            </w:pPr>
            <w:ins w:id="150" w:author="PCIRR R&amp;R revision" w:date="2023-07-27T11:46:00Z">
              <w:r>
                <w:rPr>
                  <w:sz w:val="22"/>
                  <w:szCs w:val="22"/>
                </w:rPr>
                <w:t>(.43)</w:t>
              </w:r>
            </w:ins>
          </w:p>
        </w:tc>
        <w:tc>
          <w:tcPr>
            <w:tcW w:w="1265" w:type="dxa"/>
            <w:tcBorders>
              <w:top w:val="nil"/>
              <w:left w:val="nil"/>
              <w:bottom w:val="nil"/>
              <w:right w:val="nil"/>
            </w:tcBorders>
            <w:shd w:val="clear" w:color="auto" w:fill="auto"/>
          </w:tcPr>
          <w:p w14:paraId="196643BA" w14:textId="77777777" w:rsidR="00A1050C" w:rsidRDefault="00000000">
            <w:pPr>
              <w:spacing w:after="0"/>
              <w:jc w:val="center"/>
              <w:rPr>
                <w:sz w:val="22"/>
                <w:szCs w:val="22"/>
              </w:rPr>
            </w:pPr>
            <w:r>
              <w:rPr>
                <w:sz w:val="22"/>
                <w:szCs w:val="22"/>
              </w:rPr>
              <w:t xml:space="preserve"> </w:t>
            </w:r>
          </w:p>
        </w:tc>
        <w:tc>
          <w:tcPr>
            <w:tcW w:w="1265" w:type="dxa"/>
            <w:tcBorders>
              <w:top w:val="nil"/>
              <w:left w:val="nil"/>
              <w:bottom w:val="nil"/>
              <w:right w:val="nil"/>
            </w:tcBorders>
            <w:shd w:val="clear" w:color="auto" w:fill="auto"/>
          </w:tcPr>
          <w:p w14:paraId="0340EC26" w14:textId="77777777" w:rsidR="00A1050C" w:rsidRDefault="00000000">
            <w:pPr>
              <w:spacing w:after="0"/>
              <w:jc w:val="center"/>
              <w:rPr>
                <w:sz w:val="22"/>
                <w:szCs w:val="22"/>
              </w:rPr>
            </w:pPr>
            <w:r>
              <w:rPr>
                <w:sz w:val="22"/>
                <w:szCs w:val="22"/>
              </w:rPr>
              <w:t xml:space="preserve"> </w:t>
            </w:r>
          </w:p>
        </w:tc>
        <w:tc>
          <w:tcPr>
            <w:tcW w:w="1265" w:type="dxa"/>
            <w:tcBorders>
              <w:top w:val="nil"/>
              <w:left w:val="nil"/>
              <w:bottom w:val="nil"/>
              <w:right w:val="nil"/>
            </w:tcBorders>
            <w:shd w:val="clear" w:color="auto" w:fill="auto"/>
          </w:tcPr>
          <w:p w14:paraId="6CB01C68" w14:textId="77777777" w:rsidR="00A1050C" w:rsidRDefault="00000000">
            <w:pPr>
              <w:spacing w:after="0"/>
              <w:jc w:val="center"/>
              <w:rPr>
                <w:sz w:val="22"/>
                <w:szCs w:val="22"/>
              </w:rPr>
            </w:pPr>
            <w:r>
              <w:rPr>
                <w:sz w:val="22"/>
                <w:szCs w:val="22"/>
              </w:rPr>
              <w:t xml:space="preserve"> </w:t>
            </w:r>
          </w:p>
        </w:tc>
        <w:tc>
          <w:tcPr>
            <w:tcW w:w="1265" w:type="dxa"/>
            <w:tcBorders>
              <w:top w:val="nil"/>
              <w:left w:val="nil"/>
              <w:bottom w:val="nil"/>
              <w:right w:val="nil"/>
            </w:tcBorders>
            <w:shd w:val="clear" w:color="auto" w:fill="auto"/>
          </w:tcPr>
          <w:p w14:paraId="3B3EC13D" w14:textId="77777777" w:rsidR="00A1050C" w:rsidRDefault="00A1050C">
            <w:pPr>
              <w:spacing w:after="0"/>
              <w:jc w:val="center"/>
              <w:rPr>
                <w:sz w:val="22"/>
                <w:szCs w:val="22"/>
              </w:rPr>
            </w:pPr>
          </w:p>
        </w:tc>
      </w:tr>
      <w:tr w:rsidR="00342DB1" w14:paraId="3FC67181" w14:textId="77777777">
        <w:trPr>
          <w:trHeight w:val="311"/>
        </w:trPr>
        <w:tc>
          <w:tcPr>
            <w:tcW w:w="2777" w:type="dxa"/>
            <w:vMerge w:val="restart"/>
            <w:tcBorders>
              <w:top w:val="nil"/>
              <w:left w:val="nil"/>
              <w:right w:val="nil"/>
            </w:tcBorders>
            <w:shd w:val="clear" w:color="auto" w:fill="auto"/>
          </w:tcPr>
          <w:p w14:paraId="0B083D21" w14:textId="77777777" w:rsidR="00A1050C" w:rsidRDefault="00000000">
            <w:pPr>
              <w:spacing w:after="0"/>
              <w:rPr>
                <w:sz w:val="22"/>
                <w:szCs w:val="22"/>
              </w:rPr>
            </w:pPr>
            <w:r>
              <w:rPr>
                <w:sz w:val="22"/>
                <w:szCs w:val="22"/>
              </w:rPr>
              <w:t>3 - Forgiveness</w:t>
            </w:r>
          </w:p>
        </w:tc>
        <w:tc>
          <w:tcPr>
            <w:tcW w:w="810" w:type="dxa"/>
            <w:tcBorders>
              <w:top w:val="nil"/>
              <w:left w:val="nil"/>
              <w:bottom w:val="nil"/>
              <w:right w:val="nil"/>
            </w:tcBorders>
            <w:shd w:val="clear" w:color="auto" w:fill="auto"/>
          </w:tcPr>
          <w:p w14:paraId="561DC014" w14:textId="77777777" w:rsidR="00A1050C" w:rsidRDefault="00000000">
            <w:pPr>
              <w:spacing w:after="0"/>
              <w:jc w:val="center"/>
              <w:rPr>
                <w:sz w:val="22"/>
                <w:szCs w:val="22"/>
              </w:rPr>
            </w:pPr>
            <w:r>
              <w:rPr>
                <w:sz w:val="22"/>
                <w:szCs w:val="22"/>
              </w:rPr>
              <w:t>10.98</w:t>
            </w:r>
          </w:p>
        </w:tc>
        <w:tc>
          <w:tcPr>
            <w:tcW w:w="810" w:type="dxa"/>
            <w:tcBorders>
              <w:top w:val="nil"/>
              <w:left w:val="nil"/>
              <w:bottom w:val="nil"/>
              <w:right w:val="nil"/>
            </w:tcBorders>
            <w:shd w:val="clear" w:color="auto" w:fill="auto"/>
          </w:tcPr>
          <w:p w14:paraId="4E5E95BB" w14:textId="77777777" w:rsidR="00A1050C" w:rsidRDefault="00000000">
            <w:pPr>
              <w:spacing w:after="0"/>
              <w:jc w:val="center"/>
              <w:rPr>
                <w:sz w:val="22"/>
                <w:szCs w:val="22"/>
              </w:rPr>
            </w:pPr>
            <w:r>
              <w:rPr>
                <w:sz w:val="22"/>
                <w:szCs w:val="22"/>
              </w:rPr>
              <w:t>6.38</w:t>
            </w:r>
          </w:p>
        </w:tc>
        <w:tc>
          <w:tcPr>
            <w:tcW w:w="810" w:type="dxa"/>
            <w:tcBorders>
              <w:top w:val="nil"/>
              <w:left w:val="nil"/>
              <w:bottom w:val="nil"/>
              <w:right w:val="nil"/>
            </w:tcBorders>
            <w:shd w:val="clear" w:color="auto" w:fill="auto"/>
          </w:tcPr>
          <w:p w14:paraId="1DA3184D" w14:textId="77777777" w:rsidR="00A1050C" w:rsidRDefault="00000000">
            <w:pPr>
              <w:spacing w:after="0"/>
              <w:jc w:val="center"/>
              <w:rPr>
                <w:sz w:val="22"/>
                <w:szCs w:val="22"/>
              </w:rPr>
            </w:pPr>
            <w:r>
              <w:rPr>
                <w:sz w:val="22"/>
                <w:szCs w:val="22"/>
              </w:rPr>
              <w:t>0.86</w:t>
            </w:r>
          </w:p>
        </w:tc>
        <w:tc>
          <w:tcPr>
            <w:tcW w:w="810" w:type="dxa"/>
            <w:tcBorders>
              <w:top w:val="nil"/>
              <w:left w:val="nil"/>
              <w:bottom w:val="nil"/>
              <w:right w:val="nil"/>
            </w:tcBorders>
            <w:shd w:val="clear" w:color="auto" w:fill="auto"/>
          </w:tcPr>
          <w:p w14:paraId="14E814FF" w14:textId="77777777" w:rsidR="00A1050C" w:rsidRDefault="00000000">
            <w:pPr>
              <w:spacing w:after="0"/>
              <w:jc w:val="center"/>
              <w:rPr>
                <w:sz w:val="22"/>
                <w:szCs w:val="22"/>
              </w:rPr>
            </w:pPr>
            <w:r>
              <w:rPr>
                <w:sz w:val="22"/>
                <w:szCs w:val="22"/>
              </w:rPr>
              <w:t>0.87</w:t>
            </w:r>
          </w:p>
        </w:tc>
        <w:tc>
          <w:tcPr>
            <w:tcW w:w="1265" w:type="dxa"/>
            <w:tcBorders>
              <w:top w:val="nil"/>
              <w:left w:val="nil"/>
              <w:bottom w:val="nil"/>
              <w:right w:val="nil"/>
            </w:tcBorders>
            <w:shd w:val="clear" w:color="auto" w:fill="auto"/>
          </w:tcPr>
          <w:p w14:paraId="267A3801" w14:textId="77777777" w:rsidR="00A1050C" w:rsidRDefault="00000000">
            <w:pPr>
              <w:spacing w:after="0"/>
              <w:jc w:val="center"/>
              <w:rPr>
                <w:sz w:val="22"/>
                <w:szCs w:val="22"/>
              </w:rPr>
            </w:pPr>
            <w:r>
              <w:rPr>
                <w:sz w:val="22"/>
                <w:szCs w:val="22"/>
              </w:rPr>
              <w:t>.34***</w:t>
            </w:r>
          </w:p>
        </w:tc>
        <w:tc>
          <w:tcPr>
            <w:tcW w:w="1265" w:type="dxa"/>
            <w:tcBorders>
              <w:top w:val="nil"/>
              <w:left w:val="nil"/>
              <w:bottom w:val="nil"/>
              <w:right w:val="nil"/>
            </w:tcBorders>
            <w:shd w:val="clear" w:color="auto" w:fill="auto"/>
          </w:tcPr>
          <w:p w14:paraId="39C34F23" w14:textId="1BCAAD11" w:rsidR="00A1050C" w:rsidRDefault="00000000">
            <w:pPr>
              <w:spacing w:after="0"/>
              <w:jc w:val="center"/>
              <w:rPr>
                <w:sz w:val="22"/>
                <w:szCs w:val="22"/>
              </w:rPr>
            </w:pPr>
            <w:del w:id="151" w:author="PCIRR R&amp;R revision" w:date="2023-07-27T11:46:00Z">
              <w:r>
                <w:rPr>
                  <w:sz w:val="22"/>
                  <w:szCs w:val="22"/>
                </w:rPr>
                <w:delText>0</w:delText>
              </w:r>
            </w:del>
            <w:r>
              <w:rPr>
                <w:sz w:val="22"/>
                <w:szCs w:val="22"/>
              </w:rPr>
              <w:t>.64***</w:t>
            </w:r>
          </w:p>
        </w:tc>
        <w:tc>
          <w:tcPr>
            <w:tcW w:w="1265" w:type="dxa"/>
            <w:tcBorders>
              <w:top w:val="nil"/>
              <w:left w:val="nil"/>
              <w:bottom w:val="nil"/>
              <w:right w:val="nil"/>
            </w:tcBorders>
            <w:shd w:val="clear" w:color="auto" w:fill="auto"/>
          </w:tcPr>
          <w:p w14:paraId="14BFC437" w14:textId="77777777" w:rsidR="00A1050C" w:rsidRDefault="00A1050C">
            <w:pPr>
              <w:spacing w:after="0"/>
              <w:jc w:val="center"/>
              <w:rPr>
                <w:sz w:val="22"/>
                <w:szCs w:val="22"/>
              </w:rPr>
            </w:pPr>
          </w:p>
        </w:tc>
        <w:tc>
          <w:tcPr>
            <w:tcW w:w="1265" w:type="dxa"/>
            <w:tcBorders>
              <w:top w:val="nil"/>
              <w:left w:val="nil"/>
              <w:bottom w:val="nil"/>
              <w:right w:val="nil"/>
            </w:tcBorders>
            <w:shd w:val="clear" w:color="auto" w:fill="auto"/>
          </w:tcPr>
          <w:p w14:paraId="1BD724EF" w14:textId="77777777" w:rsidR="00A1050C" w:rsidRDefault="00000000">
            <w:pPr>
              <w:spacing w:after="0"/>
              <w:jc w:val="center"/>
              <w:rPr>
                <w:sz w:val="22"/>
                <w:szCs w:val="22"/>
              </w:rPr>
            </w:pPr>
            <w:r>
              <w:rPr>
                <w:sz w:val="22"/>
                <w:szCs w:val="22"/>
              </w:rPr>
              <w:t xml:space="preserve"> </w:t>
            </w:r>
          </w:p>
        </w:tc>
        <w:tc>
          <w:tcPr>
            <w:tcW w:w="1265" w:type="dxa"/>
            <w:tcBorders>
              <w:top w:val="nil"/>
              <w:left w:val="nil"/>
              <w:bottom w:val="nil"/>
              <w:right w:val="nil"/>
            </w:tcBorders>
            <w:shd w:val="clear" w:color="auto" w:fill="auto"/>
          </w:tcPr>
          <w:p w14:paraId="27B0AC15" w14:textId="77777777" w:rsidR="00A1050C" w:rsidRDefault="00A1050C">
            <w:pPr>
              <w:spacing w:after="0"/>
              <w:jc w:val="center"/>
              <w:rPr>
                <w:sz w:val="22"/>
                <w:szCs w:val="22"/>
              </w:rPr>
            </w:pPr>
          </w:p>
        </w:tc>
      </w:tr>
      <w:tr w:rsidR="00A1050C" w14:paraId="562580AB" w14:textId="77777777" w:rsidTr="00342DB1">
        <w:trPr>
          <w:trHeight w:val="311"/>
        </w:trPr>
        <w:tc>
          <w:tcPr>
            <w:tcW w:w="2777" w:type="dxa"/>
            <w:vMerge/>
            <w:tcBorders>
              <w:top w:val="nil"/>
              <w:left w:val="nil"/>
              <w:right w:val="nil"/>
            </w:tcBorders>
            <w:shd w:val="clear" w:color="auto" w:fill="auto"/>
          </w:tcPr>
          <w:p w14:paraId="3AFD2D77" w14:textId="77777777" w:rsidR="00A1050C" w:rsidRDefault="00A1050C">
            <w:pPr>
              <w:widowControl w:val="0"/>
              <w:spacing w:after="0"/>
              <w:rPr>
                <w:sz w:val="20"/>
                <w:szCs w:val="20"/>
              </w:rPr>
            </w:pPr>
          </w:p>
        </w:tc>
        <w:tc>
          <w:tcPr>
            <w:tcW w:w="810" w:type="dxa"/>
            <w:tcBorders>
              <w:top w:val="nil"/>
              <w:left w:val="nil"/>
              <w:right w:val="nil"/>
            </w:tcBorders>
            <w:shd w:val="clear" w:color="auto" w:fill="auto"/>
          </w:tcPr>
          <w:p w14:paraId="1DC612A3" w14:textId="77777777" w:rsidR="00A1050C" w:rsidRDefault="00A1050C">
            <w:pPr>
              <w:spacing w:after="0"/>
              <w:jc w:val="center"/>
              <w:rPr>
                <w:sz w:val="22"/>
                <w:szCs w:val="22"/>
              </w:rPr>
            </w:pPr>
          </w:p>
        </w:tc>
        <w:tc>
          <w:tcPr>
            <w:tcW w:w="810" w:type="dxa"/>
            <w:tcBorders>
              <w:top w:val="nil"/>
              <w:left w:val="nil"/>
              <w:right w:val="nil"/>
            </w:tcBorders>
            <w:shd w:val="clear" w:color="auto" w:fill="auto"/>
          </w:tcPr>
          <w:p w14:paraId="52C5B9FA" w14:textId="77777777" w:rsidR="00A1050C" w:rsidRDefault="00A1050C">
            <w:pPr>
              <w:spacing w:after="0"/>
              <w:jc w:val="center"/>
              <w:rPr>
                <w:sz w:val="22"/>
                <w:szCs w:val="22"/>
              </w:rPr>
            </w:pPr>
          </w:p>
        </w:tc>
        <w:tc>
          <w:tcPr>
            <w:tcW w:w="810" w:type="dxa"/>
            <w:tcBorders>
              <w:top w:val="nil"/>
              <w:left w:val="nil"/>
              <w:right w:val="nil"/>
            </w:tcBorders>
            <w:shd w:val="clear" w:color="auto" w:fill="auto"/>
          </w:tcPr>
          <w:p w14:paraId="067C7F98" w14:textId="77777777" w:rsidR="00A1050C" w:rsidRDefault="00A1050C">
            <w:pPr>
              <w:spacing w:after="0"/>
              <w:jc w:val="center"/>
              <w:rPr>
                <w:sz w:val="22"/>
                <w:szCs w:val="22"/>
              </w:rPr>
            </w:pPr>
          </w:p>
        </w:tc>
        <w:tc>
          <w:tcPr>
            <w:tcW w:w="810" w:type="dxa"/>
            <w:tcBorders>
              <w:top w:val="nil"/>
              <w:left w:val="nil"/>
              <w:right w:val="nil"/>
            </w:tcBorders>
            <w:shd w:val="clear" w:color="auto" w:fill="auto"/>
          </w:tcPr>
          <w:p w14:paraId="7137A08A" w14:textId="77777777" w:rsidR="00A1050C" w:rsidRDefault="00A1050C">
            <w:pPr>
              <w:spacing w:after="0"/>
              <w:jc w:val="center"/>
              <w:rPr>
                <w:sz w:val="22"/>
                <w:szCs w:val="22"/>
              </w:rPr>
            </w:pPr>
          </w:p>
        </w:tc>
        <w:tc>
          <w:tcPr>
            <w:tcW w:w="1265" w:type="dxa"/>
            <w:tcBorders>
              <w:top w:val="nil"/>
              <w:left w:val="nil"/>
              <w:right w:val="nil"/>
            </w:tcBorders>
            <w:shd w:val="clear" w:color="auto" w:fill="auto"/>
          </w:tcPr>
          <w:p w14:paraId="7E16C26B" w14:textId="77777777" w:rsidR="00A1050C" w:rsidRDefault="00000000">
            <w:pPr>
              <w:spacing w:after="0"/>
              <w:jc w:val="center"/>
              <w:rPr>
                <w:ins w:id="152" w:author="PCIRR R&amp;R revision" w:date="2023-07-27T11:46:00Z"/>
                <w:sz w:val="22"/>
                <w:szCs w:val="22"/>
              </w:rPr>
            </w:pPr>
            <w:r>
              <w:rPr>
                <w:sz w:val="22"/>
                <w:szCs w:val="22"/>
              </w:rPr>
              <w:t>[.23, .44]</w:t>
            </w:r>
          </w:p>
          <w:p w14:paraId="4A2D7F7A" w14:textId="77777777" w:rsidR="00A1050C" w:rsidRDefault="00000000">
            <w:pPr>
              <w:spacing w:after="0"/>
              <w:jc w:val="center"/>
              <w:rPr>
                <w:sz w:val="22"/>
                <w:szCs w:val="22"/>
              </w:rPr>
            </w:pPr>
            <w:ins w:id="153" w:author="PCIRR R&amp;R revision" w:date="2023-07-27T11:46:00Z">
              <w:r>
                <w:rPr>
                  <w:sz w:val="22"/>
                  <w:szCs w:val="22"/>
                </w:rPr>
                <w:t>(.34)</w:t>
              </w:r>
            </w:ins>
          </w:p>
        </w:tc>
        <w:tc>
          <w:tcPr>
            <w:tcW w:w="1265" w:type="dxa"/>
            <w:tcBorders>
              <w:top w:val="nil"/>
              <w:left w:val="nil"/>
              <w:right w:val="nil"/>
            </w:tcBorders>
            <w:shd w:val="clear" w:color="auto" w:fill="auto"/>
          </w:tcPr>
          <w:p w14:paraId="4E8047DB" w14:textId="495E380C" w:rsidR="00A1050C" w:rsidRDefault="00000000">
            <w:pPr>
              <w:spacing w:after="0"/>
              <w:jc w:val="center"/>
              <w:rPr>
                <w:ins w:id="154" w:author="PCIRR R&amp;R revision" w:date="2023-07-27T11:46:00Z"/>
                <w:sz w:val="22"/>
                <w:szCs w:val="22"/>
              </w:rPr>
            </w:pPr>
            <w:del w:id="155" w:author="PCIRR R&amp;R revision" w:date="2023-07-27T11:46:00Z">
              <w:r>
                <w:rPr>
                  <w:sz w:val="22"/>
                  <w:szCs w:val="22"/>
                </w:rPr>
                <w:delText>[0.</w:delText>
              </w:r>
            </w:del>
            <w:ins w:id="156" w:author="PCIRR R&amp;R revision" w:date="2023-07-27T11:46:00Z">
              <w:r>
                <w:rPr>
                  <w:sz w:val="22"/>
                  <w:szCs w:val="22"/>
                </w:rPr>
                <w:t>[.</w:t>
              </w:r>
            </w:ins>
            <w:r>
              <w:rPr>
                <w:sz w:val="22"/>
                <w:szCs w:val="22"/>
              </w:rPr>
              <w:t>55, .70]</w:t>
            </w:r>
          </w:p>
          <w:p w14:paraId="2A5182EA" w14:textId="77777777" w:rsidR="00A1050C" w:rsidRDefault="00000000">
            <w:pPr>
              <w:spacing w:after="0"/>
              <w:jc w:val="center"/>
              <w:rPr>
                <w:sz w:val="22"/>
                <w:szCs w:val="22"/>
              </w:rPr>
            </w:pPr>
            <w:ins w:id="157" w:author="PCIRR R&amp;R revision" w:date="2023-07-27T11:46:00Z">
              <w:r>
                <w:rPr>
                  <w:sz w:val="22"/>
                  <w:szCs w:val="22"/>
                </w:rPr>
                <w:t>(.63)</w:t>
              </w:r>
            </w:ins>
          </w:p>
        </w:tc>
        <w:tc>
          <w:tcPr>
            <w:tcW w:w="1265" w:type="dxa"/>
            <w:tcBorders>
              <w:top w:val="nil"/>
              <w:left w:val="nil"/>
              <w:right w:val="nil"/>
            </w:tcBorders>
            <w:shd w:val="clear" w:color="auto" w:fill="auto"/>
          </w:tcPr>
          <w:p w14:paraId="14180322" w14:textId="77777777" w:rsidR="00A1050C" w:rsidRDefault="00000000">
            <w:pPr>
              <w:spacing w:after="0"/>
              <w:jc w:val="center"/>
              <w:rPr>
                <w:sz w:val="22"/>
                <w:szCs w:val="22"/>
              </w:rPr>
            </w:pPr>
            <w:r>
              <w:rPr>
                <w:sz w:val="22"/>
                <w:szCs w:val="22"/>
              </w:rPr>
              <w:t xml:space="preserve"> </w:t>
            </w:r>
          </w:p>
        </w:tc>
        <w:tc>
          <w:tcPr>
            <w:tcW w:w="1265" w:type="dxa"/>
            <w:tcBorders>
              <w:top w:val="nil"/>
              <w:left w:val="nil"/>
              <w:right w:val="nil"/>
            </w:tcBorders>
            <w:shd w:val="clear" w:color="auto" w:fill="auto"/>
          </w:tcPr>
          <w:p w14:paraId="783CE4B3" w14:textId="77777777" w:rsidR="00A1050C" w:rsidRDefault="00000000">
            <w:pPr>
              <w:spacing w:after="0"/>
              <w:jc w:val="center"/>
              <w:rPr>
                <w:sz w:val="22"/>
                <w:szCs w:val="22"/>
              </w:rPr>
            </w:pPr>
            <w:r>
              <w:rPr>
                <w:sz w:val="22"/>
                <w:szCs w:val="22"/>
              </w:rPr>
              <w:t xml:space="preserve"> </w:t>
            </w:r>
          </w:p>
        </w:tc>
        <w:tc>
          <w:tcPr>
            <w:tcW w:w="1265" w:type="dxa"/>
            <w:tcBorders>
              <w:top w:val="nil"/>
              <w:left w:val="nil"/>
              <w:right w:val="nil"/>
            </w:tcBorders>
            <w:shd w:val="clear" w:color="auto" w:fill="auto"/>
          </w:tcPr>
          <w:p w14:paraId="531E8D74" w14:textId="77777777" w:rsidR="00A1050C" w:rsidRDefault="00A1050C">
            <w:pPr>
              <w:spacing w:after="0"/>
              <w:jc w:val="center"/>
              <w:rPr>
                <w:sz w:val="22"/>
                <w:szCs w:val="22"/>
              </w:rPr>
            </w:pPr>
          </w:p>
        </w:tc>
      </w:tr>
      <w:tr w:rsidR="00342DB1" w14:paraId="00224FA6" w14:textId="77777777">
        <w:trPr>
          <w:trHeight w:val="311"/>
        </w:trPr>
        <w:tc>
          <w:tcPr>
            <w:tcW w:w="2777" w:type="dxa"/>
            <w:vMerge w:val="restart"/>
            <w:tcBorders>
              <w:top w:val="nil"/>
              <w:left w:val="nil"/>
              <w:right w:val="nil"/>
            </w:tcBorders>
            <w:shd w:val="clear" w:color="auto" w:fill="auto"/>
          </w:tcPr>
          <w:p w14:paraId="77C5FEAD" w14:textId="77777777" w:rsidR="00A1050C" w:rsidRDefault="00000000">
            <w:pPr>
              <w:spacing w:after="0"/>
              <w:rPr>
                <w:sz w:val="22"/>
                <w:szCs w:val="22"/>
              </w:rPr>
            </w:pPr>
            <w:r>
              <w:rPr>
                <w:sz w:val="22"/>
                <w:szCs w:val="22"/>
              </w:rPr>
              <w:t>4 - Conciliatory motivation</w:t>
            </w:r>
          </w:p>
        </w:tc>
        <w:tc>
          <w:tcPr>
            <w:tcW w:w="810" w:type="dxa"/>
            <w:tcBorders>
              <w:top w:val="nil"/>
              <w:left w:val="nil"/>
              <w:bottom w:val="nil"/>
              <w:right w:val="nil"/>
            </w:tcBorders>
            <w:shd w:val="clear" w:color="auto" w:fill="auto"/>
          </w:tcPr>
          <w:p w14:paraId="01C83BE5" w14:textId="77777777" w:rsidR="00A1050C" w:rsidRDefault="00000000">
            <w:pPr>
              <w:spacing w:after="0"/>
              <w:jc w:val="center"/>
              <w:rPr>
                <w:sz w:val="22"/>
                <w:szCs w:val="22"/>
              </w:rPr>
            </w:pPr>
            <w:r>
              <w:rPr>
                <w:sz w:val="22"/>
                <w:szCs w:val="22"/>
              </w:rPr>
              <w:t>4.52</w:t>
            </w:r>
          </w:p>
        </w:tc>
        <w:tc>
          <w:tcPr>
            <w:tcW w:w="810" w:type="dxa"/>
            <w:tcBorders>
              <w:top w:val="nil"/>
              <w:left w:val="nil"/>
              <w:bottom w:val="nil"/>
              <w:right w:val="nil"/>
            </w:tcBorders>
            <w:shd w:val="clear" w:color="auto" w:fill="auto"/>
          </w:tcPr>
          <w:p w14:paraId="79AE7C35" w14:textId="77777777" w:rsidR="00A1050C" w:rsidRDefault="00000000">
            <w:pPr>
              <w:spacing w:after="0"/>
              <w:jc w:val="center"/>
              <w:rPr>
                <w:sz w:val="22"/>
                <w:szCs w:val="22"/>
              </w:rPr>
            </w:pPr>
            <w:r>
              <w:rPr>
                <w:sz w:val="22"/>
                <w:szCs w:val="22"/>
              </w:rPr>
              <w:t>2.54</w:t>
            </w:r>
          </w:p>
        </w:tc>
        <w:tc>
          <w:tcPr>
            <w:tcW w:w="810" w:type="dxa"/>
            <w:tcBorders>
              <w:top w:val="nil"/>
              <w:left w:val="nil"/>
              <w:bottom w:val="nil"/>
              <w:right w:val="nil"/>
            </w:tcBorders>
            <w:shd w:val="clear" w:color="auto" w:fill="auto"/>
          </w:tcPr>
          <w:p w14:paraId="35DFEA0E" w14:textId="77777777" w:rsidR="00A1050C" w:rsidRDefault="00000000">
            <w:pPr>
              <w:spacing w:after="0"/>
              <w:jc w:val="center"/>
              <w:rPr>
                <w:sz w:val="22"/>
                <w:szCs w:val="22"/>
              </w:rPr>
            </w:pPr>
            <w:r>
              <w:rPr>
                <w:sz w:val="22"/>
                <w:szCs w:val="22"/>
              </w:rPr>
              <w:t>0.83</w:t>
            </w:r>
          </w:p>
        </w:tc>
        <w:tc>
          <w:tcPr>
            <w:tcW w:w="810" w:type="dxa"/>
            <w:tcBorders>
              <w:top w:val="nil"/>
              <w:left w:val="nil"/>
              <w:bottom w:val="nil"/>
              <w:right w:val="nil"/>
            </w:tcBorders>
            <w:shd w:val="clear" w:color="auto" w:fill="auto"/>
          </w:tcPr>
          <w:p w14:paraId="6A22DBBF" w14:textId="77777777" w:rsidR="00A1050C" w:rsidRDefault="00000000">
            <w:pPr>
              <w:spacing w:after="0"/>
              <w:jc w:val="center"/>
              <w:rPr>
                <w:sz w:val="22"/>
                <w:szCs w:val="22"/>
              </w:rPr>
            </w:pPr>
            <w:r>
              <w:rPr>
                <w:sz w:val="22"/>
                <w:szCs w:val="22"/>
              </w:rPr>
              <w:t>0.83</w:t>
            </w:r>
          </w:p>
        </w:tc>
        <w:tc>
          <w:tcPr>
            <w:tcW w:w="1265" w:type="dxa"/>
            <w:tcBorders>
              <w:top w:val="nil"/>
              <w:left w:val="nil"/>
              <w:bottom w:val="nil"/>
              <w:right w:val="nil"/>
            </w:tcBorders>
            <w:shd w:val="clear" w:color="auto" w:fill="auto"/>
          </w:tcPr>
          <w:p w14:paraId="56552539" w14:textId="77777777" w:rsidR="00A1050C" w:rsidRDefault="00000000">
            <w:pPr>
              <w:spacing w:after="0"/>
              <w:jc w:val="center"/>
              <w:rPr>
                <w:sz w:val="22"/>
                <w:szCs w:val="22"/>
              </w:rPr>
            </w:pPr>
            <w:r>
              <w:rPr>
                <w:sz w:val="22"/>
                <w:szCs w:val="22"/>
              </w:rPr>
              <w:t>.26***</w:t>
            </w:r>
          </w:p>
        </w:tc>
        <w:tc>
          <w:tcPr>
            <w:tcW w:w="1265" w:type="dxa"/>
            <w:tcBorders>
              <w:top w:val="nil"/>
              <w:left w:val="nil"/>
              <w:bottom w:val="nil"/>
              <w:right w:val="nil"/>
            </w:tcBorders>
            <w:shd w:val="clear" w:color="auto" w:fill="auto"/>
          </w:tcPr>
          <w:p w14:paraId="1B81D8B2" w14:textId="77777777" w:rsidR="00A1050C" w:rsidRDefault="00000000">
            <w:pPr>
              <w:spacing w:after="0"/>
              <w:jc w:val="center"/>
              <w:rPr>
                <w:sz w:val="22"/>
                <w:szCs w:val="22"/>
              </w:rPr>
            </w:pPr>
            <w:r>
              <w:rPr>
                <w:sz w:val="22"/>
                <w:szCs w:val="22"/>
              </w:rPr>
              <w:t>.51***</w:t>
            </w:r>
          </w:p>
        </w:tc>
        <w:tc>
          <w:tcPr>
            <w:tcW w:w="1265" w:type="dxa"/>
            <w:tcBorders>
              <w:top w:val="nil"/>
              <w:left w:val="nil"/>
              <w:bottom w:val="nil"/>
              <w:right w:val="nil"/>
            </w:tcBorders>
            <w:shd w:val="clear" w:color="auto" w:fill="auto"/>
          </w:tcPr>
          <w:p w14:paraId="5F62E819" w14:textId="77777777" w:rsidR="00A1050C" w:rsidRDefault="00000000">
            <w:pPr>
              <w:spacing w:after="0"/>
              <w:jc w:val="center"/>
              <w:rPr>
                <w:sz w:val="22"/>
                <w:szCs w:val="22"/>
              </w:rPr>
            </w:pPr>
            <w:r>
              <w:rPr>
                <w:sz w:val="22"/>
                <w:szCs w:val="22"/>
              </w:rPr>
              <w:t>.45***</w:t>
            </w:r>
          </w:p>
        </w:tc>
        <w:tc>
          <w:tcPr>
            <w:tcW w:w="1265" w:type="dxa"/>
            <w:tcBorders>
              <w:top w:val="nil"/>
              <w:left w:val="nil"/>
              <w:bottom w:val="nil"/>
              <w:right w:val="nil"/>
            </w:tcBorders>
            <w:shd w:val="clear" w:color="auto" w:fill="auto"/>
          </w:tcPr>
          <w:p w14:paraId="706EF333" w14:textId="77777777" w:rsidR="00A1050C" w:rsidRDefault="00A1050C">
            <w:pPr>
              <w:spacing w:after="0"/>
              <w:jc w:val="center"/>
              <w:rPr>
                <w:sz w:val="22"/>
                <w:szCs w:val="22"/>
              </w:rPr>
            </w:pPr>
          </w:p>
        </w:tc>
        <w:tc>
          <w:tcPr>
            <w:tcW w:w="1265" w:type="dxa"/>
            <w:tcBorders>
              <w:top w:val="nil"/>
              <w:left w:val="nil"/>
              <w:bottom w:val="nil"/>
              <w:right w:val="nil"/>
            </w:tcBorders>
            <w:shd w:val="clear" w:color="auto" w:fill="auto"/>
          </w:tcPr>
          <w:p w14:paraId="6B74EFD9" w14:textId="77777777" w:rsidR="00A1050C" w:rsidRDefault="00A1050C">
            <w:pPr>
              <w:spacing w:after="0"/>
              <w:jc w:val="center"/>
              <w:rPr>
                <w:sz w:val="22"/>
                <w:szCs w:val="22"/>
              </w:rPr>
            </w:pPr>
          </w:p>
        </w:tc>
      </w:tr>
      <w:tr w:rsidR="00A1050C" w14:paraId="61DC8B8A" w14:textId="77777777" w:rsidTr="00342DB1">
        <w:trPr>
          <w:trHeight w:val="311"/>
        </w:trPr>
        <w:tc>
          <w:tcPr>
            <w:tcW w:w="2777" w:type="dxa"/>
            <w:vMerge/>
            <w:tcBorders>
              <w:top w:val="nil"/>
              <w:left w:val="nil"/>
              <w:right w:val="nil"/>
            </w:tcBorders>
            <w:shd w:val="clear" w:color="auto" w:fill="auto"/>
          </w:tcPr>
          <w:p w14:paraId="3F563180" w14:textId="77777777" w:rsidR="00A1050C" w:rsidRDefault="00A1050C">
            <w:pPr>
              <w:widowControl w:val="0"/>
              <w:spacing w:after="0"/>
              <w:rPr>
                <w:sz w:val="20"/>
                <w:szCs w:val="20"/>
              </w:rPr>
            </w:pPr>
          </w:p>
        </w:tc>
        <w:tc>
          <w:tcPr>
            <w:tcW w:w="810" w:type="dxa"/>
            <w:tcBorders>
              <w:top w:val="nil"/>
              <w:left w:val="nil"/>
              <w:right w:val="nil"/>
            </w:tcBorders>
            <w:shd w:val="clear" w:color="auto" w:fill="auto"/>
          </w:tcPr>
          <w:p w14:paraId="68B5DD0E" w14:textId="77777777" w:rsidR="00A1050C" w:rsidRDefault="00A1050C">
            <w:pPr>
              <w:spacing w:after="0"/>
              <w:jc w:val="center"/>
              <w:rPr>
                <w:sz w:val="22"/>
                <w:szCs w:val="22"/>
              </w:rPr>
            </w:pPr>
          </w:p>
        </w:tc>
        <w:tc>
          <w:tcPr>
            <w:tcW w:w="810" w:type="dxa"/>
            <w:tcBorders>
              <w:top w:val="nil"/>
              <w:left w:val="nil"/>
              <w:right w:val="nil"/>
            </w:tcBorders>
            <w:shd w:val="clear" w:color="auto" w:fill="auto"/>
          </w:tcPr>
          <w:p w14:paraId="23EE5D58" w14:textId="77777777" w:rsidR="00A1050C" w:rsidRDefault="00A1050C">
            <w:pPr>
              <w:spacing w:after="0"/>
              <w:jc w:val="center"/>
              <w:rPr>
                <w:sz w:val="22"/>
                <w:szCs w:val="22"/>
              </w:rPr>
            </w:pPr>
          </w:p>
        </w:tc>
        <w:tc>
          <w:tcPr>
            <w:tcW w:w="810" w:type="dxa"/>
            <w:tcBorders>
              <w:top w:val="nil"/>
              <w:left w:val="nil"/>
              <w:right w:val="nil"/>
            </w:tcBorders>
            <w:shd w:val="clear" w:color="auto" w:fill="auto"/>
          </w:tcPr>
          <w:p w14:paraId="0A7FCB18" w14:textId="77777777" w:rsidR="00A1050C" w:rsidRDefault="00A1050C">
            <w:pPr>
              <w:spacing w:after="0"/>
              <w:jc w:val="center"/>
              <w:rPr>
                <w:sz w:val="22"/>
                <w:szCs w:val="22"/>
              </w:rPr>
            </w:pPr>
          </w:p>
        </w:tc>
        <w:tc>
          <w:tcPr>
            <w:tcW w:w="810" w:type="dxa"/>
            <w:tcBorders>
              <w:top w:val="nil"/>
              <w:left w:val="nil"/>
              <w:right w:val="nil"/>
            </w:tcBorders>
            <w:shd w:val="clear" w:color="auto" w:fill="auto"/>
          </w:tcPr>
          <w:p w14:paraId="639F0E31" w14:textId="77777777" w:rsidR="00A1050C" w:rsidRDefault="00A1050C">
            <w:pPr>
              <w:spacing w:after="0"/>
              <w:jc w:val="center"/>
              <w:rPr>
                <w:sz w:val="22"/>
                <w:szCs w:val="22"/>
              </w:rPr>
            </w:pPr>
          </w:p>
        </w:tc>
        <w:tc>
          <w:tcPr>
            <w:tcW w:w="1265" w:type="dxa"/>
            <w:tcBorders>
              <w:top w:val="nil"/>
              <w:left w:val="nil"/>
              <w:right w:val="nil"/>
            </w:tcBorders>
            <w:shd w:val="clear" w:color="auto" w:fill="auto"/>
          </w:tcPr>
          <w:p w14:paraId="67F049A9" w14:textId="77777777" w:rsidR="00A1050C" w:rsidRDefault="00000000">
            <w:pPr>
              <w:spacing w:after="0"/>
              <w:jc w:val="center"/>
              <w:rPr>
                <w:ins w:id="158" w:author="PCIRR R&amp;R revision" w:date="2023-07-27T11:46:00Z"/>
                <w:sz w:val="22"/>
                <w:szCs w:val="22"/>
              </w:rPr>
            </w:pPr>
            <w:r>
              <w:rPr>
                <w:sz w:val="22"/>
                <w:szCs w:val="22"/>
              </w:rPr>
              <w:t>[.15, .37]</w:t>
            </w:r>
          </w:p>
          <w:p w14:paraId="0846CCC3" w14:textId="77777777" w:rsidR="00A1050C" w:rsidRDefault="00000000">
            <w:pPr>
              <w:spacing w:after="0"/>
              <w:jc w:val="center"/>
              <w:rPr>
                <w:sz w:val="22"/>
                <w:szCs w:val="22"/>
              </w:rPr>
            </w:pPr>
            <w:ins w:id="159" w:author="PCIRR R&amp;R revision" w:date="2023-07-27T11:46:00Z">
              <w:r>
                <w:rPr>
                  <w:sz w:val="22"/>
                  <w:szCs w:val="22"/>
                </w:rPr>
                <w:t>(.29)</w:t>
              </w:r>
            </w:ins>
          </w:p>
        </w:tc>
        <w:tc>
          <w:tcPr>
            <w:tcW w:w="1265" w:type="dxa"/>
            <w:tcBorders>
              <w:top w:val="nil"/>
              <w:left w:val="nil"/>
              <w:right w:val="nil"/>
            </w:tcBorders>
            <w:shd w:val="clear" w:color="auto" w:fill="auto"/>
          </w:tcPr>
          <w:p w14:paraId="1F2A0BB1" w14:textId="77777777" w:rsidR="00A1050C" w:rsidRDefault="00000000">
            <w:pPr>
              <w:spacing w:after="0"/>
              <w:jc w:val="center"/>
              <w:rPr>
                <w:ins w:id="160" w:author="PCIRR R&amp;R revision" w:date="2023-07-27T11:46:00Z"/>
                <w:sz w:val="22"/>
                <w:szCs w:val="22"/>
              </w:rPr>
            </w:pPr>
            <w:r>
              <w:rPr>
                <w:sz w:val="22"/>
                <w:szCs w:val="22"/>
              </w:rPr>
              <w:t>[.41, .59]</w:t>
            </w:r>
          </w:p>
          <w:p w14:paraId="2B0F3748" w14:textId="77777777" w:rsidR="00A1050C" w:rsidRDefault="00000000">
            <w:pPr>
              <w:spacing w:after="0"/>
              <w:jc w:val="center"/>
              <w:rPr>
                <w:sz w:val="22"/>
                <w:szCs w:val="22"/>
              </w:rPr>
            </w:pPr>
            <w:ins w:id="161" w:author="PCIRR R&amp;R revision" w:date="2023-07-27T11:46:00Z">
              <w:r>
                <w:rPr>
                  <w:sz w:val="22"/>
                  <w:szCs w:val="22"/>
                </w:rPr>
                <w:t>(.50)</w:t>
              </w:r>
            </w:ins>
          </w:p>
        </w:tc>
        <w:tc>
          <w:tcPr>
            <w:tcW w:w="1265" w:type="dxa"/>
            <w:tcBorders>
              <w:top w:val="nil"/>
              <w:left w:val="nil"/>
              <w:right w:val="nil"/>
            </w:tcBorders>
            <w:shd w:val="clear" w:color="auto" w:fill="auto"/>
          </w:tcPr>
          <w:p w14:paraId="01C87E8E" w14:textId="77777777" w:rsidR="00A1050C" w:rsidRDefault="00000000">
            <w:pPr>
              <w:spacing w:after="0"/>
              <w:jc w:val="center"/>
              <w:rPr>
                <w:ins w:id="162" w:author="PCIRR R&amp;R revision" w:date="2023-07-27T11:46:00Z"/>
                <w:sz w:val="22"/>
                <w:szCs w:val="22"/>
              </w:rPr>
            </w:pPr>
            <w:r>
              <w:rPr>
                <w:sz w:val="22"/>
                <w:szCs w:val="22"/>
              </w:rPr>
              <w:t>[.35, .54]</w:t>
            </w:r>
          </w:p>
          <w:p w14:paraId="03ABC650" w14:textId="77777777" w:rsidR="00A1050C" w:rsidRDefault="00000000">
            <w:pPr>
              <w:spacing w:after="0"/>
              <w:jc w:val="center"/>
              <w:rPr>
                <w:sz w:val="22"/>
                <w:szCs w:val="22"/>
              </w:rPr>
            </w:pPr>
            <w:ins w:id="163" w:author="PCIRR R&amp;R revision" w:date="2023-07-27T11:46:00Z">
              <w:r>
                <w:rPr>
                  <w:sz w:val="22"/>
                  <w:szCs w:val="22"/>
                </w:rPr>
                <w:t>(.45)</w:t>
              </w:r>
            </w:ins>
          </w:p>
        </w:tc>
        <w:tc>
          <w:tcPr>
            <w:tcW w:w="1265" w:type="dxa"/>
            <w:tcBorders>
              <w:top w:val="nil"/>
              <w:left w:val="nil"/>
              <w:right w:val="nil"/>
            </w:tcBorders>
            <w:shd w:val="clear" w:color="auto" w:fill="auto"/>
          </w:tcPr>
          <w:p w14:paraId="6FE38B6E" w14:textId="77777777" w:rsidR="00A1050C" w:rsidRDefault="00000000">
            <w:pPr>
              <w:spacing w:after="0"/>
              <w:jc w:val="center"/>
              <w:rPr>
                <w:sz w:val="22"/>
                <w:szCs w:val="22"/>
              </w:rPr>
            </w:pPr>
            <w:r>
              <w:rPr>
                <w:sz w:val="22"/>
                <w:szCs w:val="22"/>
              </w:rPr>
              <w:t xml:space="preserve"> </w:t>
            </w:r>
          </w:p>
        </w:tc>
        <w:tc>
          <w:tcPr>
            <w:tcW w:w="1265" w:type="dxa"/>
            <w:tcBorders>
              <w:top w:val="nil"/>
              <w:left w:val="nil"/>
              <w:right w:val="nil"/>
            </w:tcBorders>
            <w:shd w:val="clear" w:color="auto" w:fill="auto"/>
          </w:tcPr>
          <w:p w14:paraId="0768FDC8" w14:textId="77777777" w:rsidR="00A1050C" w:rsidRDefault="00A1050C">
            <w:pPr>
              <w:spacing w:after="0"/>
              <w:jc w:val="center"/>
              <w:rPr>
                <w:sz w:val="22"/>
                <w:szCs w:val="22"/>
              </w:rPr>
            </w:pPr>
          </w:p>
        </w:tc>
      </w:tr>
      <w:tr w:rsidR="00342DB1" w14:paraId="07582F04" w14:textId="77777777">
        <w:tc>
          <w:tcPr>
            <w:tcW w:w="2777" w:type="dxa"/>
            <w:vMerge w:val="restart"/>
            <w:tcBorders>
              <w:left w:val="nil"/>
              <w:right w:val="nil"/>
            </w:tcBorders>
            <w:shd w:val="clear" w:color="auto" w:fill="auto"/>
          </w:tcPr>
          <w:p w14:paraId="64E21B93" w14:textId="77777777" w:rsidR="00A1050C" w:rsidRDefault="00000000">
            <w:pPr>
              <w:spacing w:after="0"/>
              <w:rPr>
                <w:sz w:val="22"/>
                <w:szCs w:val="22"/>
              </w:rPr>
            </w:pPr>
            <w:r>
              <w:rPr>
                <w:sz w:val="22"/>
                <w:szCs w:val="22"/>
              </w:rPr>
              <w:t>5 - Avoidance motivation</w:t>
            </w:r>
          </w:p>
        </w:tc>
        <w:tc>
          <w:tcPr>
            <w:tcW w:w="810" w:type="dxa"/>
            <w:tcBorders>
              <w:top w:val="nil"/>
              <w:left w:val="nil"/>
              <w:bottom w:val="nil"/>
              <w:right w:val="nil"/>
            </w:tcBorders>
            <w:shd w:val="clear" w:color="auto" w:fill="auto"/>
          </w:tcPr>
          <w:p w14:paraId="5148CC90" w14:textId="77777777" w:rsidR="00A1050C" w:rsidRDefault="00000000">
            <w:pPr>
              <w:spacing w:after="0"/>
              <w:jc w:val="center"/>
              <w:rPr>
                <w:sz w:val="22"/>
                <w:szCs w:val="22"/>
              </w:rPr>
            </w:pPr>
            <w:r>
              <w:rPr>
                <w:sz w:val="22"/>
                <w:szCs w:val="22"/>
              </w:rPr>
              <w:t>24.37</w:t>
            </w:r>
          </w:p>
        </w:tc>
        <w:tc>
          <w:tcPr>
            <w:tcW w:w="810" w:type="dxa"/>
            <w:tcBorders>
              <w:top w:val="nil"/>
              <w:left w:val="nil"/>
              <w:bottom w:val="nil"/>
              <w:right w:val="nil"/>
            </w:tcBorders>
            <w:shd w:val="clear" w:color="auto" w:fill="auto"/>
          </w:tcPr>
          <w:p w14:paraId="70DC9B4F" w14:textId="77777777" w:rsidR="00A1050C" w:rsidRDefault="00000000">
            <w:pPr>
              <w:spacing w:after="0"/>
              <w:jc w:val="center"/>
              <w:rPr>
                <w:sz w:val="22"/>
                <w:szCs w:val="22"/>
              </w:rPr>
            </w:pPr>
            <w:r>
              <w:rPr>
                <w:sz w:val="22"/>
                <w:szCs w:val="22"/>
              </w:rPr>
              <w:t>9.2</w:t>
            </w:r>
          </w:p>
        </w:tc>
        <w:tc>
          <w:tcPr>
            <w:tcW w:w="810" w:type="dxa"/>
            <w:tcBorders>
              <w:top w:val="nil"/>
              <w:left w:val="nil"/>
              <w:bottom w:val="nil"/>
              <w:right w:val="nil"/>
            </w:tcBorders>
            <w:shd w:val="clear" w:color="auto" w:fill="auto"/>
          </w:tcPr>
          <w:p w14:paraId="5A3F0E39" w14:textId="77777777" w:rsidR="00A1050C" w:rsidRDefault="00000000">
            <w:pPr>
              <w:spacing w:after="0"/>
              <w:jc w:val="center"/>
              <w:rPr>
                <w:sz w:val="22"/>
                <w:szCs w:val="22"/>
              </w:rPr>
            </w:pPr>
            <w:r>
              <w:rPr>
                <w:sz w:val="22"/>
                <w:szCs w:val="22"/>
              </w:rPr>
              <w:t>0.94</w:t>
            </w:r>
          </w:p>
        </w:tc>
        <w:tc>
          <w:tcPr>
            <w:tcW w:w="810" w:type="dxa"/>
            <w:tcBorders>
              <w:top w:val="nil"/>
              <w:left w:val="nil"/>
              <w:bottom w:val="nil"/>
              <w:right w:val="nil"/>
            </w:tcBorders>
            <w:shd w:val="clear" w:color="auto" w:fill="auto"/>
          </w:tcPr>
          <w:p w14:paraId="40118988" w14:textId="77777777" w:rsidR="00A1050C" w:rsidRDefault="00000000">
            <w:pPr>
              <w:spacing w:after="0"/>
              <w:jc w:val="center"/>
              <w:rPr>
                <w:sz w:val="22"/>
                <w:szCs w:val="22"/>
              </w:rPr>
            </w:pPr>
            <w:r>
              <w:rPr>
                <w:sz w:val="22"/>
                <w:szCs w:val="22"/>
              </w:rPr>
              <w:t>0.94</w:t>
            </w:r>
          </w:p>
        </w:tc>
        <w:tc>
          <w:tcPr>
            <w:tcW w:w="1265" w:type="dxa"/>
            <w:tcBorders>
              <w:top w:val="nil"/>
              <w:left w:val="nil"/>
              <w:bottom w:val="nil"/>
              <w:right w:val="nil"/>
            </w:tcBorders>
            <w:shd w:val="clear" w:color="auto" w:fill="auto"/>
          </w:tcPr>
          <w:p w14:paraId="7BD604AA" w14:textId="77777777" w:rsidR="00A1050C" w:rsidRDefault="00000000">
            <w:pPr>
              <w:spacing w:after="0"/>
              <w:jc w:val="center"/>
              <w:rPr>
                <w:sz w:val="22"/>
                <w:szCs w:val="22"/>
              </w:rPr>
            </w:pPr>
            <w:r>
              <w:rPr>
                <w:sz w:val="22"/>
                <w:szCs w:val="22"/>
              </w:rPr>
              <w:t>-.28***</w:t>
            </w:r>
          </w:p>
        </w:tc>
        <w:tc>
          <w:tcPr>
            <w:tcW w:w="1265" w:type="dxa"/>
            <w:tcBorders>
              <w:top w:val="nil"/>
              <w:left w:val="nil"/>
              <w:bottom w:val="nil"/>
              <w:right w:val="nil"/>
            </w:tcBorders>
            <w:shd w:val="clear" w:color="auto" w:fill="auto"/>
          </w:tcPr>
          <w:p w14:paraId="5C7DDAED" w14:textId="77777777" w:rsidR="00A1050C" w:rsidRDefault="00000000">
            <w:pPr>
              <w:spacing w:after="0"/>
              <w:jc w:val="center"/>
              <w:rPr>
                <w:sz w:val="22"/>
                <w:szCs w:val="22"/>
              </w:rPr>
            </w:pPr>
            <w:r>
              <w:rPr>
                <w:sz w:val="22"/>
                <w:szCs w:val="22"/>
              </w:rPr>
              <w:t>-.51***</w:t>
            </w:r>
          </w:p>
        </w:tc>
        <w:tc>
          <w:tcPr>
            <w:tcW w:w="1265" w:type="dxa"/>
            <w:tcBorders>
              <w:top w:val="nil"/>
              <w:left w:val="nil"/>
              <w:bottom w:val="nil"/>
              <w:right w:val="nil"/>
            </w:tcBorders>
            <w:shd w:val="clear" w:color="auto" w:fill="auto"/>
          </w:tcPr>
          <w:p w14:paraId="6344A8F6" w14:textId="77777777" w:rsidR="00A1050C" w:rsidRDefault="00000000">
            <w:pPr>
              <w:spacing w:after="0"/>
              <w:jc w:val="center"/>
              <w:rPr>
                <w:sz w:val="22"/>
                <w:szCs w:val="22"/>
              </w:rPr>
            </w:pPr>
            <w:r>
              <w:rPr>
                <w:sz w:val="22"/>
                <w:szCs w:val="22"/>
              </w:rPr>
              <w:t>-.73***</w:t>
            </w:r>
          </w:p>
        </w:tc>
        <w:tc>
          <w:tcPr>
            <w:tcW w:w="1265" w:type="dxa"/>
            <w:tcBorders>
              <w:top w:val="nil"/>
              <w:left w:val="nil"/>
              <w:bottom w:val="nil"/>
              <w:right w:val="nil"/>
            </w:tcBorders>
            <w:shd w:val="clear" w:color="auto" w:fill="auto"/>
          </w:tcPr>
          <w:p w14:paraId="5C12D0AA" w14:textId="77777777" w:rsidR="00A1050C" w:rsidRDefault="00000000">
            <w:pPr>
              <w:spacing w:after="0"/>
              <w:jc w:val="center"/>
              <w:rPr>
                <w:sz w:val="22"/>
                <w:szCs w:val="22"/>
              </w:rPr>
            </w:pPr>
            <w:r>
              <w:rPr>
                <w:sz w:val="22"/>
                <w:szCs w:val="22"/>
              </w:rPr>
              <w:t>-.32***</w:t>
            </w:r>
          </w:p>
        </w:tc>
        <w:tc>
          <w:tcPr>
            <w:tcW w:w="1265" w:type="dxa"/>
            <w:tcBorders>
              <w:top w:val="nil"/>
              <w:left w:val="nil"/>
              <w:right w:val="nil"/>
            </w:tcBorders>
            <w:shd w:val="clear" w:color="auto" w:fill="auto"/>
          </w:tcPr>
          <w:p w14:paraId="58DBE7CB" w14:textId="77777777" w:rsidR="00A1050C" w:rsidRDefault="00A1050C">
            <w:pPr>
              <w:spacing w:after="0"/>
              <w:jc w:val="center"/>
              <w:rPr>
                <w:sz w:val="22"/>
                <w:szCs w:val="22"/>
              </w:rPr>
            </w:pPr>
          </w:p>
        </w:tc>
      </w:tr>
      <w:tr w:rsidR="00A1050C" w14:paraId="592B635F" w14:textId="77777777" w:rsidTr="00342DB1">
        <w:trPr>
          <w:trHeight w:val="311"/>
        </w:trPr>
        <w:tc>
          <w:tcPr>
            <w:tcW w:w="2777" w:type="dxa"/>
            <w:vMerge/>
            <w:tcBorders>
              <w:top w:val="nil"/>
              <w:left w:val="nil"/>
              <w:right w:val="nil"/>
            </w:tcBorders>
            <w:shd w:val="clear" w:color="auto" w:fill="auto"/>
          </w:tcPr>
          <w:p w14:paraId="5D105EE1" w14:textId="77777777" w:rsidR="00A1050C" w:rsidRDefault="00A1050C">
            <w:pPr>
              <w:widowControl w:val="0"/>
              <w:spacing w:after="0"/>
              <w:rPr>
                <w:sz w:val="22"/>
                <w:szCs w:val="22"/>
              </w:rPr>
            </w:pPr>
          </w:p>
        </w:tc>
        <w:tc>
          <w:tcPr>
            <w:tcW w:w="810" w:type="dxa"/>
            <w:tcBorders>
              <w:top w:val="nil"/>
              <w:left w:val="nil"/>
              <w:right w:val="nil"/>
            </w:tcBorders>
            <w:shd w:val="clear" w:color="auto" w:fill="auto"/>
          </w:tcPr>
          <w:p w14:paraId="5814C0F1" w14:textId="77777777" w:rsidR="00A1050C" w:rsidRDefault="00A1050C">
            <w:pPr>
              <w:spacing w:after="0"/>
              <w:jc w:val="center"/>
              <w:rPr>
                <w:sz w:val="22"/>
                <w:szCs w:val="22"/>
              </w:rPr>
            </w:pPr>
          </w:p>
        </w:tc>
        <w:tc>
          <w:tcPr>
            <w:tcW w:w="810" w:type="dxa"/>
            <w:tcBorders>
              <w:top w:val="nil"/>
              <w:left w:val="nil"/>
              <w:right w:val="nil"/>
            </w:tcBorders>
            <w:shd w:val="clear" w:color="auto" w:fill="auto"/>
          </w:tcPr>
          <w:p w14:paraId="2F3ACA46" w14:textId="77777777" w:rsidR="00A1050C" w:rsidRDefault="00A1050C">
            <w:pPr>
              <w:spacing w:after="0"/>
              <w:jc w:val="center"/>
              <w:rPr>
                <w:sz w:val="22"/>
                <w:szCs w:val="22"/>
              </w:rPr>
            </w:pPr>
          </w:p>
        </w:tc>
        <w:tc>
          <w:tcPr>
            <w:tcW w:w="810" w:type="dxa"/>
            <w:tcBorders>
              <w:top w:val="nil"/>
              <w:left w:val="nil"/>
              <w:right w:val="nil"/>
            </w:tcBorders>
            <w:shd w:val="clear" w:color="auto" w:fill="auto"/>
          </w:tcPr>
          <w:p w14:paraId="7D6EA868" w14:textId="77777777" w:rsidR="00A1050C" w:rsidRDefault="00A1050C">
            <w:pPr>
              <w:spacing w:after="0"/>
              <w:jc w:val="center"/>
              <w:rPr>
                <w:sz w:val="22"/>
                <w:szCs w:val="22"/>
              </w:rPr>
            </w:pPr>
          </w:p>
        </w:tc>
        <w:tc>
          <w:tcPr>
            <w:tcW w:w="810" w:type="dxa"/>
            <w:tcBorders>
              <w:top w:val="nil"/>
              <w:left w:val="nil"/>
              <w:right w:val="nil"/>
            </w:tcBorders>
            <w:shd w:val="clear" w:color="auto" w:fill="auto"/>
          </w:tcPr>
          <w:p w14:paraId="193F9AD7" w14:textId="77777777" w:rsidR="00A1050C" w:rsidRDefault="00A1050C">
            <w:pPr>
              <w:spacing w:after="0"/>
              <w:jc w:val="center"/>
              <w:rPr>
                <w:sz w:val="22"/>
                <w:szCs w:val="22"/>
              </w:rPr>
            </w:pPr>
          </w:p>
        </w:tc>
        <w:tc>
          <w:tcPr>
            <w:tcW w:w="1265" w:type="dxa"/>
            <w:tcBorders>
              <w:top w:val="nil"/>
              <w:left w:val="nil"/>
              <w:right w:val="nil"/>
            </w:tcBorders>
            <w:shd w:val="clear" w:color="auto" w:fill="auto"/>
          </w:tcPr>
          <w:p w14:paraId="3823E3BA" w14:textId="77777777" w:rsidR="00A1050C" w:rsidRDefault="00000000">
            <w:pPr>
              <w:spacing w:after="0"/>
              <w:jc w:val="center"/>
              <w:rPr>
                <w:ins w:id="164" w:author="PCIRR R&amp;R revision" w:date="2023-07-27T11:46:00Z"/>
                <w:sz w:val="22"/>
                <w:szCs w:val="22"/>
              </w:rPr>
            </w:pPr>
            <w:r>
              <w:rPr>
                <w:sz w:val="22"/>
                <w:szCs w:val="22"/>
              </w:rPr>
              <w:t>[-.40, -.17]</w:t>
            </w:r>
          </w:p>
          <w:p w14:paraId="53E42432" w14:textId="77777777" w:rsidR="00A1050C" w:rsidRDefault="00000000">
            <w:pPr>
              <w:spacing w:after="0"/>
              <w:jc w:val="center"/>
              <w:rPr>
                <w:sz w:val="22"/>
                <w:szCs w:val="22"/>
              </w:rPr>
            </w:pPr>
            <w:ins w:id="165" w:author="PCIRR R&amp;R revision" w:date="2023-07-27T11:46:00Z">
              <w:r>
                <w:rPr>
                  <w:sz w:val="22"/>
                  <w:szCs w:val="22"/>
                </w:rPr>
                <w:t>(-.27)</w:t>
              </w:r>
            </w:ins>
          </w:p>
        </w:tc>
        <w:tc>
          <w:tcPr>
            <w:tcW w:w="1265" w:type="dxa"/>
            <w:tcBorders>
              <w:top w:val="nil"/>
              <w:left w:val="nil"/>
              <w:right w:val="nil"/>
            </w:tcBorders>
            <w:shd w:val="clear" w:color="auto" w:fill="auto"/>
          </w:tcPr>
          <w:p w14:paraId="724D72E5" w14:textId="77777777" w:rsidR="00A1050C" w:rsidRDefault="00000000">
            <w:pPr>
              <w:spacing w:after="0"/>
              <w:jc w:val="center"/>
              <w:rPr>
                <w:ins w:id="166" w:author="PCIRR R&amp;R revision" w:date="2023-07-27T11:46:00Z"/>
                <w:sz w:val="22"/>
                <w:szCs w:val="22"/>
              </w:rPr>
            </w:pPr>
            <w:r>
              <w:rPr>
                <w:sz w:val="22"/>
                <w:szCs w:val="22"/>
              </w:rPr>
              <w:t>[-.60, -.42]</w:t>
            </w:r>
          </w:p>
          <w:p w14:paraId="203DA824" w14:textId="77777777" w:rsidR="00A1050C" w:rsidRDefault="00000000">
            <w:pPr>
              <w:spacing w:after="0"/>
              <w:jc w:val="center"/>
              <w:rPr>
                <w:sz w:val="22"/>
                <w:szCs w:val="22"/>
              </w:rPr>
            </w:pPr>
            <w:ins w:id="167" w:author="PCIRR R&amp;R revision" w:date="2023-07-27T11:46:00Z">
              <w:r>
                <w:rPr>
                  <w:sz w:val="22"/>
                  <w:szCs w:val="22"/>
                </w:rPr>
                <w:t>(-.50)</w:t>
              </w:r>
            </w:ins>
          </w:p>
        </w:tc>
        <w:tc>
          <w:tcPr>
            <w:tcW w:w="1265" w:type="dxa"/>
            <w:tcBorders>
              <w:top w:val="nil"/>
              <w:left w:val="nil"/>
              <w:right w:val="nil"/>
            </w:tcBorders>
            <w:shd w:val="clear" w:color="auto" w:fill="auto"/>
          </w:tcPr>
          <w:p w14:paraId="786824BF" w14:textId="77777777" w:rsidR="00A1050C" w:rsidRDefault="00000000">
            <w:pPr>
              <w:spacing w:after="0"/>
              <w:jc w:val="center"/>
              <w:rPr>
                <w:ins w:id="168" w:author="PCIRR R&amp;R revision" w:date="2023-07-27T11:46:00Z"/>
                <w:sz w:val="22"/>
                <w:szCs w:val="22"/>
              </w:rPr>
            </w:pPr>
            <w:r>
              <w:rPr>
                <w:sz w:val="22"/>
                <w:szCs w:val="22"/>
              </w:rPr>
              <w:t>[-.78, -.67]</w:t>
            </w:r>
          </w:p>
          <w:p w14:paraId="4E56B204" w14:textId="77777777" w:rsidR="00A1050C" w:rsidRDefault="00000000">
            <w:pPr>
              <w:spacing w:after="0"/>
              <w:jc w:val="center"/>
              <w:rPr>
                <w:sz w:val="22"/>
                <w:szCs w:val="22"/>
              </w:rPr>
            </w:pPr>
            <w:ins w:id="169" w:author="PCIRR R&amp;R revision" w:date="2023-07-27T11:46:00Z">
              <w:r>
                <w:rPr>
                  <w:sz w:val="22"/>
                  <w:szCs w:val="22"/>
                </w:rPr>
                <w:t>(-.72)</w:t>
              </w:r>
            </w:ins>
          </w:p>
        </w:tc>
        <w:tc>
          <w:tcPr>
            <w:tcW w:w="1265" w:type="dxa"/>
            <w:tcBorders>
              <w:top w:val="nil"/>
              <w:left w:val="nil"/>
              <w:right w:val="nil"/>
            </w:tcBorders>
            <w:shd w:val="clear" w:color="auto" w:fill="auto"/>
          </w:tcPr>
          <w:p w14:paraId="6EF81C64" w14:textId="77777777" w:rsidR="00A1050C" w:rsidRDefault="00000000">
            <w:pPr>
              <w:spacing w:after="0"/>
              <w:jc w:val="center"/>
              <w:rPr>
                <w:ins w:id="170" w:author="PCIRR R&amp;R revision" w:date="2023-07-27T11:46:00Z"/>
                <w:sz w:val="22"/>
                <w:szCs w:val="22"/>
              </w:rPr>
            </w:pPr>
            <w:r>
              <w:rPr>
                <w:sz w:val="22"/>
                <w:szCs w:val="22"/>
              </w:rPr>
              <w:t>[-.42, .20]</w:t>
            </w:r>
          </w:p>
          <w:p w14:paraId="3F661978" w14:textId="77777777" w:rsidR="00A1050C" w:rsidRDefault="00000000">
            <w:pPr>
              <w:spacing w:after="0"/>
              <w:jc w:val="center"/>
              <w:rPr>
                <w:sz w:val="22"/>
                <w:szCs w:val="22"/>
              </w:rPr>
            </w:pPr>
            <w:ins w:id="171" w:author="PCIRR R&amp;R revision" w:date="2023-07-27T11:46:00Z">
              <w:r>
                <w:rPr>
                  <w:sz w:val="22"/>
                  <w:szCs w:val="22"/>
                </w:rPr>
                <w:t>(-.33)</w:t>
              </w:r>
            </w:ins>
          </w:p>
        </w:tc>
        <w:tc>
          <w:tcPr>
            <w:tcW w:w="1265" w:type="dxa"/>
            <w:tcBorders>
              <w:top w:val="nil"/>
              <w:left w:val="nil"/>
              <w:right w:val="nil"/>
            </w:tcBorders>
            <w:shd w:val="clear" w:color="auto" w:fill="auto"/>
          </w:tcPr>
          <w:p w14:paraId="4AEBF539" w14:textId="77777777" w:rsidR="00A1050C" w:rsidRDefault="00A1050C">
            <w:pPr>
              <w:spacing w:after="0"/>
              <w:jc w:val="center"/>
              <w:rPr>
                <w:sz w:val="22"/>
                <w:szCs w:val="22"/>
              </w:rPr>
            </w:pPr>
          </w:p>
        </w:tc>
      </w:tr>
      <w:tr w:rsidR="00A1050C" w14:paraId="432FAE62" w14:textId="77777777" w:rsidTr="00342DB1">
        <w:trPr>
          <w:trHeight w:val="311"/>
        </w:trPr>
        <w:tc>
          <w:tcPr>
            <w:tcW w:w="2777" w:type="dxa"/>
            <w:vMerge w:val="restart"/>
            <w:tcBorders>
              <w:left w:val="nil"/>
              <w:right w:val="nil"/>
            </w:tcBorders>
            <w:shd w:val="clear" w:color="auto" w:fill="auto"/>
          </w:tcPr>
          <w:p w14:paraId="70902147" w14:textId="77777777" w:rsidR="00A1050C" w:rsidRDefault="00000000">
            <w:pPr>
              <w:widowControl w:val="0"/>
              <w:spacing w:after="0" w:line="276" w:lineRule="auto"/>
              <w:rPr>
                <w:sz w:val="22"/>
                <w:szCs w:val="22"/>
              </w:rPr>
            </w:pPr>
            <w:r>
              <w:rPr>
                <w:sz w:val="22"/>
                <w:szCs w:val="22"/>
              </w:rPr>
              <w:t>6 - Revenge motivation</w:t>
            </w:r>
          </w:p>
        </w:tc>
        <w:tc>
          <w:tcPr>
            <w:tcW w:w="810" w:type="dxa"/>
            <w:tcBorders>
              <w:top w:val="nil"/>
              <w:left w:val="nil"/>
              <w:bottom w:val="nil"/>
              <w:right w:val="nil"/>
            </w:tcBorders>
            <w:shd w:val="clear" w:color="auto" w:fill="auto"/>
          </w:tcPr>
          <w:p w14:paraId="6459A4F7" w14:textId="77777777" w:rsidR="00A1050C" w:rsidRDefault="00000000">
            <w:pPr>
              <w:spacing w:after="0"/>
              <w:jc w:val="center"/>
              <w:rPr>
                <w:sz w:val="22"/>
                <w:szCs w:val="22"/>
              </w:rPr>
            </w:pPr>
            <w:r>
              <w:rPr>
                <w:sz w:val="22"/>
                <w:szCs w:val="22"/>
              </w:rPr>
              <w:t>9.06</w:t>
            </w:r>
          </w:p>
        </w:tc>
        <w:tc>
          <w:tcPr>
            <w:tcW w:w="810" w:type="dxa"/>
            <w:tcBorders>
              <w:top w:val="nil"/>
              <w:left w:val="nil"/>
              <w:bottom w:val="nil"/>
              <w:right w:val="nil"/>
            </w:tcBorders>
            <w:shd w:val="clear" w:color="auto" w:fill="auto"/>
          </w:tcPr>
          <w:p w14:paraId="5E1A8174" w14:textId="77777777" w:rsidR="00A1050C" w:rsidRDefault="00000000">
            <w:pPr>
              <w:spacing w:after="0"/>
              <w:jc w:val="center"/>
              <w:rPr>
                <w:sz w:val="22"/>
                <w:szCs w:val="22"/>
              </w:rPr>
            </w:pPr>
            <w:r>
              <w:rPr>
                <w:sz w:val="22"/>
                <w:szCs w:val="22"/>
              </w:rPr>
              <w:t>4.73</w:t>
            </w:r>
          </w:p>
        </w:tc>
        <w:tc>
          <w:tcPr>
            <w:tcW w:w="810" w:type="dxa"/>
            <w:tcBorders>
              <w:top w:val="nil"/>
              <w:left w:val="nil"/>
              <w:bottom w:val="nil"/>
              <w:right w:val="nil"/>
            </w:tcBorders>
            <w:shd w:val="clear" w:color="auto" w:fill="auto"/>
          </w:tcPr>
          <w:p w14:paraId="39E5244B" w14:textId="77777777" w:rsidR="00A1050C" w:rsidRDefault="00000000">
            <w:pPr>
              <w:spacing w:after="0"/>
              <w:jc w:val="center"/>
              <w:rPr>
                <w:sz w:val="22"/>
                <w:szCs w:val="22"/>
              </w:rPr>
            </w:pPr>
            <w:r>
              <w:rPr>
                <w:sz w:val="22"/>
                <w:szCs w:val="22"/>
              </w:rPr>
              <w:t>0.89</w:t>
            </w:r>
          </w:p>
        </w:tc>
        <w:tc>
          <w:tcPr>
            <w:tcW w:w="810" w:type="dxa"/>
            <w:tcBorders>
              <w:top w:val="nil"/>
              <w:left w:val="nil"/>
              <w:bottom w:val="nil"/>
              <w:right w:val="nil"/>
            </w:tcBorders>
            <w:shd w:val="clear" w:color="auto" w:fill="auto"/>
          </w:tcPr>
          <w:p w14:paraId="26AE3354" w14:textId="77777777" w:rsidR="00A1050C" w:rsidRDefault="00000000">
            <w:pPr>
              <w:spacing w:after="0"/>
              <w:jc w:val="center"/>
              <w:rPr>
                <w:sz w:val="22"/>
                <w:szCs w:val="22"/>
              </w:rPr>
            </w:pPr>
            <w:r>
              <w:rPr>
                <w:sz w:val="22"/>
                <w:szCs w:val="22"/>
              </w:rPr>
              <w:t>0.89</w:t>
            </w:r>
          </w:p>
        </w:tc>
        <w:tc>
          <w:tcPr>
            <w:tcW w:w="1265" w:type="dxa"/>
            <w:tcBorders>
              <w:top w:val="nil"/>
              <w:left w:val="nil"/>
              <w:bottom w:val="nil"/>
              <w:right w:val="nil"/>
            </w:tcBorders>
            <w:shd w:val="clear" w:color="auto" w:fill="auto"/>
          </w:tcPr>
          <w:p w14:paraId="03F3EE71" w14:textId="77777777" w:rsidR="00A1050C" w:rsidRDefault="00000000">
            <w:pPr>
              <w:spacing w:after="0"/>
              <w:jc w:val="center"/>
              <w:rPr>
                <w:sz w:val="22"/>
                <w:szCs w:val="22"/>
              </w:rPr>
            </w:pPr>
            <w:r>
              <w:rPr>
                <w:sz w:val="22"/>
                <w:szCs w:val="22"/>
              </w:rPr>
              <w:t>.03</w:t>
            </w:r>
          </w:p>
        </w:tc>
        <w:tc>
          <w:tcPr>
            <w:tcW w:w="1265" w:type="dxa"/>
            <w:tcBorders>
              <w:top w:val="nil"/>
              <w:left w:val="nil"/>
              <w:bottom w:val="nil"/>
              <w:right w:val="nil"/>
            </w:tcBorders>
            <w:shd w:val="clear" w:color="auto" w:fill="auto"/>
          </w:tcPr>
          <w:p w14:paraId="400F1F1F" w14:textId="77777777" w:rsidR="00A1050C" w:rsidRDefault="00000000">
            <w:pPr>
              <w:spacing w:after="0"/>
              <w:jc w:val="center"/>
              <w:rPr>
                <w:sz w:val="22"/>
                <w:szCs w:val="22"/>
              </w:rPr>
            </w:pPr>
            <w:r>
              <w:rPr>
                <w:sz w:val="22"/>
                <w:szCs w:val="22"/>
              </w:rPr>
              <w:t>-.11</w:t>
            </w:r>
          </w:p>
        </w:tc>
        <w:tc>
          <w:tcPr>
            <w:tcW w:w="1265" w:type="dxa"/>
            <w:tcBorders>
              <w:top w:val="nil"/>
              <w:left w:val="nil"/>
              <w:bottom w:val="nil"/>
              <w:right w:val="nil"/>
            </w:tcBorders>
            <w:shd w:val="clear" w:color="auto" w:fill="auto"/>
          </w:tcPr>
          <w:p w14:paraId="1F29B956" w14:textId="77777777" w:rsidR="00A1050C" w:rsidRDefault="00000000">
            <w:pPr>
              <w:spacing w:after="0"/>
              <w:jc w:val="center"/>
              <w:rPr>
                <w:sz w:val="22"/>
                <w:szCs w:val="22"/>
              </w:rPr>
            </w:pPr>
            <w:r>
              <w:rPr>
                <w:sz w:val="22"/>
                <w:szCs w:val="22"/>
              </w:rPr>
              <w:t>-.43***</w:t>
            </w:r>
          </w:p>
        </w:tc>
        <w:tc>
          <w:tcPr>
            <w:tcW w:w="1265" w:type="dxa"/>
            <w:tcBorders>
              <w:top w:val="nil"/>
              <w:left w:val="nil"/>
              <w:bottom w:val="nil"/>
              <w:right w:val="nil"/>
            </w:tcBorders>
            <w:shd w:val="clear" w:color="auto" w:fill="auto"/>
          </w:tcPr>
          <w:p w14:paraId="1EB7E040" w14:textId="77777777" w:rsidR="00A1050C" w:rsidRDefault="00000000">
            <w:pPr>
              <w:spacing w:after="0"/>
              <w:jc w:val="center"/>
              <w:rPr>
                <w:sz w:val="22"/>
                <w:szCs w:val="22"/>
              </w:rPr>
            </w:pPr>
            <w:r>
              <w:rPr>
                <w:sz w:val="22"/>
                <w:szCs w:val="22"/>
              </w:rPr>
              <w:t>-.05</w:t>
            </w:r>
          </w:p>
        </w:tc>
        <w:tc>
          <w:tcPr>
            <w:tcW w:w="1265" w:type="dxa"/>
            <w:tcBorders>
              <w:top w:val="nil"/>
              <w:left w:val="nil"/>
              <w:bottom w:val="nil"/>
              <w:right w:val="nil"/>
            </w:tcBorders>
            <w:shd w:val="clear" w:color="auto" w:fill="auto"/>
          </w:tcPr>
          <w:p w14:paraId="0F22C015" w14:textId="77777777" w:rsidR="00A1050C" w:rsidRDefault="00000000">
            <w:pPr>
              <w:spacing w:after="0"/>
              <w:jc w:val="center"/>
              <w:rPr>
                <w:sz w:val="22"/>
                <w:szCs w:val="22"/>
              </w:rPr>
            </w:pPr>
            <w:r>
              <w:rPr>
                <w:sz w:val="22"/>
                <w:szCs w:val="22"/>
              </w:rPr>
              <w:t>.37***</w:t>
            </w:r>
          </w:p>
        </w:tc>
      </w:tr>
      <w:tr w:rsidR="00342DB1" w14:paraId="6CC010B1" w14:textId="77777777">
        <w:trPr>
          <w:trHeight w:val="311"/>
        </w:trPr>
        <w:tc>
          <w:tcPr>
            <w:tcW w:w="2777" w:type="dxa"/>
            <w:vMerge/>
            <w:tcBorders>
              <w:left w:val="nil"/>
              <w:bottom w:val="single" w:sz="8" w:space="0" w:color="000000"/>
              <w:right w:val="nil"/>
            </w:tcBorders>
            <w:shd w:val="clear" w:color="auto" w:fill="auto"/>
          </w:tcPr>
          <w:p w14:paraId="1741CDC1" w14:textId="77777777" w:rsidR="00A1050C" w:rsidRDefault="00A1050C">
            <w:pPr>
              <w:widowControl w:val="0"/>
              <w:spacing w:after="0"/>
              <w:rPr>
                <w:sz w:val="22"/>
                <w:szCs w:val="22"/>
              </w:rPr>
            </w:pPr>
          </w:p>
        </w:tc>
        <w:tc>
          <w:tcPr>
            <w:tcW w:w="810" w:type="dxa"/>
            <w:tcBorders>
              <w:top w:val="nil"/>
              <w:left w:val="nil"/>
              <w:bottom w:val="single" w:sz="8" w:space="0" w:color="000000"/>
              <w:right w:val="nil"/>
            </w:tcBorders>
            <w:shd w:val="clear" w:color="auto" w:fill="auto"/>
          </w:tcPr>
          <w:p w14:paraId="527F2B05" w14:textId="77777777" w:rsidR="00A1050C" w:rsidRDefault="00A1050C">
            <w:pPr>
              <w:spacing w:after="0"/>
              <w:jc w:val="center"/>
              <w:rPr>
                <w:sz w:val="22"/>
                <w:szCs w:val="22"/>
              </w:rPr>
            </w:pPr>
          </w:p>
        </w:tc>
        <w:tc>
          <w:tcPr>
            <w:tcW w:w="810" w:type="dxa"/>
            <w:tcBorders>
              <w:top w:val="nil"/>
              <w:left w:val="nil"/>
              <w:bottom w:val="single" w:sz="8" w:space="0" w:color="000000"/>
              <w:right w:val="nil"/>
            </w:tcBorders>
            <w:shd w:val="clear" w:color="auto" w:fill="auto"/>
          </w:tcPr>
          <w:p w14:paraId="73A24AB6" w14:textId="77777777" w:rsidR="00A1050C" w:rsidRDefault="00A1050C">
            <w:pPr>
              <w:spacing w:after="0"/>
              <w:jc w:val="center"/>
              <w:rPr>
                <w:sz w:val="22"/>
                <w:szCs w:val="22"/>
              </w:rPr>
            </w:pPr>
          </w:p>
        </w:tc>
        <w:tc>
          <w:tcPr>
            <w:tcW w:w="810" w:type="dxa"/>
            <w:tcBorders>
              <w:top w:val="nil"/>
              <w:left w:val="nil"/>
              <w:bottom w:val="single" w:sz="8" w:space="0" w:color="000000"/>
              <w:right w:val="nil"/>
            </w:tcBorders>
            <w:shd w:val="clear" w:color="auto" w:fill="auto"/>
          </w:tcPr>
          <w:p w14:paraId="34191789" w14:textId="77777777" w:rsidR="00A1050C" w:rsidRDefault="00A1050C">
            <w:pPr>
              <w:spacing w:after="0"/>
              <w:jc w:val="center"/>
              <w:rPr>
                <w:sz w:val="22"/>
                <w:szCs w:val="22"/>
              </w:rPr>
            </w:pPr>
          </w:p>
        </w:tc>
        <w:tc>
          <w:tcPr>
            <w:tcW w:w="810" w:type="dxa"/>
            <w:tcBorders>
              <w:top w:val="nil"/>
              <w:left w:val="nil"/>
              <w:bottom w:val="single" w:sz="8" w:space="0" w:color="000000"/>
              <w:right w:val="nil"/>
            </w:tcBorders>
            <w:shd w:val="clear" w:color="auto" w:fill="auto"/>
          </w:tcPr>
          <w:p w14:paraId="41A8C081" w14:textId="77777777" w:rsidR="00A1050C" w:rsidRDefault="00A1050C">
            <w:pPr>
              <w:spacing w:after="0"/>
              <w:jc w:val="center"/>
              <w:rPr>
                <w:sz w:val="22"/>
                <w:szCs w:val="22"/>
              </w:rPr>
            </w:pPr>
          </w:p>
        </w:tc>
        <w:tc>
          <w:tcPr>
            <w:tcW w:w="1265" w:type="dxa"/>
            <w:tcBorders>
              <w:top w:val="nil"/>
              <w:left w:val="nil"/>
              <w:bottom w:val="single" w:sz="8" w:space="0" w:color="000000"/>
              <w:right w:val="nil"/>
            </w:tcBorders>
            <w:shd w:val="clear" w:color="auto" w:fill="auto"/>
          </w:tcPr>
          <w:p w14:paraId="01EDF79F" w14:textId="77777777" w:rsidR="00A1050C" w:rsidRDefault="00000000">
            <w:pPr>
              <w:spacing w:after="0"/>
              <w:jc w:val="center"/>
              <w:rPr>
                <w:ins w:id="172" w:author="PCIRR R&amp;R revision" w:date="2023-07-27T11:46:00Z"/>
                <w:sz w:val="22"/>
                <w:szCs w:val="22"/>
              </w:rPr>
            </w:pPr>
            <w:r>
              <w:rPr>
                <w:sz w:val="22"/>
                <w:szCs w:val="22"/>
              </w:rPr>
              <w:t>[-.09, .15]</w:t>
            </w:r>
          </w:p>
          <w:p w14:paraId="214151AD" w14:textId="77777777" w:rsidR="00A1050C" w:rsidRDefault="00000000">
            <w:pPr>
              <w:spacing w:after="0"/>
              <w:jc w:val="center"/>
              <w:rPr>
                <w:sz w:val="22"/>
                <w:szCs w:val="22"/>
              </w:rPr>
            </w:pPr>
            <w:ins w:id="173" w:author="PCIRR R&amp;R revision" w:date="2023-07-27T11:46:00Z">
              <w:r>
                <w:rPr>
                  <w:sz w:val="22"/>
                  <w:szCs w:val="22"/>
                </w:rPr>
                <w:t>(.05)</w:t>
              </w:r>
            </w:ins>
          </w:p>
        </w:tc>
        <w:tc>
          <w:tcPr>
            <w:tcW w:w="1265" w:type="dxa"/>
            <w:tcBorders>
              <w:top w:val="nil"/>
              <w:left w:val="nil"/>
              <w:bottom w:val="single" w:sz="8" w:space="0" w:color="000000"/>
              <w:right w:val="nil"/>
            </w:tcBorders>
            <w:shd w:val="clear" w:color="auto" w:fill="auto"/>
          </w:tcPr>
          <w:p w14:paraId="61E71531" w14:textId="77777777" w:rsidR="00A1050C" w:rsidRDefault="00000000">
            <w:pPr>
              <w:spacing w:after="0"/>
              <w:jc w:val="center"/>
              <w:rPr>
                <w:ins w:id="174" w:author="PCIRR R&amp;R revision" w:date="2023-07-27T11:46:00Z"/>
                <w:sz w:val="22"/>
                <w:szCs w:val="22"/>
              </w:rPr>
            </w:pPr>
            <w:r>
              <w:rPr>
                <w:sz w:val="22"/>
                <w:szCs w:val="22"/>
              </w:rPr>
              <w:t>[-.23, .01]</w:t>
            </w:r>
          </w:p>
          <w:p w14:paraId="7924E43F" w14:textId="77777777" w:rsidR="00A1050C" w:rsidRDefault="00000000">
            <w:pPr>
              <w:spacing w:after="0"/>
              <w:jc w:val="center"/>
              <w:rPr>
                <w:sz w:val="22"/>
                <w:szCs w:val="22"/>
              </w:rPr>
            </w:pPr>
            <w:ins w:id="175" w:author="PCIRR R&amp;R revision" w:date="2023-07-27T11:46:00Z">
              <w:r>
                <w:rPr>
                  <w:sz w:val="22"/>
                  <w:szCs w:val="22"/>
                </w:rPr>
                <w:t>(-.15)</w:t>
              </w:r>
            </w:ins>
          </w:p>
        </w:tc>
        <w:tc>
          <w:tcPr>
            <w:tcW w:w="1265" w:type="dxa"/>
            <w:tcBorders>
              <w:top w:val="nil"/>
              <w:left w:val="nil"/>
              <w:bottom w:val="single" w:sz="8" w:space="0" w:color="000000"/>
              <w:right w:val="nil"/>
            </w:tcBorders>
            <w:shd w:val="clear" w:color="auto" w:fill="auto"/>
          </w:tcPr>
          <w:p w14:paraId="175530DC" w14:textId="77777777" w:rsidR="00A1050C" w:rsidRDefault="00000000">
            <w:pPr>
              <w:spacing w:after="0"/>
              <w:jc w:val="center"/>
              <w:rPr>
                <w:ins w:id="176" w:author="PCIRR R&amp;R revision" w:date="2023-07-27T11:46:00Z"/>
                <w:sz w:val="22"/>
                <w:szCs w:val="22"/>
              </w:rPr>
            </w:pPr>
            <w:r>
              <w:rPr>
                <w:sz w:val="22"/>
                <w:szCs w:val="22"/>
              </w:rPr>
              <w:t>[-.52, -.33]</w:t>
            </w:r>
          </w:p>
          <w:p w14:paraId="3A403805" w14:textId="77777777" w:rsidR="00A1050C" w:rsidRDefault="00000000">
            <w:pPr>
              <w:spacing w:after="0"/>
              <w:jc w:val="center"/>
              <w:rPr>
                <w:sz w:val="22"/>
                <w:szCs w:val="22"/>
              </w:rPr>
            </w:pPr>
            <w:ins w:id="177" w:author="PCIRR R&amp;R revision" w:date="2023-07-27T11:46:00Z">
              <w:r>
                <w:rPr>
                  <w:sz w:val="22"/>
                  <w:szCs w:val="22"/>
                </w:rPr>
                <w:t>(-.45)</w:t>
              </w:r>
            </w:ins>
          </w:p>
        </w:tc>
        <w:tc>
          <w:tcPr>
            <w:tcW w:w="1265" w:type="dxa"/>
            <w:tcBorders>
              <w:top w:val="nil"/>
              <w:left w:val="nil"/>
              <w:bottom w:val="single" w:sz="8" w:space="0" w:color="000000"/>
              <w:right w:val="nil"/>
            </w:tcBorders>
            <w:shd w:val="clear" w:color="auto" w:fill="auto"/>
          </w:tcPr>
          <w:p w14:paraId="4CB1F853" w14:textId="77777777" w:rsidR="00A1050C" w:rsidRDefault="00000000">
            <w:pPr>
              <w:spacing w:after="0"/>
              <w:jc w:val="center"/>
              <w:rPr>
                <w:ins w:id="178" w:author="PCIRR R&amp;R revision" w:date="2023-07-27T11:46:00Z"/>
                <w:sz w:val="22"/>
                <w:szCs w:val="22"/>
              </w:rPr>
            </w:pPr>
            <w:r>
              <w:rPr>
                <w:sz w:val="22"/>
                <w:szCs w:val="22"/>
              </w:rPr>
              <w:t>[-.17, .07]</w:t>
            </w:r>
          </w:p>
          <w:p w14:paraId="62906031" w14:textId="77777777" w:rsidR="00A1050C" w:rsidRDefault="00000000">
            <w:pPr>
              <w:spacing w:after="0"/>
              <w:jc w:val="center"/>
              <w:rPr>
                <w:sz w:val="22"/>
                <w:szCs w:val="22"/>
              </w:rPr>
            </w:pPr>
            <w:ins w:id="179" w:author="PCIRR R&amp;R revision" w:date="2023-07-27T11:46:00Z">
              <w:r>
                <w:rPr>
                  <w:sz w:val="22"/>
                  <w:szCs w:val="22"/>
                </w:rPr>
                <w:t>(-.04)</w:t>
              </w:r>
            </w:ins>
          </w:p>
        </w:tc>
        <w:tc>
          <w:tcPr>
            <w:tcW w:w="1265" w:type="dxa"/>
            <w:tcBorders>
              <w:top w:val="nil"/>
              <w:left w:val="nil"/>
              <w:bottom w:val="single" w:sz="8" w:space="0" w:color="000000"/>
              <w:right w:val="nil"/>
            </w:tcBorders>
            <w:shd w:val="clear" w:color="auto" w:fill="auto"/>
          </w:tcPr>
          <w:p w14:paraId="57C7220C" w14:textId="77777777" w:rsidR="00A1050C" w:rsidRDefault="00000000">
            <w:pPr>
              <w:spacing w:after="0"/>
              <w:jc w:val="center"/>
              <w:rPr>
                <w:ins w:id="180" w:author="PCIRR R&amp;R revision" w:date="2023-07-27T11:46:00Z"/>
                <w:sz w:val="22"/>
                <w:szCs w:val="22"/>
              </w:rPr>
            </w:pPr>
            <w:r>
              <w:rPr>
                <w:sz w:val="22"/>
                <w:szCs w:val="22"/>
              </w:rPr>
              <w:t>[.26, .47]</w:t>
            </w:r>
          </w:p>
          <w:p w14:paraId="0D7215EE" w14:textId="77777777" w:rsidR="00A1050C" w:rsidRDefault="00000000">
            <w:pPr>
              <w:spacing w:after="0"/>
              <w:jc w:val="center"/>
              <w:rPr>
                <w:sz w:val="22"/>
                <w:szCs w:val="22"/>
              </w:rPr>
            </w:pPr>
            <w:ins w:id="181" w:author="PCIRR R&amp;R revision" w:date="2023-07-27T11:46:00Z">
              <w:r>
                <w:rPr>
                  <w:sz w:val="22"/>
                  <w:szCs w:val="22"/>
                </w:rPr>
                <w:t>(.36)</w:t>
              </w:r>
            </w:ins>
          </w:p>
        </w:tc>
      </w:tr>
    </w:tbl>
    <w:p w14:paraId="1F4D5036" w14:textId="3E98FA27" w:rsidR="00A1050C" w:rsidRDefault="00000000">
      <w:pPr>
        <w:spacing w:after="0"/>
        <w:rPr>
          <w:sz w:val="22"/>
          <w:szCs w:val="22"/>
        </w:rPr>
      </w:pPr>
      <w:r>
        <w:rPr>
          <w:i/>
          <w:sz w:val="22"/>
          <w:szCs w:val="22"/>
        </w:rPr>
        <w:t>Note</w:t>
      </w:r>
      <w:r>
        <w:rPr>
          <w:sz w:val="22"/>
          <w:szCs w:val="22"/>
        </w:rPr>
        <w:t>. Correlations in the control condition for the replication (</w:t>
      </w:r>
      <w:r w:rsidRPr="00342DB1">
        <w:rPr>
          <w:i/>
          <w:sz w:val="22"/>
        </w:rPr>
        <w:t>n</w:t>
      </w:r>
      <w:r>
        <w:rPr>
          <w:sz w:val="22"/>
          <w:szCs w:val="22"/>
        </w:rPr>
        <w:t xml:space="preserve"> = 263). Format: Pearson’s correlations [confidence interval</w:t>
      </w:r>
      <w:del w:id="182" w:author="PCIRR R&amp;R revision" w:date="2023-07-27T11:46:00Z">
        <w:r>
          <w:rPr>
            <w:sz w:val="22"/>
            <w:szCs w:val="22"/>
          </w:rPr>
          <w:delText>].</w:delText>
        </w:r>
      </w:del>
      <w:ins w:id="183" w:author="PCIRR R&amp;R revision" w:date="2023-07-27T11:46:00Z">
        <w:r>
          <w:rPr>
            <w:sz w:val="22"/>
            <w:szCs w:val="22"/>
          </w:rPr>
          <w:t>] (Spearman’s rho).</w:t>
        </w:r>
      </w:ins>
      <w:r>
        <w:rPr>
          <w:sz w:val="22"/>
          <w:szCs w:val="22"/>
        </w:rPr>
        <w:t xml:space="preserve"> </w:t>
      </w:r>
      <w:r>
        <w:rPr>
          <w:sz w:val="22"/>
          <w:szCs w:val="22"/>
        </w:rPr>
        <w:br/>
        <w:t xml:space="preserve">* </w:t>
      </w:r>
      <w:r>
        <w:rPr>
          <w:i/>
          <w:sz w:val="22"/>
          <w:szCs w:val="22"/>
        </w:rPr>
        <w:t xml:space="preserve">p </w:t>
      </w:r>
      <w:r>
        <w:rPr>
          <w:sz w:val="22"/>
          <w:szCs w:val="22"/>
        </w:rPr>
        <w:t xml:space="preserve">&lt; .05; ** </w:t>
      </w:r>
      <w:r>
        <w:rPr>
          <w:i/>
          <w:sz w:val="22"/>
          <w:szCs w:val="22"/>
        </w:rPr>
        <w:t>p</w:t>
      </w:r>
      <w:r>
        <w:rPr>
          <w:sz w:val="22"/>
          <w:szCs w:val="22"/>
        </w:rPr>
        <w:t xml:space="preserve"> &lt; .01; *** </w:t>
      </w:r>
      <w:r>
        <w:rPr>
          <w:i/>
          <w:sz w:val="22"/>
          <w:szCs w:val="22"/>
        </w:rPr>
        <w:t>p</w:t>
      </w:r>
      <w:r>
        <w:rPr>
          <w:sz w:val="22"/>
          <w:szCs w:val="22"/>
        </w:rPr>
        <w:t xml:space="preserve"> &lt; .001. </w:t>
      </w:r>
    </w:p>
    <w:p w14:paraId="740AEF78" w14:textId="77777777" w:rsidR="00A1050C" w:rsidRDefault="00A1050C">
      <w:pPr>
        <w:pBdr>
          <w:top w:val="nil"/>
          <w:left w:val="nil"/>
          <w:bottom w:val="nil"/>
          <w:right w:val="nil"/>
          <w:between w:val="nil"/>
        </w:pBdr>
        <w:spacing w:after="120"/>
      </w:pPr>
    </w:p>
    <w:p w14:paraId="6291D636" w14:textId="77777777" w:rsidR="00A1050C" w:rsidRDefault="00000000">
      <w:pPr>
        <w:pBdr>
          <w:top w:val="nil"/>
          <w:left w:val="nil"/>
          <w:bottom w:val="nil"/>
          <w:right w:val="nil"/>
          <w:between w:val="nil"/>
        </w:pBdr>
        <w:spacing w:after="120"/>
        <w:sectPr w:rsidR="00A1050C">
          <w:pgSz w:w="15840" w:h="12240" w:orient="landscape"/>
          <w:pgMar w:top="1418" w:right="1418" w:bottom="1418" w:left="1418" w:header="720" w:footer="720" w:gutter="0"/>
          <w:cols w:space="720"/>
        </w:sectPr>
      </w:pPr>
      <w:r>
        <w:br w:type="page"/>
      </w:r>
    </w:p>
    <w:p w14:paraId="0FD3CD22" w14:textId="77777777" w:rsidR="00A1050C" w:rsidRDefault="00A1050C">
      <w:pPr>
        <w:pBdr>
          <w:top w:val="nil"/>
          <w:left w:val="nil"/>
          <w:bottom w:val="nil"/>
          <w:right w:val="nil"/>
          <w:between w:val="nil"/>
        </w:pBdr>
        <w:spacing w:after="120"/>
      </w:pPr>
    </w:p>
    <w:p w14:paraId="4B7139F6" w14:textId="77777777" w:rsidR="00A1050C" w:rsidRDefault="00000000">
      <w:pPr>
        <w:spacing w:after="160" w:line="360" w:lineRule="auto"/>
      </w:pPr>
      <w:r>
        <w:rPr>
          <w:b/>
        </w:rPr>
        <w:t>Table 9</w:t>
      </w:r>
      <w:r>
        <w:rPr>
          <w:b/>
        </w:rPr>
        <w:br/>
      </w:r>
      <w:r>
        <w:rPr>
          <w:i/>
        </w:rPr>
        <w:t>Summary of statistical tests and their interpretation</w:t>
      </w:r>
    </w:p>
    <w:tbl>
      <w:tblPr>
        <w:tblStyle w:val="a9"/>
        <w:tblW w:w="9404" w:type="dxa"/>
        <w:jc w:val="center"/>
        <w:tblLayout w:type="fixed"/>
        <w:tblLook w:val="0400" w:firstRow="0" w:lastRow="0" w:firstColumn="0" w:lastColumn="0" w:noHBand="0" w:noVBand="1"/>
      </w:tblPr>
      <w:tblGrid>
        <w:gridCol w:w="827"/>
        <w:gridCol w:w="914"/>
        <w:gridCol w:w="989"/>
        <w:gridCol w:w="989"/>
        <w:gridCol w:w="989"/>
        <w:gridCol w:w="989"/>
        <w:gridCol w:w="989"/>
        <w:gridCol w:w="2718"/>
      </w:tblGrid>
      <w:tr w:rsidR="00A1050C" w14:paraId="7DF077D5" w14:textId="77777777" w:rsidTr="00342DB1">
        <w:trPr>
          <w:trHeight w:val="920"/>
          <w:jc w:val="center"/>
        </w:trPr>
        <w:tc>
          <w:tcPr>
            <w:tcW w:w="826" w:type="dxa"/>
            <w:tcBorders>
              <w:top w:val="single" w:sz="4" w:space="0" w:color="000000"/>
              <w:left w:val="nil"/>
              <w:bottom w:val="single" w:sz="4" w:space="0" w:color="000000"/>
              <w:right w:val="nil"/>
            </w:tcBorders>
            <w:shd w:val="clear" w:color="auto" w:fill="auto"/>
          </w:tcPr>
          <w:p w14:paraId="51C97D70" w14:textId="77777777" w:rsidR="00A1050C" w:rsidRDefault="00000000">
            <w:pPr>
              <w:spacing w:after="0"/>
              <w:jc w:val="center"/>
              <w:rPr>
                <w:b/>
                <w:sz w:val="22"/>
                <w:szCs w:val="22"/>
              </w:rPr>
            </w:pPr>
            <w:r>
              <w:rPr>
                <w:b/>
                <w:sz w:val="22"/>
                <w:szCs w:val="22"/>
              </w:rPr>
              <w:t> Hypothesis</w:t>
            </w:r>
          </w:p>
        </w:tc>
        <w:tc>
          <w:tcPr>
            <w:tcW w:w="2892" w:type="dxa"/>
            <w:gridSpan w:val="3"/>
            <w:tcBorders>
              <w:top w:val="single" w:sz="4" w:space="0" w:color="000000"/>
              <w:left w:val="nil"/>
              <w:bottom w:val="single" w:sz="4" w:space="0" w:color="000000"/>
              <w:right w:val="nil"/>
            </w:tcBorders>
            <w:shd w:val="clear" w:color="auto" w:fill="auto"/>
          </w:tcPr>
          <w:p w14:paraId="39DE212E" w14:textId="0DC18330" w:rsidR="00A1050C" w:rsidRDefault="00000000">
            <w:pPr>
              <w:spacing w:after="0"/>
              <w:jc w:val="center"/>
              <w:rPr>
                <w:b/>
                <w:sz w:val="22"/>
                <w:szCs w:val="22"/>
              </w:rPr>
            </w:pPr>
            <w:del w:id="184" w:author="PCIRR R&amp;R revision" w:date="2023-07-27T11:46:00Z">
              <w:r>
                <w:rPr>
                  <w:b/>
                  <w:sz w:val="22"/>
                  <w:szCs w:val="22"/>
                </w:rPr>
                <w:delText>Original</w:delText>
              </w:r>
            </w:del>
            <w:ins w:id="185" w:author="PCIRR R&amp;R revision" w:date="2023-07-27T11:46:00Z">
              <w:r>
                <w:rPr>
                  <w:b/>
                  <w:sz w:val="22"/>
                  <w:szCs w:val="22"/>
                </w:rPr>
                <w:t>Target article</w:t>
              </w:r>
            </w:ins>
          </w:p>
        </w:tc>
        <w:tc>
          <w:tcPr>
            <w:tcW w:w="2967" w:type="dxa"/>
            <w:gridSpan w:val="3"/>
            <w:tcBorders>
              <w:top w:val="single" w:sz="4" w:space="0" w:color="000000"/>
              <w:left w:val="nil"/>
              <w:bottom w:val="single" w:sz="4" w:space="0" w:color="000000"/>
              <w:right w:val="nil"/>
            </w:tcBorders>
            <w:shd w:val="clear" w:color="auto" w:fill="auto"/>
          </w:tcPr>
          <w:p w14:paraId="19ABC658" w14:textId="77777777" w:rsidR="00A1050C" w:rsidRDefault="00000000">
            <w:pPr>
              <w:spacing w:after="0"/>
              <w:jc w:val="center"/>
              <w:rPr>
                <w:b/>
                <w:sz w:val="22"/>
                <w:szCs w:val="22"/>
              </w:rPr>
            </w:pPr>
            <w:r>
              <w:rPr>
                <w:b/>
                <w:sz w:val="22"/>
                <w:szCs w:val="22"/>
              </w:rPr>
              <w:t>Replication</w:t>
            </w:r>
          </w:p>
        </w:tc>
        <w:tc>
          <w:tcPr>
            <w:tcW w:w="2717" w:type="dxa"/>
            <w:tcBorders>
              <w:top w:val="single" w:sz="4" w:space="0" w:color="000000"/>
              <w:left w:val="nil"/>
              <w:bottom w:val="single" w:sz="4" w:space="0" w:color="000000"/>
              <w:right w:val="nil"/>
            </w:tcBorders>
          </w:tcPr>
          <w:p w14:paraId="6DE4CF45" w14:textId="77777777" w:rsidR="00A1050C" w:rsidRDefault="00000000">
            <w:pPr>
              <w:spacing w:before="200" w:after="0"/>
              <w:jc w:val="center"/>
              <w:rPr>
                <w:b/>
                <w:sz w:val="22"/>
                <w:szCs w:val="22"/>
              </w:rPr>
            </w:pPr>
            <w:r>
              <w:rPr>
                <w:b/>
                <w:sz w:val="22"/>
                <w:szCs w:val="22"/>
              </w:rPr>
              <w:t>Interpretation</w:t>
            </w:r>
          </w:p>
        </w:tc>
      </w:tr>
      <w:tr w:rsidR="00A1050C" w14:paraId="6E97E622" w14:textId="77777777" w:rsidTr="00342DB1">
        <w:trPr>
          <w:trHeight w:val="920"/>
          <w:jc w:val="center"/>
        </w:trPr>
        <w:tc>
          <w:tcPr>
            <w:tcW w:w="826" w:type="dxa"/>
            <w:tcBorders>
              <w:top w:val="single" w:sz="4" w:space="0" w:color="000000"/>
              <w:left w:val="nil"/>
              <w:bottom w:val="single" w:sz="4" w:space="0" w:color="000000"/>
              <w:right w:val="nil"/>
            </w:tcBorders>
            <w:shd w:val="clear" w:color="auto" w:fill="auto"/>
          </w:tcPr>
          <w:p w14:paraId="0D322AA1" w14:textId="77777777" w:rsidR="00A1050C" w:rsidRDefault="00A1050C">
            <w:pPr>
              <w:spacing w:after="0"/>
              <w:jc w:val="center"/>
              <w:rPr>
                <w:sz w:val="22"/>
                <w:szCs w:val="22"/>
              </w:rPr>
            </w:pPr>
          </w:p>
        </w:tc>
        <w:tc>
          <w:tcPr>
            <w:tcW w:w="914" w:type="dxa"/>
            <w:tcBorders>
              <w:top w:val="single" w:sz="4" w:space="0" w:color="000000"/>
              <w:left w:val="nil"/>
              <w:bottom w:val="single" w:sz="4" w:space="0" w:color="000000"/>
              <w:right w:val="nil"/>
            </w:tcBorders>
            <w:shd w:val="clear" w:color="auto" w:fill="auto"/>
          </w:tcPr>
          <w:p w14:paraId="589A2CE4" w14:textId="77777777" w:rsidR="00A1050C" w:rsidRDefault="00000000">
            <w:pPr>
              <w:spacing w:after="0"/>
              <w:jc w:val="center"/>
              <w:rPr>
                <w:i/>
                <w:sz w:val="22"/>
                <w:szCs w:val="22"/>
              </w:rPr>
            </w:pPr>
            <w:r>
              <w:rPr>
                <w:i/>
                <w:sz w:val="22"/>
                <w:szCs w:val="22"/>
              </w:rPr>
              <w:t>p</w:t>
            </w:r>
          </w:p>
        </w:tc>
        <w:tc>
          <w:tcPr>
            <w:tcW w:w="989" w:type="dxa"/>
            <w:tcBorders>
              <w:top w:val="single" w:sz="4" w:space="0" w:color="000000"/>
              <w:left w:val="nil"/>
              <w:bottom w:val="single" w:sz="4" w:space="0" w:color="000000"/>
              <w:right w:val="nil"/>
            </w:tcBorders>
            <w:shd w:val="clear" w:color="auto" w:fill="auto"/>
          </w:tcPr>
          <w:p w14:paraId="2DB90ED4" w14:textId="77777777" w:rsidR="00A1050C" w:rsidRDefault="00000000">
            <w:pPr>
              <w:spacing w:after="0"/>
              <w:jc w:val="center"/>
              <w:rPr>
                <w:sz w:val="22"/>
                <w:szCs w:val="22"/>
              </w:rPr>
            </w:pPr>
            <w:r>
              <w:rPr>
                <w:sz w:val="22"/>
                <w:szCs w:val="22"/>
              </w:rPr>
              <w:t>Effect size</w:t>
            </w:r>
          </w:p>
        </w:tc>
        <w:tc>
          <w:tcPr>
            <w:tcW w:w="989" w:type="dxa"/>
            <w:tcBorders>
              <w:top w:val="single" w:sz="4" w:space="0" w:color="000000"/>
              <w:left w:val="nil"/>
              <w:bottom w:val="single" w:sz="4" w:space="0" w:color="000000"/>
              <w:right w:val="nil"/>
            </w:tcBorders>
            <w:shd w:val="clear" w:color="auto" w:fill="auto"/>
          </w:tcPr>
          <w:p w14:paraId="2F7AB95A" w14:textId="77777777" w:rsidR="00A1050C" w:rsidRDefault="00000000">
            <w:pPr>
              <w:spacing w:after="0"/>
              <w:jc w:val="center"/>
              <w:rPr>
                <w:sz w:val="22"/>
                <w:szCs w:val="22"/>
              </w:rPr>
            </w:pPr>
            <w:r>
              <w:rPr>
                <w:sz w:val="22"/>
                <w:szCs w:val="22"/>
              </w:rPr>
              <w:t>CI</w:t>
            </w:r>
          </w:p>
        </w:tc>
        <w:tc>
          <w:tcPr>
            <w:tcW w:w="989" w:type="dxa"/>
            <w:tcBorders>
              <w:top w:val="single" w:sz="4" w:space="0" w:color="000000"/>
              <w:left w:val="nil"/>
              <w:bottom w:val="single" w:sz="4" w:space="0" w:color="000000"/>
              <w:right w:val="nil"/>
            </w:tcBorders>
            <w:shd w:val="clear" w:color="auto" w:fill="auto"/>
          </w:tcPr>
          <w:p w14:paraId="12257F79" w14:textId="77777777" w:rsidR="00A1050C" w:rsidRDefault="00000000">
            <w:pPr>
              <w:spacing w:after="0"/>
              <w:jc w:val="center"/>
              <w:rPr>
                <w:i/>
                <w:sz w:val="22"/>
                <w:szCs w:val="22"/>
              </w:rPr>
            </w:pPr>
            <w:r>
              <w:rPr>
                <w:i/>
                <w:sz w:val="22"/>
                <w:szCs w:val="22"/>
              </w:rPr>
              <w:t>p</w:t>
            </w:r>
          </w:p>
        </w:tc>
        <w:tc>
          <w:tcPr>
            <w:tcW w:w="989" w:type="dxa"/>
            <w:tcBorders>
              <w:top w:val="single" w:sz="4" w:space="0" w:color="000000"/>
              <w:left w:val="nil"/>
              <w:bottom w:val="single" w:sz="4" w:space="0" w:color="000000"/>
              <w:right w:val="nil"/>
            </w:tcBorders>
            <w:shd w:val="clear" w:color="auto" w:fill="auto"/>
          </w:tcPr>
          <w:p w14:paraId="43980D43" w14:textId="77777777" w:rsidR="00A1050C" w:rsidRDefault="00000000">
            <w:pPr>
              <w:spacing w:after="0"/>
              <w:jc w:val="center"/>
              <w:rPr>
                <w:sz w:val="22"/>
                <w:szCs w:val="22"/>
              </w:rPr>
            </w:pPr>
            <w:r>
              <w:rPr>
                <w:sz w:val="22"/>
                <w:szCs w:val="22"/>
              </w:rPr>
              <w:t>Effect size</w:t>
            </w:r>
          </w:p>
        </w:tc>
        <w:tc>
          <w:tcPr>
            <w:tcW w:w="989" w:type="dxa"/>
            <w:tcBorders>
              <w:top w:val="single" w:sz="4" w:space="0" w:color="000000"/>
              <w:left w:val="nil"/>
              <w:bottom w:val="single" w:sz="4" w:space="0" w:color="000000"/>
              <w:right w:val="nil"/>
            </w:tcBorders>
            <w:shd w:val="clear" w:color="auto" w:fill="auto"/>
          </w:tcPr>
          <w:p w14:paraId="3B41A80B" w14:textId="77777777" w:rsidR="00A1050C" w:rsidRDefault="00000000">
            <w:pPr>
              <w:spacing w:after="0"/>
              <w:jc w:val="center"/>
              <w:rPr>
                <w:sz w:val="22"/>
                <w:szCs w:val="22"/>
              </w:rPr>
            </w:pPr>
            <w:r>
              <w:rPr>
                <w:sz w:val="22"/>
                <w:szCs w:val="22"/>
              </w:rPr>
              <w:t>CI</w:t>
            </w:r>
          </w:p>
        </w:tc>
        <w:tc>
          <w:tcPr>
            <w:tcW w:w="2717" w:type="dxa"/>
            <w:tcBorders>
              <w:top w:val="single" w:sz="4" w:space="0" w:color="000000"/>
              <w:left w:val="nil"/>
              <w:bottom w:val="single" w:sz="4" w:space="0" w:color="000000"/>
              <w:right w:val="nil"/>
            </w:tcBorders>
          </w:tcPr>
          <w:p w14:paraId="60D88CA1" w14:textId="77777777" w:rsidR="00A1050C" w:rsidRDefault="00A1050C">
            <w:pPr>
              <w:spacing w:before="200" w:after="0"/>
              <w:jc w:val="center"/>
              <w:rPr>
                <w:sz w:val="22"/>
                <w:szCs w:val="22"/>
              </w:rPr>
            </w:pPr>
          </w:p>
        </w:tc>
      </w:tr>
      <w:tr w:rsidR="00A1050C" w14:paraId="3A86BC3A" w14:textId="77777777" w:rsidTr="00342DB1">
        <w:trPr>
          <w:trHeight w:val="300"/>
          <w:jc w:val="center"/>
        </w:trPr>
        <w:tc>
          <w:tcPr>
            <w:tcW w:w="826" w:type="dxa"/>
            <w:tcBorders>
              <w:top w:val="single" w:sz="4" w:space="0" w:color="000000"/>
              <w:left w:val="nil"/>
              <w:bottom w:val="nil"/>
              <w:right w:val="nil"/>
            </w:tcBorders>
            <w:shd w:val="clear" w:color="auto" w:fill="auto"/>
          </w:tcPr>
          <w:p w14:paraId="5464AAE6" w14:textId="77777777" w:rsidR="00A1050C" w:rsidRDefault="00000000">
            <w:pPr>
              <w:spacing w:after="0"/>
              <w:jc w:val="center"/>
              <w:rPr>
                <w:sz w:val="22"/>
                <w:szCs w:val="22"/>
              </w:rPr>
            </w:pPr>
            <w:r>
              <w:rPr>
                <w:sz w:val="22"/>
                <w:szCs w:val="22"/>
              </w:rPr>
              <w:t>1a</w:t>
            </w:r>
          </w:p>
        </w:tc>
        <w:tc>
          <w:tcPr>
            <w:tcW w:w="914" w:type="dxa"/>
            <w:tcBorders>
              <w:top w:val="single" w:sz="4" w:space="0" w:color="000000"/>
              <w:left w:val="nil"/>
              <w:bottom w:val="single" w:sz="8" w:space="0" w:color="000000"/>
              <w:right w:val="nil"/>
            </w:tcBorders>
            <w:shd w:val="clear" w:color="auto" w:fill="auto"/>
          </w:tcPr>
          <w:p w14:paraId="34FD1FD5" w14:textId="77777777" w:rsidR="00A1050C" w:rsidRDefault="00000000">
            <w:pPr>
              <w:spacing w:after="0"/>
              <w:jc w:val="center"/>
              <w:rPr>
                <w:sz w:val="22"/>
                <w:szCs w:val="22"/>
              </w:rPr>
            </w:pPr>
            <w:r>
              <w:rPr>
                <w:sz w:val="22"/>
                <w:szCs w:val="22"/>
              </w:rPr>
              <w:t>&lt; .001</w:t>
            </w:r>
          </w:p>
        </w:tc>
        <w:tc>
          <w:tcPr>
            <w:tcW w:w="989" w:type="dxa"/>
            <w:tcBorders>
              <w:top w:val="single" w:sz="4" w:space="0" w:color="000000"/>
              <w:left w:val="nil"/>
              <w:bottom w:val="single" w:sz="8" w:space="0" w:color="000000"/>
              <w:right w:val="nil"/>
            </w:tcBorders>
            <w:shd w:val="clear" w:color="auto" w:fill="auto"/>
          </w:tcPr>
          <w:p w14:paraId="6DBB05E5" w14:textId="77777777" w:rsidR="00A1050C" w:rsidRDefault="00000000">
            <w:pPr>
              <w:spacing w:after="0"/>
              <w:jc w:val="center"/>
              <w:rPr>
                <w:sz w:val="22"/>
                <w:szCs w:val="22"/>
              </w:rPr>
            </w:pPr>
            <w:r>
              <w:rPr>
                <w:i/>
                <w:sz w:val="22"/>
                <w:szCs w:val="22"/>
              </w:rPr>
              <w:t>r</w:t>
            </w:r>
            <w:r>
              <w:rPr>
                <w:sz w:val="22"/>
                <w:szCs w:val="22"/>
              </w:rPr>
              <w:t xml:space="preserve"> = .67</w:t>
            </w:r>
          </w:p>
        </w:tc>
        <w:tc>
          <w:tcPr>
            <w:tcW w:w="989" w:type="dxa"/>
            <w:tcBorders>
              <w:top w:val="single" w:sz="4" w:space="0" w:color="000000"/>
              <w:left w:val="nil"/>
              <w:bottom w:val="single" w:sz="8" w:space="0" w:color="000000"/>
              <w:right w:val="nil"/>
            </w:tcBorders>
            <w:shd w:val="clear" w:color="auto" w:fill="auto"/>
          </w:tcPr>
          <w:p w14:paraId="3ADE0206" w14:textId="77777777" w:rsidR="00A1050C" w:rsidRDefault="00000000">
            <w:pPr>
              <w:spacing w:after="0"/>
              <w:jc w:val="center"/>
              <w:rPr>
                <w:sz w:val="22"/>
                <w:szCs w:val="22"/>
              </w:rPr>
            </w:pPr>
            <w:r>
              <w:rPr>
                <w:sz w:val="22"/>
                <w:szCs w:val="22"/>
              </w:rPr>
              <w:t>[0.59,</w:t>
            </w:r>
            <w:r>
              <w:rPr>
                <w:sz w:val="22"/>
                <w:szCs w:val="22"/>
              </w:rPr>
              <w:br/>
              <w:t>0.73]</w:t>
            </w:r>
          </w:p>
        </w:tc>
        <w:tc>
          <w:tcPr>
            <w:tcW w:w="989" w:type="dxa"/>
            <w:tcBorders>
              <w:top w:val="single" w:sz="4" w:space="0" w:color="000000"/>
              <w:left w:val="nil"/>
              <w:bottom w:val="single" w:sz="8" w:space="0" w:color="000000"/>
              <w:right w:val="nil"/>
            </w:tcBorders>
            <w:shd w:val="clear" w:color="auto" w:fill="auto"/>
          </w:tcPr>
          <w:p w14:paraId="7200864E" w14:textId="77777777" w:rsidR="00A1050C" w:rsidRDefault="00000000">
            <w:pPr>
              <w:spacing w:after="0"/>
              <w:jc w:val="center"/>
              <w:rPr>
                <w:sz w:val="22"/>
                <w:szCs w:val="22"/>
              </w:rPr>
            </w:pPr>
            <w:r>
              <w:rPr>
                <w:sz w:val="22"/>
                <w:szCs w:val="22"/>
              </w:rPr>
              <w:t>&lt; .001</w:t>
            </w:r>
          </w:p>
        </w:tc>
        <w:tc>
          <w:tcPr>
            <w:tcW w:w="989" w:type="dxa"/>
            <w:tcBorders>
              <w:top w:val="single" w:sz="4" w:space="0" w:color="000000"/>
              <w:left w:val="nil"/>
              <w:bottom w:val="single" w:sz="8" w:space="0" w:color="000000"/>
              <w:right w:val="nil"/>
            </w:tcBorders>
            <w:shd w:val="clear" w:color="auto" w:fill="auto"/>
          </w:tcPr>
          <w:p w14:paraId="192D4E48" w14:textId="77777777" w:rsidR="00A1050C" w:rsidRDefault="00000000">
            <w:pPr>
              <w:spacing w:after="0"/>
              <w:jc w:val="center"/>
              <w:rPr>
                <w:sz w:val="22"/>
                <w:szCs w:val="22"/>
              </w:rPr>
            </w:pPr>
            <w:r>
              <w:rPr>
                <w:i/>
                <w:sz w:val="22"/>
                <w:szCs w:val="22"/>
              </w:rPr>
              <w:t>r</w:t>
            </w:r>
            <w:r>
              <w:rPr>
                <w:sz w:val="22"/>
                <w:szCs w:val="22"/>
              </w:rPr>
              <w:t xml:space="preserve"> = .63</w:t>
            </w:r>
          </w:p>
        </w:tc>
        <w:tc>
          <w:tcPr>
            <w:tcW w:w="989" w:type="dxa"/>
            <w:tcBorders>
              <w:top w:val="single" w:sz="4" w:space="0" w:color="000000"/>
              <w:left w:val="nil"/>
              <w:bottom w:val="single" w:sz="8" w:space="0" w:color="000000"/>
              <w:right w:val="nil"/>
            </w:tcBorders>
            <w:shd w:val="clear" w:color="auto" w:fill="auto"/>
          </w:tcPr>
          <w:p w14:paraId="7A20E204" w14:textId="77777777" w:rsidR="00A1050C" w:rsidRDefault="00000000">
            <w:pPr>
              <w:spacing w:after="0"/>
              <w:jc w:val="center"/>
              <w:rPr>
                <w:sz w:val="22"/>
                <w:szCs w:val="22"/>
              </w:rPr>
            </w:pPr>
            <w:r>
              <w:rPr>
                <w:sz w:val="22"/>
                <w:szCs w:val="22"/>
              </w:rPr>
              <w:t>[0.56, 0.70]</w:t>
            </w:r>
          </w:p>
        </w:tc>
        <w:tc>
          <w:tcPr>
            <w:tcW w:w="2717" w:type="dxa"/>
            <w:tcBorders>
              <w:top w:val="single" w:sz="4" w:space="0" w:color="000000"/>
              <w:left w:val="nil"/>
              <w:bottom w:val="single" w:sz="8" w:space="0" w:color="000000"/>
              <w:right w:val="nil"/>
            </w:tcBorders>
          </w:tcPr>
          <w:p w14:paraId="5A8BA6B1" w14:textId="77777777" w:rsidR="00A1050C" w:rsidRDefault="00000000">
            <w:pPr>
              <w:spacing w:after="0"/>
              <w:rPr>
                <w:sz w:val="22"/>
                <w:szCs w:val="22"/>
              </w:rPr>
            </w:pPr>
            <w:r>
              <w:rPr>
                <w:sz w:val="22"/>
                <w:szCs w:val="22"/>
              </w:rPr>
              <w:t>Signal consistent, similar</w:t>
            </w:r>
          </w:p>
        </w:tc>
      </w:tr>
      <w:tr w:rsidR="00A1050C" w14:paraId="293CE5A2" w14:textId="77777777" w:rsidTr="00342DB1">
        <w:trPr>
          <w:trHeight w:val="300"/>
          <w:jc w:val="center"/>
        </w:trPr>
        <w:tc>
          <w:tcPr>
            <w:tcW w:w="826" w:type="dxa"/>
            <w:tcBorders>
              <w:top w:val="nil"/>
              <w:left w:val="nil"/>
              <w:bottom w:val="nil"/>
              <w:right w:val="nil"/>
            </w:tcBorders>
            <w:shd w:val="clear" w:color="auto" w:fill="auto"/>
          </w:tcPr>
          <w:p w14:paraId="5DEFD46F" w14:textId="77777777" w:rsidR="00A1050C" w:rsidRDefault="00000000">
            <w:pPr>
              <w:spacing w:after="0"/>
              <w:jc w:val="center"/>
              <w:rPr>
                <w:sz w:val="22"/>
                <w:szCs w:val="22"/>
              </w:rPr>
            </w:pPr>
            <w:r>
              <w:rPr>
                <w:sz w:val="22"/>
                <w:szCs w:val="22"/>
              </w:rPr>
              <w:t>1b</w:t>
            </w:r>
          </w:p>
        </w:tc>
        <w:tc>
          <w:tcPr>
            <w:tcW w:w="914" w:type="dxa"/>
            <w:tcBorders>
              <w:top w:val="single" w:sz="8" w:space="0" w:color="000000"/>
              <w:left w:val="nil"/>
              <w:bottom w:val="single" w:sz="8" w:space="0" w:color="000000"/>
              <w:right w:val="nil"/>
            </w:tcBorders>
            <w:shd w:val="clear" w:color="auto" w:fill="auto"/>
          </w:tcPr>
          <w:p w14:paraId="54B59E95" w14:textId="77777777" w:rsidR="00A1050C" w:rsidRDefault="00000000">
            <w:pPr>
              <w:spacing w:after="0"/>
              <w:jc w:val="center"/>
              <w:rPr>
                <w:sz w:val="22"/>
                <w:szCs w:val="22"/>
              </w:rPr>
            </w:pPr>
            <w:r>
              <w:rPr>
                <w:sz w:val="22"/>
                <w:szCs w:val="22"/>
              </w:rPr>
              <w:t>&lt; .001</w:t>
            </w:r>
          </w:p>
        </w:tc>
        <w:tc>
          <w:tcPr>
            <w:tcW w:w="989" w:type="dxa"/>
            <w:tcBorders>
              <w:top w:val="single" w:sz="8" w:space="0" w:color="000000"/>
              <w:left w:val="nil"/>
              <w:bottom w:val="single" w:sz="8" w:space="0" w:color="000000"/>
              <w:right w:val="nil"/>
            </w:tcBorders>
            <w:shd w:val="clear" w:color="auto" w:fill="auto"/>
          </w:tcPr>
          <w:p w14:paraId="5691A86C" w14:textId="77777777" w:rsidR="00A1050C" w:rsidRDefault="00000000">
            <w:pPr>
              <w:spacing w:after="0"/>
              <w:jc w:val="center"/>
              <w:rPr>
                <w:sz w:val="22"/>
                <w:szCs w:val="22"/>
              </w:rPr>
            </w:pPr>
            <w:r>
              <w:rPr>
                <w:i/>
                <w:sz w:val="22"/>
                <w:szCs w:val="22"/>
              </w:rPr>
              <w:t>r</w:t>
            </w:r>
            <w:r>
              <w:rPr>
                <w:sz w:val="22"/>
                <w:szCs w:val="22"/>
              </w:rPr>
              <w:t xml:space="preserve"> = .36</w:t>
            </w:r>
          </w:p>
        </w:tc>
        <w:tc>
          <w:tcPr>
            <w:tcW w:w="989" w:type="dxa"/>
            <w:tcBorders>
              <w:top w:val="single" w:sz="8" w:space="0" w:color="000000"/>
              <w:left w:val="nil"/>
              <w:bottom w:val="single" w:sz="8" w:space="0" w:color="000000"/>
              <w:right w:val="nil"/>
            </w:tcBorders>
            <w:shd w:val="clear" w:color="auto" w:fill="auto"/>
          </w:tcPr>
          <w:p w14:paraId="2CF71F76" w14:textId="77777777" w:rsidR="00A1050C" w:rsidRDefault="00000000">
            <w:pPr>
              <w:spacing w:after="0"/>
              <w:jc w:val="center"/>
              <w:rPr>
                <w:sz w:val="22"/>
                <w:szCs w:val="22"/>
              </w:rPr>
            </w:pPr>
            <w:r>
              <w:rPr>
                <w:sz w:val="22"/>
                <w:szCs w:val="22"/>
              </w:rPr>
              <w:t>[0.24,</w:t>
            </w:r>
            <w:r>
              <w:rPr>
                <w:sz w:val="22"/>
                <w:szCs w:val="22"/>
              </w:rPr>
              <w:br/>
              <w:t>0.47]</w:t>
            </w:r>
          </w:p>
        </w:tc>
        <w:tc>
          <w:tcPr>
            <w:tcW w:w="989" w:type="dxa"/>
            <w:tcBorders>
              <w:top w:val="single" w:sz="8" w:space="0" w:color="000000"/>
              <w:left w:val="nil"/>
              <w:bottom w:val="single" w:sz="8" w:space="0" w:color="000000"/>
              <w:right w:val="nil"/>
            </w:tcBorders>
            <w:shd w:val="clear" w:color="auto" w:fill="auto"/>
          </w:tcPr>
          <w:p w14:paraId="1F7EBEBF" w14:textId="77777777" w:rsidR="00A1050C" w:rsidRDefault="00000000">
            <w:pPr>
              <w:spacing w:after="0"/>
              <w:jc w:val="center"/>
              <w:rPr>
                <w:sz w:val="22"/>
                <w:szCs w:val="22"/>
              </w:rPr>
            </w:pPr>
            <w:r>
              <w:rPr>
                <w:sz w:val="22"/>
                <w:szCs w:val="22"/>
              </w:rPr>
              <w:t>&lt; .001</w:t>
            </w:r>
          </w:p>
        </w:tc>
        <w:tc>
          <w:tcPr>
            <w:tcW w:w="989" w:type="dxa"/>
            <w:tcBorders>
              <w:top w:val="single" w:sz="8" w:space="0" w:color="000000"/>
              <w:left w:val="nil"/>
              <w:bottom w:val="single" w:sz="8" w:space="0" w:color="000000"/>
              <w:right w:val="nil"/>
            </w:tcBorders>
            <w:shd w:val="clear" w:color="auto" w:fill="auto"/>
          </w:tcPr>
          <w:p w14:paraId="5C6866CC" w14:textId="77777777" w:rsidR="00A1050C" w:rsidRDefault="00000000">
            <w:pPr>
              <w:spacing w:after="0"/>
              <w:jc w:val="center"/>
              <w:rPr>
                <w:sz w:val="22"/>
                <w:szCs w:val="22"/>
              </w:rPr>
            </w:pPr>
            <w:r>
              <w:rPr>
                <w:i/>
                <w:sz w:val="22"/>
                <w:szCs w:val="22"/>
              </w:rPr>
              <w:t>r</w:t>
            </w:r>
            <w:r>
              <w:rPr>
                <w:sz w:val="22"/>
                <w:szCs w:val="22"/>
              </w:rPr>
              <w:t xml:space="preserve"> = .45</w:t>
            </w:r>
          </w:p>
        </w:tc>
        <w:tc>
          <w:tcPr>
            <w:tcW w:w="989" w:type="dxa"/>
            <w:tcBorders>
              <w:top w:val="single" w:sz="8" w:space="0" w:color="000000"/>
              <w:left w:val="nil"/>
              <w:bottom w:val="single" w:sz="8" w:space="0" w:color="000000"/>
              <w:right w:val="nil"/>
            </w:tcBorders>
            <w:shd w:val="clear" w:color="auto" w:fill="auto"/>
          </w:tcPr>
          <w:p w14:paraId="2C3C8FE7" w14:textId="77777777" w:rsidR="00A1050C" w:rsidRDefault="00000000">
            <w:pPr>
              <w:spacing w:after="0"/>
              <w:jc w:val="center"/>
              <w:rPr>
                <w:sz w:val="22"/>
                <w:szCs w:val="22"/>
              </w:rPr>
            </w:pPr>
            <w:r>
              <w:rPr>
                <w:sz w:val="22"/>
                <w:szCs w:val="22"/>
              </w:rPr>
              <w:t>[0.35, 0.55]</w:t>
            </w:r>
          </w:p>
        </w:tc>
        <w:tc>
          <w:tcPr>
            <w:tcW w:w="2717" w:type="dxa"/>
            <w:tcBorders>
              <w:top w:val="single" w:sz="8" w:space="0" w:color="000000"/>
              <w:left w:val="nil"/>
              <w:bottom w:val="single" w:sz="8" w:space="0" w:color="000000"/>
              <w:right w:val="nil"/>
            </w:tcBorders>
          </w:tcPr>
          <w:p w14:paraId="2A696B0F" w14:textId="77777777" w:rsidR="00A1050C" w:rsidRDefault="00000000">
            <w:pPr>
              <w:spacing w:after="0"/>
              <w:rPr>
                <w:sz w:val="22"/>
                <w:szCs w:val="22"/>
              </w:rPr>
            </w:pPr>
            <w:r>
              <w:rPr>
                <w:sz w:val="22"/>
                <w:szCs w:val="22"/>
              </w:rPr>
              <w:t>Signal consistent, larger</w:t>
            </w:r>
          </w:p>
        </w:tc>
      </w:tr>
      <w:tr w:rsidR="00A1050C" w14:paraId="71C93865" w14:textId="77777777" w:rsidTr="00342DB1">
        <w:trPr>
          <w:trHeight w:val="300"/>
          <w:jc w:val="center"/>
        </w:trPr>
        <w:tc>
          <w:tcPr>
            <w:tcW w:w="826" w:type="dxa"/>
            <w:tcBorders>
              <w:top w:val="nil"/>
              <w:left w:val="nil"/>
              <w:bottom w:val="nil"/>
              <w:right w:val="nil"/>
            </w:tcBorders>
            <w:shd w:val="clear" w:color="auto" w:fill="auto"/>
          </w:tcPr>
          <w:p w14:paraId="204240C2" w14:textId="77777777" w:rsidR="00A1050C" w:rsidRDefault="00000000">
            <w:pPr>
              <w:spacing w:after="0"/>
              <w:jc w:val="center"/>
              <w:rPr>
                <w:sz w:val="22"/>
                <w:szCs w:val="22"/>
              </w:rPr>
            </w:pPr>
            <w:r>
              <w:rPr>
                <w:sz w:val="22"/>
                <w:szCs w:val="22"/>
              </w:rPr>
              <w:t>2a</w:t>
            </w:r>
          </w:p>
        </w:tc>
        <w:tc>
          <w:tcPr>
            <w:tcW w:w="914" w:type="dxa"/>
            <w:tcBorders>
              <w:top w:val="single" w:sz="8" w:space="0" w:color="000000"/>
              <w:left w:val="nil"/>
              <w:bottom w:val="single" w:sz="8" w:space="0" w:color="000000"/>
              <w:right w:val="nil"/>
            </w:tcBorders>
            <w:shd w:val="clear" w:color="auto" w:fill="auto"/>
          </w:tcPr>
          <w:p w14:paraId="28BB2234" w14:textId="77777777" w:rsidR="00A1050C" w:rsidRDefault="00000000">
            <w:pPr>
              <w:spacing w:after="0"/>
              <w:jc w:val="center"/>
              <w:rPr>
                <w:sz w:val="22"/>
                <w:szCs w:val="22"/>
              </w:rPr>
            </w:pPr>
            <w:r>
              <w:rPr>
                <w:sz w:val="22"/>
                <w:szCs w:val="22"/>
              </w:rPr>
              <w:t>&lt; .001</w:t>
            </w:r>
          </w:p>
        </w:tc>
        <w:tc>
          <w:tcPr>
            <w:tcW w:w="989" w:type="dxa"/>
            <w:tcBorders>
              <w:top w:val="single" w:sz="8" w:space="0" w:color="000000"/>
              <w:left w:val="nil"/>
              <w:bottom w:val="single" w:sz="8" w:space="0" w:color="000000"/>
              <w:right w:val="nil"/>
            </w:tcBorders>
            <w:shd w:val="clear" w:color="auto" w:fill="auto"/>
          </w:tcPr>
          <w:p w14:paraId="2E1BE28F" w14:textId="77777777" w:rsidR="00A1050C" w:rsidRDefault="00000000">
            <w:pPr>
              <w:spacing w:after="0"/>
              <w:jc w:val="center"/>
              <w:rPr>
                <w:sz w:val="22"/>
                <w:szCs w:val="22"/>
              </w:rPr>
            </w:pPr>
            <w:r>
              <w:rPr>
                <w:i/>
                <w:sz w:val="22"/>
                <w:szCs w:val="22"/>
              </w:rPr>
              <w:t>r</w:t>
            </w:r>
            <w:r>
              <w:rPr>
                <w:sz w:val="22"/>
                <w:szCs w:val="22"/>
              </w:rPr>
              <w:t xml:space="preserve"> = .70</w:t>
            </w:r>
          </w:p>
        </w:tc>
        <w:tc>
          <w:tcPr>
            <w:tcW w:w="989" w:type="dxa"/>
            <w:tcBorders>
              <w:top w:val="single" w:sz="8" w:space="0" w:color="000000"/>
              <w:left w:val="nil"/>
              <w:bottom w:val="single" w:sz="8" w:space="0" w:color="000000"/>
              <w:right w:val="nil"/>
            </w:tcBorders>
            <w:shd w:val="clear" w:color="auto" w:fill="auto"/>
          </w:tcPr>
          <w:p w14:paraId="7ECF4E3A" w14:textId="77777777" w:rsidR="00A1050C" w:rsidRDefault="00000000">
            <w:pPr>
              <w:spacing w:after="0"/>
              <w:jc w:val="center"/>
              <w:rPr>
                <w:sz w:val="22"/>
                <w:szCs w:val="22"/>
              </w:rPr>
            </w:pPr>
            <w:r>
              <w:rPr>
                <w:sz w:val="22"/>
                <w:szCs w:val="22"/>
              </w:rPr>
              <w:t>[0.73,</w:t>
            </w:r>
            <w:r>
              <w:rPr>
                <w:sz w:val="22"/>
                <w:szCs w:val="22"/>
              </w:rPr>
              <w:br/>
              <w:t>0.76]</w:t>
            </w:r>
          </w:p>
        </w:tc>
        <w:tc>
          <w:tcPr>
            <w:tcW w:w="989" w:type="dxa"/>
            <w:tcBorders>
              <w:top w:val="single" w:sz="8" w:space="0" w:color="000000"/>
              <w:left w:val="nil"/>
              <w:bottom w:val="single" w:sz="8" w:space="0" w:color="000000"/>
              <w:right w:val="nil"/>
            </w:tcBorders>
            <w:shd w:val="clear" w:color="auto" w:fill="auto"/>
          </w:tcPr>
          <w:p w14:paraId="71F915CE" w14:textId="77777777" w:rsidR="00A1050C" w:rsidRDefault="00000000">
            <w:pPr>
              <w:spacing w:after="0"/>
              <w:jc w:val="center"/>
              <w:rPr>
                <w:sz w:val="22"/>
                <w:szCs w:val="22"/>
              </w:rPr>
            </w:pPr>
            <w:r>
              <w:rPr>
                <w:sz w:val="22"/>
                <w:szCs w:val="22"/>
              </w:rPr>
              <w:t>&lt; .001</w:t>
            </w:r>
          </w:p>
        </w:tc>
        <w:tc>
          <w:tcPr>
            <w:tcW w:w="989" w:type="dxa"/>
            <w:tcBorders>
              <w:top w:val="single" w:sz="8" w:space="0" w:color="000000"/>
              <w:left w:val="nil"/>
              <w:bottom w:val="single" w:sz="8" w:space="0" w:color="000000"/>
              <w:right w:val="nil"/>
            </w:tcBorders>
            <w:shd w:val="clear" w:color="auto" w:fill="auto"/>
          </w:tcPr>
          <w:p w14:paraId="7BC68115" w14:textId="77777777" w:rsidR="00A1050C" w:rsidRDefault="00000000">
            <w:pPr>
              <w:spacing w:after="0"/>
              <w:jc w:val="center"/>
              <w:rPr>
                <w:sz w:val="22"/>
                <w:szCs w:val="22"/>
              </w:rPr>
            </w:pPr>
            <w:r>
              <w:rPr>
                <w:i/>
                <w:sz w:val="22"/>
                <w:szCs w:val="22"/>
              </w:rPr>
              <w:t>r</w:t>
            </w:r>
            <w:r>
              <w:rPr>
                <w:sz w:val="22"/>
                <w:szCs w:val="22"/>
              </w:rPr>
              <w:t xml:space="preserve"> = .45</w:t>
            </w:r>
          </w:p>
        </w:tc>
        <w:tc>
          <w:tcPr>
            <w:tcW w:w="989" w:type="dxa"/>
            <w:tcBorders>
              <w:top w:val="single" w:sz="8" w:space="0" w:color="000000"/>
              <w:left w:val="nil"/>
              <w:bottom w:val="single" w:sz="8" w:space="0" w:color="000000"/>
              <w:right w:val="nil"/>
            </w:tcBorders>
            <w:shd w:val="clear" w:color="auto" w:fill="auto"/>
          </w:tcPr>
          <w:p w14:paraId="09530F93" w14:textId="77777777" w:rsidR="00A1050C" w:rsidRDefault="00000000">
            <w:pPr>
              <w:spacing w:after="0"/>
              <w:jc w:val="center"/>
              <w:rPr>
                <w:sz w:val="22"/>
                <w:szCs w:val="22"/>
              </w:rPr>
            </w:pPr>
            <w:r>
              <w:rPr>
                <w:sz w:val="22"/>
                <w:szCs w:val="22"/>
              </w:rPr>
              <w:t>[0.34, 0.54]</w:t>
            </w:r>
          </w:p>
        </w:tc>
        <w:tc>
          <w:tcPr>
            <w:tcW w:w="2717" w:type="dxa"/>
            <w:tcBorders>
              <w:top w:val="single" w:sz="8" w:space="0" w:color="000000"/>
              <w:left w:val="nil"/>
              <w:bottom w:val="single" w:sz="8" w:space="0" w:color="000000"/>
              <w:right w:val="nil"/>
            </w:tcBorders>
          </w:tcPr>
          <w:p w14:paraId="52892124" w14:textId="77777777" w:rsidR="00A1050C" w:rsidRDefault="00000000">
            <w:pPr>
              <w:spacing w:after="0"/>
              <w:rPr>
                <w:sz w:val="22"/>
                <w:szCs w:val="22"/>
              </w:rPr>
            </w:pPr>
            <w:r>
              <w:rPr>
                <w:sz w:val="22"/>
                <w:szCs w:val="22"/>
              </w:rPr>
              <w:t>Signal consistent, smaller</w:t>
            </w:r>
          </w:p>
        </w:tc>
      </w:tr>
      <w:tr w:rsidR="00A1050C" w14:paraId="45024100" w14:textId="77777777" w:rsidTr="00342DB1">
        <w:trPr>
          <w:trHeight w:val="300"/>
          <w:jc w:val="center"/>
        </w:trPr>
        <w:tc>
          <w:tcPr>
            <w:tcW w:w="826" w:type="dxa"/>
            <w:tcBorders>
              <w:top w:val="nil"/>
              <w:left w:val="nil"/>
              <w:bottom w:val="nil"/>
              <w:right w:val="nil"/>
            </w:tcBorders>
            <w:shd w:val="clear" w:color="auto" w:fill="auto"/>
          </w:tcPr>
          <w:p w14:paraId="4F855E1F" w14:textId="77777777" w:rsidR="00A1050C" w:rsidRDefault="00000000">
            <w:pPr>
              <w:spacing w:after="0"/>
              <w:jc w:val="center"/>
              <w:rPr>
                <w:sz w:val="22"/>
                <w:szCs w:val="22"/>
              </w:rPr>
            </w:pPr>
            <w:r>
              <w:rPr>
                <w:sz w:val="22"/>
                <w:szCs w:val="22"/>
              </w:rPr>
              <w:t>2bi</w:t>
            </w:r>
          </w:p>
        </w:tc>
        <w:tc>
          <w:tcPr>
            <w:tcW w:w="914" w:type="dxa"/>
            <w:tcBorders>
              <w:top w:val="single" w:sz="8" w:space="0" w:color="000000"/>
              <w:left w:val="nil"/>
              <w:bottom w:val="single" w:sz="8" w:space="0" w:color="000000"/>
              <w:right w:val="nil"/>
            </w:tcBorders>
            <w:shd w:val="clear" w:color="auto" w:fill="auto"/>
          </w:tcPr>
          <w:p w14:paraId="4A78A699" w14:textId="77777777" w:rsidR="00A1050C" w:rsidRDefault="00000000">
            <w:pPr>
              <w:spacing w:after="0"/>
              <w:jc w:val="center"/>
              <w:rPr>
                <w:sz w:val="22"/>
                <w:szCs w:val="22"/>
              </w:rPr>
            </w:pPr>
            <w:r>
              <w:rPr>
                <w:sz w:val="22"/>
                <w:szCs w:val="22"/>
              </w:rPr>
              <w:t>&lt; .001</w:t>
            </w:r>
          </w:p>
        </w:tc>
        <w:tc>
          <w:tcPr>
            <w:tcW w:w="989" w:type="dxa"/>
            <w:tcBorders>
              <w:top w:val="single" w:sz="8" w:space="0" w:color="000000"/>
              <w:left w:val="nil"/>
              <w:bottom w:val="single" w:sz="8" w:space="0" w:color="000000"/>
              <w:right w:val="nil"/>
            </w:tcBorders>
            <w:shd w:val="clear" w:color="auto" w:fill="auto"/>
          </w:tcPr>
          <w:p w14:paraId="119C2589" w14:textId="77777777" w:rsidR="00A1050C" w:rsidRDefault="00000000">
            <w:pPr>
              <w:spacing w:after="0"/>
              <w:jc w:val="center"/>
              <w:rPr>
                <w:sz w:val="22"/>
                <w:szCs w:val="22"/>
              </w:rPr>
            </w:pPr>
            <w:r>
              <w:rPr>
                <w:i/>
                <w:sz w:val="22"/>
                <w:szCs w:val="22"/>
              </w:rPr>
              <w:t>r</w:t>
            </w:r>
            <w:r>
              <w:rPr>
                <w:sz w:val="22"/>
                <w:szCs w:val="22"/>
              </w:rPr>
              <w:t xml:space="preserve"> = -.73</w:t>
            </w:r>
          </w:p>
        </w:tc>
        <w:tc>
          <w:tcPr>
            <w:tcW w:w="989" w:type="dxa"/>
            <w:tcBorders>
              <w:top w:val="single" w:sz="8" w:space="0" w:color="000000"/>
              <w:left w:val="nil"/>
              <w:bottom w:val="single" w:sz="8" w:space="0" w:color="000000"/>
              <w:right w:val="nil"/>
            </w:tcBorders>
            <w:shd w:val="clear" w:color="auto" w:fill="auto"/>
          </w:tcPr>
          <w:p w14:paraId="2E58A61A" w14:textId="77777777" w:rsidR="00A1050C" w:rsidRDefault="00000000">
            <w:pPr>
              <w:spacing w:after="0"/>
              <w:jc w:val="center"/>
              <w:rPr>
                <w:sz w:val="22"/>
                <w:szCs w:val="22"/>
              </w:rPr>
            </w:pPr>
            <w:r>
              <w:rPr>
                <w:sz w:val="22"/>
                <w:szCs w:val="22"/>
              </w:rPr>
              <w:t>[-0.78,</w:t>
            </w:r>
            <w:r>
              <w:rPr>
                <w:sz w:val="22"/>
                <w:szCs w:val="22"/>
              </w:rPr>
              <w:br/>
              <w:t>-0.66]</w:t>
            </w:r>
          </w:p>
        </w:tc>
        <w:tc>
          <w:tcPr>
            <w:tcW w:w="989" w:type="dxa"/>
            <w:tcBorders>
              <w:top w:val="single" w:sz="8" w:space="0" w:color="000000"/>
              <w:left w:val="nil"/>
              <w:bottom w:val="single" w:sz="8" w:space="0" w:color="000000"/>
              <w:right w:val="nil"/>
            </w:tcBorders>
            <w:shd w:val="clear" w:color="auto" w:fill="auto"/>
          </w:tcPr>
          <w:p w14:paraId="19E9092A" w14:textId="77777777" w:rsidR="00A1050C" w:rsidRDefault="00000000">
            <w:pPr>
              <w:spacing w:after="0"/>
              <w:jc w:val="center"/>
              <w:rPr>
                <w:sz w:val="22"/>
                <w:szCs w:val="22"/>
              </w:rPr>
            </w:pPr>
            <w:r>
              <w:rPr>
                <w:sz w:val="22"/>
                <w:szCs w:val="22"/>
              </w:rPr>
              <w:t>&lt; .001</w:t>
            </w:r>
          </w:p>
        </w:tc>
        <w:tc>
          <w:tcPr>
            <w:tcW w:w="989" w:type="dxa"/>
            <w:tcBorders>
              <w:top w:val="single" w:sz="8" w:space="0" w:color="000000"/>
              <w:left w:val="nil"/>
              <w:bottom w:val="single" w:sz="8" w:space="0" w:color="000000"/>
              <w:right w:val="nil"/>
            </w:tcBorders>
            <w:shd w:val="clear" w:color="auto" w:fill="auto"/>
          </w:tcPr>
          <w:p w14:paraId="1C11624F" w14:textId="77777777" w:rsidR="00A1050C" w:rsidRDefault="00000000">
            <w:pPr>
              <w:spacing w:after="0"/>
              <w:jc w:val="center"/>
              <w:rPr>
                <w:sz w:val="22"/>
                <w:szCs w:val="22"/>
              </w:rPr>
            </w:pPr>
            <w:r>
              <w:rPr>
                <w:i/>
                <w:sz w:val="22"/>
                <w:szCs w:val="22"/>
              </w:rPr>
              <w:t>r</w:t>
            </w:r>
            <w:r>
              <w:rPr>
                <w:sz w:val="22"/>
                <w:szCs w:val="22"/>
              </w:rPr>
              <w:t xml:space="preserve"> = -.73</w:t>
            </w:r>
          </w:p>
        </w:tc>
        <w:tc>
          <w:tcPr>
            <w:tcW w:w="989" w:type="dxa"/>
            <w:tcBorders>
              <w:top w:val="single" w:sz="8" w:space="0" w:color="000000"/>
              <w:left w:val="nil"/>
              <w:bottom w:val="single" w:sz="8" w:space="0" w:color="000000"/>
              <w:right w:val="nil"/>
            </w:tcBorders>
            <w:shd w:val="clear" w:color="auto" w:fill="auto"/>
          </w:tcPr>
          <w:p w14:paraId="61F52034" w14:textId="77777777" w:rsidR="00A1050C" w:rsidRDefault="00000000">
            <w:pPr>
              <w:spacing w:after="0"/>
              <w:jc w:val="center"/>
              <w:rPr>
                <w:sz w:val="22"/>
                <w:szCs w:val="22"/>
              </w:rPr>
            </w:pPr>
            <w:r>
              <w:rPr>
                <w:sz w:val="22"/>
                <w:szCs w:val="22"/>
              </w:rPr>
              <w:t>[-0.78, -0.67]</w:t>
            </w:r>
          </w:p>
        </w:tc>
        <w:tc>
          <w:tcPr>
            <w:tcW w:w="2717" w:type="dxa"/>
            <w:tcBorders>
              <w:top w:val="single" w:sz="8" w:space="0" w:color="000000"/>
              <w:left w:val="nil"/>
              <w:bottom w:val="single" w:sz="8" w:space="0" w:color="000000"/>
              <w:right w:val="nil"/>
            </w:tcBorders>
          </w:tcPr>
          <w:p w14:paraId="13E14AE0" w14:textId="77777777" w:rsidR="00A1050C" w:rsidRDefault="00000000">
            <w:pPr>
              <w:spacing w:after="0"/>
              <w:rPr>
                <w:sz w:val="22"/>
                <w:szCs w:val="22"/>
              </w:rPr>
            </w:pPr>
            <w:r>
              <w:rPr>
                <w:sz w:val="22"/>
                <w:szCs w:val="22"/>
              </w:rPr>
              <w:t>Signal consistent, similar</w:t>
            </w:r>
          </w:p>
        </w:tc>
      </w:tr>
      <w:tr w:rsidR="00A1050C" w14:paraId="3562BB51" w14:textId="77777777" w:rsidTr="00342DB1">
        <w:trPr>
          <w:trHeight w:val="300"/>
          <w:jc w:val="center"/>
        </w:trPr>
        <w:tc>
          <w:tcPr>
            <w:tcW w:w="826" w:type="dxa"/>
            <w:tcBorders>
              <w:top w:val="nil"/>
              <w:left w:val="nil"/>
              <w:bottom w:val="single" w:sz="8" w:space="0" w:color="000000"/>
              <w:right w:val="nil"/>
            </w:tcBorders>
            <w:shd w:val="clear" w:color="auto" w:fill="auto"/>
          </w:tcPr>
          <w:p w14:paraId="02847DBD" w14:textId="77777777" w:rsidR="00A1050C" w:rsidRDefault="00000000">
            <w:pPr>
              <w:spacing w:after="0"/>
              <w:jc w:val="center"/>
              <w:rPr>
                <w:sz w:val="22"/>
                <w:szCs w:val="22"/>
              </w:rPr>
            </w:pPr>
            <w:r>
              <w:rPr>
                <w:sz w:val="22"/>
                <w:szCs w:val="22"/>
              </w:rPr>
              <w:t>2bii</w:t>
            </w:r>
          </w:p>
        </w:tc>
        <w:tc>
          <w:tcPr>
            <w:tcW w:w="914" w:type="dxa"/>
            <w:tcBorders>
              <w:top w:val="single" w:sz="8" w:space="0" w:color="000000"/>
              <w:left w:val="nil"/>
              <w:bottom w:val="single" w:sz="8" w:space="0" w:color="000000"/>
              <w:right w:val="nil"/>
            </w:tcBorders>
            <w:shd w:val="clear" w:color="auto" w:fill="auto"/>
          </w:tcPr>
          <w:p w14:paraId="2FD85BE1" w14:textId="77777777" w:rsidR="00A1050C" w:rsidRDefault="00000000">
            <w:pPr>
              <w:spacing w:after="0"/>
              <w:jc w:val="center"/>
              <w:rPr>
                <w:sz w:val="22"/>
                <w:szCs w:val="22"/>
              </w:rPr>
            </w:pPr>
            <w:r>
              <w:rPr>
                <w:sz w:val="22"/>
                <w:szCs w:val="22"/>
              </w:rPr>
              <w:t>/</w:t>
            </w:r>
          </w:p>
        </w:tc>
        <w:tc>
          <w:tcPr>
            <w:tcW w:w="989" w:type="dxa"/>
            <w:tcBorders>
              <w:top w:val="single" w:sz="8" w:space="0" w:color="000000"/>
              <w:left w:val="nil"/>
              <w:bottom w:val="single" w:sz="8" w:space="0" w:color="000000"/>
              <w:right w:val="nil"/>
            </w:tcBorders>
            <w:shd w:val="clear" w:color="auto" w:fill="auto"/>
          </w:tcPr>
          <w:p w14:paraId="1A49A4A1" w14:textId="77777777" w:rsidR="00A1050C" w:rsidRDefault="00000000">
            <w:pPr>
              <w:spacing w:after="0"/>
              <w:jc w:val="center"/>
              <w:rPr>
                <w:sz w:val="22"/>
                <w:szCs w:val="22"/>
              </w:rPr>
            </w:pPr>
            <w:r>
              <w:rPr>
                <w:sz w:val="22"/>
                <w:szCs w:val="22"/>
              </w:rPr>
              <w:t>/</w:t>
            </w:r>
          </w:p>
        </w:tc>
        <w:tc>
          <w:tcPr>
            <w:tcW w:w="989" w:type="dxa"/>
            <w:tcBorders>
              <w:top w:val="single" w:sz="8" w:space="0" w:color="000000"/>
              <w:left w:val="nil"/>
              <w:bottom w:val="single" w:sz="8" w:space="0" w:color="000000"/>
              <w:right w:val="nil"/>
            </w:tcBorders>
            <w:shd w:val="clear" w:color="auto" w:fill="auto"/>
          </w:tcPr>
          <w:p w14:paraId="163D6F76" w14:textId="77777777" w:rsidR="00A1050C" w:rsidRDefault="00000000">
            <w:pPr>
              <w:spacing w:after="0"/>
              <w:jc w:val="center"/>
              <w:rPr>
                <w:sz w:val="22"/>
                <w:szCs w:val="22"/>
              </w:rPr>
            </w:pPr>
            <w:r>
              <w:rPr>
                <w:sz w:val="22"/>
                <w:szCs w:val="22"/>
              </w:rPr>
              <w:t>/</w:t>
            </w:r>
          </w:p>
        </w:tc>
        <w:tc>
          <w:tcPr>
            <w:tcW w:w="989" w:type="dxa"/>
            <w:tcBorders>
              <w:top w:val="single" w:sz="8" w:space="0" w:color="000000"/>
              <w:left w:val="nil"/>
              <w:bottom w:val="single" w:sz="8" w:space="0" w:color="000000"/>
              <w:right w:val="nil"/>
            </w:tcBorders>
            <w:shd w:val="clear" w:color="auto" w:fill="auto"/>
          </w:tcPr>
          <w:p w14:paraId="4DE9B378" w14:textId="77777777" w:rsidR="00A1050C" w:rsidRDefault="00000000">
            <w:pPr>
              <w:spacing w:after="0"/>
              <w:jc w:val="center"/>
              <w:rPr>
                <w:sz w:val="22"/>
                <w:szCs w:val="22"/>
              </w:rPr>
            </w:pPr>
            <w:r>
              <w:rPr>
                <w:sz w:val="22"/>
                <w:szCs w:val="22"/>
              </w:rPr>
              <w:t>&lt; .001</w:t>
            </w:r>
          </w:p>
        </w:tc>
        <w:tc>
          <w:tcPr>
            <w:tcW w:w="989" w:type="dxa"/>
            <w:tcBorders>
              <w:top w:val="single" w:sz="8" w:space="0" w:color="000000"/>
              <w:left w:val="nil"/>
              <w:bottom w:val="single" w:sz="8" w:space="0" w:color="000000"/>
              <w:right w:val="nil"/>
            </w:tcBorders>
            <w:shd w:val="clear" w:color="auto" w:fill="auto"/>
          </w:tcPr>
          <w:p w14:paraId="1996E5E0" w14:textId="77777777" w:rsidR="00A1050C" w:rsidRDefault="00000000">
            <w:pPr>
              <w:spacing w:after="0"/>
              <w:jc w:val="center"/>
              <w:rPr>
                <w:sz w:val="22"/>
                <w:szCs w:val="22"/>
              </w:rPr>
            </w:pPr>
            <w:r>
              <w:rPr>
                <w:i/>
                <w:sz w:val="22"/>
                <w:szCs w:val="22"/>
              </w:rPr>
              <w:t>r</w:t>
            </w:r>
            <w:r>
              <w:rPr>
                <w:sz w:val="22"/>
                <w:szCs w:val="22"/>
              </w:rPr>
              <w:t xml:space="preserve"> = -.43</w:t>
            </w:r>
          </w:p>
        </w:tc>
        <w:tc>
          <w:tcPr>
            <w:tcW w:w="989" w:type="dxa"/>
            <w:tcBorders>
              <w:top w:val="single" w:sz="8" w:space="0" w:color="000000"/>
              <w:left w:val="nil"/>
              <w:bottom w:val="single" w:sz="8" w:space="0" w:color="000000"/>
              <w:right w:val="nil"/>
            </w:tcBorders>
            <w:shd w:val="clear" w:color="auto" w:fill="auto"/>
          </w:tcPr>
          <w:p w14:paraId="4CFD8FB3" w14:textId="77777777" w:rsidR="00A1050C" w:rsidRDefault="00000000">
            <w:pPr>
              <w:spacing w:after="0"/>
              <w:jc w:val="center"/>
              <w:rPr>
                <w:sz w:val="22"/>
                <w:szCs w:val="22"/>
              </w:rPr>
            </w:pPr>
            <w:r>
              <w:rPr>
                <w:sz w:val="22"/>
                <w:szCs w:val="22"/>
              </w:rPr>
              <w:t>[-0.52, 0.33]</w:t>
            </w:r>
          </w:p>
        </w:tc>
        <w:tc>
          <w:tcPr>
            <w:tcW w:w="2717" w:type="dxa"/>
            <w:tcBorders>
              <w:top w:val="single" w:sz="8" w:space="0" w:color="000000"/>
              <w:left w:val="nil"/>
              <w:bottom w:val="single" w:sz="8" w:space="0" w:color="000000"/>
              <w:right w:val="nil"/>
            </w:tcBorders>
          </w:tcPr>
          <w:p w14:paraId="367EB140" w14:textId="77777777" w:rsidR="00A1050C" w:rsidRDefault="00000000">
            <w:pPr>
              <w:spacing w:after="0"/>
              <w:rPr>
                <w:sz w:val="22"/>
                <w:szCs w:val="22"/>
              </w:rPr>
            </w:pPr>
            <w:r>
              <w:rPr>
                <w:sz w:val="22"/>
                <w:szCs w:val="22"/>
              </w:rPr>
              <w:t>Signal consistent</w:t>
            </w:r>
          </w:p>
        </w:tc>
      </w:tr>
    </w:tbl>
    <w:p w14:paraId="27B8EED0" w14:textId="77777777" w:rsidR="00A1050C" w:rsidRDefault="00000000">
      <w:r>
        <w:rPr>
          <w:i/>
          <w:sz w:val="22"/>
          <w:szCs w:val="22"/>
        </w:rPr>
        <w:t>Note</w:t>
      </w:r>
      <w:r>
        <w:rPr>
          <w:sz w:val="22"/>
          <w:szCs w:val="22"/>
        </w:rPr>
        <w:t>. Effects are Pearson’s correlations. CI = 95% confidence intervals. The interpretations of the outcomes are based on LeBel et al. (2019).</w:t>
      </w:r>
    </w:p>
    <w:p w14:paraId="7CAE79F9" w14:textId="77777777" w:rsidR="00A1050C" w:rsidRDefault="00000000">
      <w:pPr>
        <w:pStyle w:val="Heading2"/>
        <w:spacing w:after="120"/>
      </w:pPr>
      <w:bookmarkStart w:id="186" w:name="_rej8p0q9t26c" w:colFirst="0" w:colLast="0"/>
      <w:bookmarkEnd w:id="186"/>
      <w:r>
        <w:br w:type="page"/>
      </w:r>
    </w:p>
    <w:p w14:paraId="4C8A528C" w14:textId="77777777" w:rsidR="00A1050C" w:rsidRDefault="00000000">
      <w:pPr>
        <w:pStyle w:val="Heading2"/>
        <w:spacing w:after="120"/>
      </w:pPr>
      <w:bookmarkStart w:id="187" w:name="_pepx20spp3re" w:colFirst="0" w:colLast="0"/>
      <w:bookmarkEnd w:id="187"/>
      <w:r>
        <w:lastRenderedPageBreak/>
        <w:t>Replication</w:t>
      </w:r>
    </w:p>
    <w:p w14:paraId="718D9FE5" w14:textId="77777777" w:rsidR="00A1050C" w:rsidRDefault="00000000">
      <w:pPr>
        <w:spacing w:after="120" w:line="480" w:lineRule="auto"/>
        <w:ind w:firstLine="720"/>
      </w:pPr>
      <w:r>
        <w:t>We conducted 15 Pearson’s correlation tests to examine the associations between variables in the control (replication) condition, summarized in Table 8.</w:t>
      </w:r>
    </w:p>
    <w:p w14:paraId="613C08A1" w14:textId="77777777" w:rsidR="00A1050C" w:rsidRDefault="00000000">
      <w:pPr>
        <w:spacing w:after="120" w:line="480" w:lineRule="auto"/>
        <w:ind w:firstLine="720"/>
      </w:pPr>
      <w:r>
        <w:t xml:space="preserve">First, we found support for hypotheses 1a and 1b that empathy is positively associated with perceived apology, </w:t>
      </w:r>
      <w:proofErr w:type="gramStart"/>
      <w:r>
        <w:rPr>
          <w:i/>
        </w:rPr>
        <w:t>r</w:t>
      </w:r>
      <w:r>
        <w:t>(</w:t>
      </w:r>
      <w:proofErr w:type="gramEnd"/>
      <w:r>
        <w:t xml:space="preserve">261) = 0.45, 95% CI [0.35, 0.55], </w:t>
      </w:r>
      <w:r>
        <w:rPr>
          <w:i/>
        </w:rPr>
        <w:t>p</w:t>
      </w:r>
      <w:r>
        <w:t xml:space="preserve"> &lt; .001, and forgiveness, </w:t>
      </w:r>
      <w:r>
        <w:rPr>
          <w:i/>
        </w:rPr>
        <w:t>r</w:t>
      </w:r>
      <w:r>
        <w:t xml:space="preserve">(261) = 0.64, 95% CI [0.56, 0.70], </w:t>
      </w:r>
      <w:r>
        <w:rPr>
          <w:i/>
        </w:rPr>
        <w:t>p</w:t>
      </w:r>
      <w:r>
        <w:t xml:space="preserve"> &lt; .001. We provided the summary scatterplots for the relationship between perceived apology and affective empathy as well as affective empathy and forgiveness in Figures 2 and 3.</w:t>
      </w:r>
    </w:p>
    <w:p w14:paraId="5723ECD1" w14:textId="77777777" w:rsidR="00A1050C" w:rsidRDefault="00000000">
      <w:pPr>
        <w:spacing w:after="120" w:line="480" w:lineRule="auto"/>
        <w:ind w:firstLine="720"/>
      </w:pPr>
      <w:r>
        <w:t xml:space="preserve">We found support for hypotheses 2a and 2b that forgiveness is positively correlated to conciliation motivation, </w:t>
      </w:r>
      <w:proofErr w:type="gramStart"/>
      <w:r>
        <w:rPr>
          <w:i/>
        </w:rPr>
        <w:t>r</w:t>
      </w:r>
      <w:r>
        <w:t>(</w:t>
      </w:r>
      <w:proofErr w:type="gramEnd"/>
      <w:r>
        <w:t xml:space="preserve">261) = 0.45, 95% CI [0.35, 0.54], </w:t>
      </w:r>
      <w:r>
        <w:rPr>
          <w:i/>
        </w:rPr>
        <w:t>p</w:t>
      </w:r>
      <w:r>
        <w:t xml:space="preserve"> &lt; .001, and negatively correlated to avoidance motivation, </w:t>
      </w:r>
      <w:r>
        <w:rPr>
          <w:i/>
        </w:rPr>
        <w:t>r</w:t>
      </w:r>
      <w:r>
        <w:t xml:space="preserve">(261) = -0.73, 95% CI [-0.78, -0.67], </w:t>
      </w:r>
      <w:r>
        <w:rPr>
          <w:i/>
        </w:rPr>
        <w:t>p</w:t>
      </w:r>
      <w:r>
        <w:t xml:space="preserve"> &lt; .001. We also found support for forgiveness as negatively associated with revenge motivation, </w:t>
      </w:r>
      <w:proofErr w:type="gramStart"/>
      <w:r>
        <w:rPr>
          <w:i/>
        </w:rPr>
        <w:t>r</w:t>
      </w:r>
      <w:r>
        <w:t>(</w:t>
      </w:r>
      <w:proofErr w:type="gramEnd"/>
      <w:r>
        <w:t xml:space="preserve">261) = -0.43, 95% CI [-0.52, -0.33], </w:t>
      </w:r>
      <w:r>
        <w:rPr>
          <w:i/>
        </w:rPr>
        <w:t>p</w:t>
      </w:r>
      <w:r>
        <w:t xml:space="preserve"> &lt; .001. We provided the summary scatterplots in Figures 4, 5, and 6.</w:t>
      </w:r>
    </w:p>
    <w:p w14:paraId="1840F016" w14:textId="77777777" w:rsidR="00A1050C" w:rsidRDefault="00A1050C">
      <w:pPr>
        <w:spacing w:after="120" w:line="480" w:lineRule="auto"/>
        <w:ind w:firstLine="720"/>
      </w:pPr>
    </w:p>
    <w:p w14:paraId="0E472D86" w14:textId="77777777" w:rsidR="00A1050C" w:rsidRDefault="00000000">
      <w:pPr>
        <w:spacing w:after="120" w:line="480" w:lineRule="auto"/>
      </w:pPr>
      <w:r>
        <w:br w:type="page"/>
      </w:r>
    </w:p>
    <w:p w14:paraId="53D273D2" w14:textId="77777777" w:rsidR="00C853EC" w:rsidRDefault="00000000">
      <w:pPr>
        <w:spacing w:line="480" w:lineRule="auto"/>
        <w:rPr>
          <w:del w:id="188" w:author="PCIRR R&amp;R revision" w:date="2023-07-27T11:46:00Z"/>
          <w:b/>
        </w:rPr>
      </w:pPr>
      <w:bookmarkStart w:id="189" w:name="_dqsyshfx0xn7" w:colFirst="0" w:colLast="0"/>
      <w:bookmarkEnd w:id="189"/>
      <w:r w:rsidRPr="00342DB1">
        <w:lastRenderedPageBreak/>
        <w:t>Figure 2</w:t>
      </w:r>
    </w:p>
    <w:p w14:paraId="5BAA23A0" w14:textId="0B74ED6A" w:rsidR="00A1050C" w:rsidRDefault="00000000" w:rsidP="00342DB1">
      <w:pPr>
        <w:pStyle w:val="Heading6"/>
        <w:spacing w:line="480" w:lineRule="auto"/>
        <w:rPr>
          <w:i/>
        </w:rPr>
      </w:pPr>
      <w:ins w:id="190" w:author="PCIRR R&amp;R revision" w:date="2023-07-27T11:46:00Z">
        <w:r>
          <w:lastRenderedPageBreak/>
          <w:br/>
        </w:r>
      </w:ins>
      <w:r>
        <w:rPr>
          <w:i/>
        </w:rPr>
        <w:t>Replication (Control) condition: Association between perceived apology and affective empathy</w:t>
      </w:r>
      <w:del w:id="191" w:author="PCIRR R&amp;R revision" w:date="2023-07-27T11:46:00Z">
        <w:r>
          <w:rPr>
            <w:noProof/>
          </w:rPr>
          <w:lastRenderedPageBreak/>
          <w:drawing>
            <wp:inline distT="114300" distB="114300" distL="114300" distR="114300" wp14:anchorId="1FC4A146" wp14:editId="556BC2E2">
              <wp:extent cx="5971540" cy="4229100"/>
              <wp:effectExtent l="0" t="0" r="0" b="0"/>
              <wp:docPr id="1836495219" name="Picture 1836495219"/>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971540" cy="4229100"/>
                      </a:xfrm>
                      <a:prstGeom prst="rect">
                        <a:avLst/>
                      </a:prstGeom>
                      <a:ln/>
                    </pic:spPr>
                  </pic:pic>
                </a:graphicData>
              </a:graphic>
            </wp:inline>
          </w:drawing>
        </w:r>
      </w:del>
      <w:ins w:id="192" w:author="PCIRR R&amp;R revision" w:date="2023-07-27T11:46:00Z">
        <w:r>
          <w:rPr>
            <w:noProof/>
          </w:rPr>
          <w:lastRenderedPageBreak/>
          <w:drawing>
            <wp:inline distT="114300" distB="114300" distL="114300" distR="114300" wp14:anchorId="71BBC6F5" wp14:editId="4BCCABA6">
              <wp:extent cx="5971540" cy="42291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971540" cy="4229100"/>
                      </a:xfrm>
                      <a:prstGeom prst="rect">
                        <a:avLst/>
                      </a:prstGeom>
                      <a:ln/>
                    </pic:spPr>
                  </pic:pic>
                </a:graphicData>
              </a:graphic>
            </wp:inline>
          </w:drawing>
        </w:r>
      </w:ins>
    </w:p>
    <w:p w14:paraId="2925A8F0" w14:textId="77777777" w:rsidR="00A1050C" w:rsidRDefault="00A1050C">
      <w:pPr>
        <w:widowControl w:val="0"/>
        <w:spacing w:after="0"/>
        <w:rPr>
          <w:sz w:val="22"/>
          <w:szCs w:val="22"/>
        </w:rPr>
      </w:pPr>
    </w:p>
    <w:p w14:paraId="24CEC3AD" w14:textId="77777777" w:rsidR="00A1050C" w:rsidRDefault="00A1050C">
      <w:pPr>
        <w:widowControl w:val="0"/>
        <w:spacing w:after="0"/>
        <w:rPr>
          <w:sz w:val="22"/>
          <w:szCs w:val="22"/>
        </w:rPr>
      </w:pPr>
    </w:p>
    <w:p w14:paraId="2B357813" w14:textId="77777777" w:rsidR="00A1050C" w:rsidRDefault="00A1050C"/>
    <w:p w14:paraId="3D4C3B88" w14:textId="77777777" w:rsidR="00A1050C" w:rsidRDefault="00A1050C"/>
    <w:p w14:paraId="3094A6F3" w14:textId="77777777" w:rsidR="00A1050C" w:rsidRDefault="00000000">
      <w:r>
        <w:br w:type="page"/>
      </w:r>
    </w:p>
    <w:p w14:paraId="22204ABE" w14:textId="77777777" w:rsidR="00C853EC" w:rsidRDefault="00000000">
      <w:pPr>
        <w:spacing w:line="480" w:lineRule="auto"/>
        <w:rPr>
          <w:del w:id="193" w:author="PCIRR R&amp;R revision" w:date="2023-07-27T11:46:00Z"/>
          <w:b/>
        </w:rPr>
      </w:pPr>
      <w:bookmarkStart w:id="194" w:name="_p0wgl6phcwt3" w:colFirst="0" w:colLast="0"/>
      <w:bookmarkEnd w:id="194"/>
      <w:r w:rsidRPr="00342DB1">
        <w:lastRenderedPageBreak/>
        <w:t>Figure 3</w:t>
      </w:r>
    </w:p>
    <w:p w14:paraId="51D58A40" w14:textId="72D499E7" w:rsidR="00A1050C" w:rsidRDefault="00000000" w:rsidP="00342DB1">
      <w:pPr>
        <w:pStyle w:val="Heading6"/>
        <w:spacing w:line="480" w:lineRule="auto"/>
        <w:rPr>
          <w:i/>
        </w:rPr>
      </w:pPr>
      <w:ins w:id="195" w:author="PCIRR R&amp;R revision" w:date="2023-07-27T11:46:00Z">
        <w:r>
          <w:br/>
        </w:r>
      </w:ins>
      <w:r>
        <w:rPr>
          <w:i/>
        </w:rPr>
        <w:t xml:space="preserve">Replication (Control) condition: Association </w:t>
      </w:r>
      <w:del w:id="196" w:author="PCIRR R&amp;R revision" w:date="2023-07-27T11:46:00Z">
        <w:r>
          <w:rPr>
            <w:i/>
          </w:rPr>
          <w:delText xml:space="preserve"> </w:delText>
        </w:r>
      </w:del>
      <w:r>
        <w:rPr>
          <w:i/>
        </w:rPr>
        <w:t>between affective empathy and forgiveness</w:t>
      </w:r>
    </w:p>
    <w:p w14:paraId="6121306C" w14:textId="77777777" w:rsidR="00C853EC" w:rsidRDefault="00000000">
      <w:pPr>
        <w:widowControl w:val="0"/>
        <w:spacing w:after="0"/>
        <w:rPr>
          <w:del w:id="197" w:author="PCIRR R&amp;R revision" w:date="2023-07-27T11:46:00Z"/>
        </w:rPr>
      </w:pPr>
      <w:del w:id="198" w:author="PCIRR R&amp;R revision" w:date="2023-07-27T11:46:00Z">
        <w:r>
          <w:rPr>
            <w:noProof/>
            <w:sz w:val="22"/>
            <w:szCs w:val="22"/>
          </w:rPr>
          <w:drawing>
            <wp:inline distT="114300" distB="114300" distL="114300" distR="114300" wp14:anchorId="514B82AA" wp14:editId="58E08F05">
              <wp:extent cx="5971540" cy="4724400"/>
              <wp:effectExtent l="0" t="0" r="0" b="0"/>
              <wp:docPr id="1802901063" name="Picture 180290106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971540" cy="4724400"/>
                      </a:xfrm>
                      <a:prstGeom prst="rect">
                        <a:avLst/>
                      </a:prstGeom>
                      <a:ln/>
                    </pic:spPr>
                  </pic:pic>
                </a:graphicData>
              </a:graphic>
            </wp:inline>
          </w:drawing>
        </w:r>
      </w:del>
    </w:p>
    <w:p w14:paraId="08258827" w14:textId="77777777" w:rsidR="00A1050C" w:rsidRDefault="00000000">
      <w:pPr>
        <w:widowControl w:val="0"/>
        <w:spacing w:after="0"/>
        <w:rPr>
          <w:ins w:id="199" w:author="PCIRR R&amp;R revision" w:date="2023-07-27T11:46:00Z"/>
        </w:rPr>
      </w:pPr>
      <w:ins w:id="200" w:author="PCIRR R&amp;R revision" w:date="2023-07-27T11:46:00Z">
        <w:r>
          <w:rPr>
            <w:noProof/>
            <w:sz w:val="22"/>
            <w:szCs w:val="22"/>
          </w:rPr>
          <w:lastRenderedPageBreak/>
          <w:drawing>
            <wp:inline distT="114300" distB="114300" distL="114300" distR="114300" wp14:anchorId="05E1E8E2" wp14:editId="46AFD6F4">
              <wp:extent cx="5971540" cy="47244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971540" cy="4724400"/>
                      </a:xfrm>
                      <a:prstGeom prst="rect">
                        <a:avLst/>
                      </a:prstGeom>
                      <a:ln/>
                    </pic:spPr>
                  </pic:pic>
                </a:graphicData>
              </a:graphic>
            </wp:inline>
          </w:drawing>
        </w:r>
      </w:ins>
    </w:p>
    <w:p w14:paraId="22E4FDE9" w14:textId="77777777" w:rsidR="00A1050C" w:rsidRDefault="00000000">
      <w:pPr>
        <w:spacing w:after="120" w:line="480" w:lineRule="auto"/>
        <w:ind w:firstLine="720"/>
      </w:pPr>
      <w:r>
        <w:br w:type="page"/>
      </w:r>
    </w:p>
    <w:p w14:paraId="39DB95CC" w14:textId="77777777" w:rsidR="00C853EC" w:rsidRDefault="00000000">
      <w:pPr>
        <w:spacing w:line="480" w:lineRule="auto"/>
        <w:rPr>
          <w:del w:id="201" w:author="PCIRR R&amp;R revision" w:date="2023-07-27T11:46:00Z"/>
          <w:b/>
        </w:rPr>
      </w:pPr>
      <w:bookmarkStart w:id="202" w:name="_n6v3vk53fdtt" w:colFirst="0" w:colLast="0"/>
      <w:bookmarkEnd w:id="202"/>
      <w:r w:rsidRPr="00342DB1">
        <w:lastRenderedPageBreak/>
        <w:t>Figure 4</w:t>
      </w:r>
      <w:del w:id="203" w:author="PCIRR R&amp;R revision" w:date="2023-07-27T11:46:00Z">
        <w:r>
          <w:rPr>
            <w:b/>
          </w:rPr>
          <w:delText xml:space="preserve"> </w:delText>
        </w:r>
      </w:del>
    </w:p>
    <w:p w14:paraId="45EDA0E5" w14:textId="380E8AED" w:rsidR="00A1050C" w:rsidRDefault="00000000" w:rsidP="00342DB1">
      <w:pPr>
        <w:pStyle w:val="Heading6"/>
        <w:spacing w:line="480" w:lineRule="auto"/>
      </w:pPr>
      <w:ins w:id="204" w:author="PCIRR R&amp;R revision" w:date="2023-07-27T11:46:00Z">
        <w:r>
          <w:br/>
        </w:r>
      </w:ins>
      <w:r>
        <w:rPr>
          <w:i/>
        </w:rPr>
        <w:t xml:space="preserve">Replication (Control) condition: Association between forgiveness and conciliatory motivation </w:t>
      </w:r>
    </w:p>
    <w:p w14:paraId="20F47B71" w14:textId="77777777" w:rsidR="00C853EC" w:rsidRDefault="00000000">
      <w:pPr>
        <w:widowControl w:val="0"/>
        <w:spacing w:after="0"/>
        <w:rPr>
          <w:del w:id="205" w:author="PCIRR R&amp;R revision" w:date="2023-07-27T11:46:00Z"/>
          <w:sz w:val="22"/>
          <w:szCs w:val="22"/>
        </w:rPr>
      </w:pPr>
      <w:del w:id="206" w:author="PCIRR R&amp;R revision" w:date="2023-07-27T11:46:00Z">
        <w:r>
          <w:rPr>
            <w:noProof/>
            <w:sz w:val="22"/>
            <w:szCs w:val="22"/>
          </w:rPr>
          <w:drawing>
            <wp:inline distT="114300" distB="114300" distL="114300" distR="114300" wp14:anchorId="03D05EE0" wp14:editId="6BD46F1F">
              <wp:extent cx="5971540" cy="4724400"/>
              <wp:effectExtent l="0" t="0" r="0" b="0"/>
              <wp:docPr id="850039767" name="Picture 850039767"/>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971540" cy="4724400"/>
                      </a:xfrm>
                      <a:prstGeom prst="rect">
                        <a:avLst/>
                      </a:prstGeom>
                      <a:ln/>
                    </pic:spPr>
                  </pic:pic>
                </a:graphicData>
              </a:graphic>
            </wp:inline>
          </w:drawing>
        </w:r>
      </w:del>
    </w:p>
    <w:p w14:paraId="5E30739E" w14:textId="77777777" w:rsidR="00C853EC" w:rsidRDefault="00C853EC">
      <w:pPr>
        <w:widowControl w:val="0"/>
        <w:spacing w:after="0"/>
        <w:rPr>
          <w:del w:id="207" w:author="PCIRR R&amp;R revision" w:date="2023-07-27T11:46:00Z"/>
          <w:sz w:val="22"/>
          <w:szCs w:val="22"/>
        </w:rPr>
      </w:pPr>
    </w:p>
    <w:p w14:paraId="48425572" w14:textId="77777777" w:rsidR="00A1050C" w:rsidRDefault="00000000">
      <w:pPr>
        <w:widowControl w:val="0"/>
        <w:spacing w:after="0"/>
        <w:rPr>
          <w:ins w:id="208" w:author="PCIRR R&amp;R revision" w:date="2023-07-27T11:46:00Z"/>
          <w:sz w:val="22"/>
          <w:szCs w:val="22"/>
        </w:rPr>
      </w:pPr>
      <w:ins w:id="209" w:author="PCIRR R&amp;R revision" w:date="2023-07-27T11:46:00Z">
        <w:r>
          <w:rPr>
            <w:noProof/>
            <w:sz w:val="22"/>
            <w:szCs w:val="22"/>
          </w:rPr>
          <w:lastRenderedPageBreak/>
          <w:drawing>
            <wp:inline distT="114300" distB="114300" distL="114300" distR="114300" wp14:anchorId="62D638F6" wp14:editId="4F542BE7">
              <wp:extent cx="5971540" cy="47244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971540" cy="4724400"/>
                      </a:xfrm>
                      <a:prstGeom prst="rect">
                        <a:avLst/>
                      </a:prstGeom>
                      <a:ln/>
                    </pic:spPr>
                  </pic:pic>
                </a:graphicData>
              </a:graphic>
            </wp:inline>
          </w:drawing>
        </w:r>
      </w:ins>
    </w:p>
    <w:p w14:paraId="33D4D19A" w14:textId="77777777" w:rsidR="00A1050C" w:rsidRDefault="00A1050C">
      <w:pPr>
        <w:widowControl w:val="0"/>
        <w:spacing w:after="0"/>
        <w:rPr>
          <w:ins w:id="210" w:author="PCIRR R&amp;R revision" w:date="2023-07-27T11:46:00Z"/>
          <w:sz w:val="22"/>
          <w:szCs w:val="22"/>
        </w:rPr>
      </w:pPr>
    </w:p>
    <w:p w14:paraId="0679DCF6" w14:textId="77777777" w:rsidR="00A1050C" w:rsidRDefault="00000000">
      <w:pPr>
        <w:widowControl w:val="0"/>
        <w:spacing w:after="0"/>
        <w:rPr>
          <w:b/>
          <w:sz w:val="22"/>
          <w:szCs w:val="22"/>
        </w:rPr>
      </w:pPr>
      <w:r>
        <w:br w:type="page"/>
      </w:r>
    </w:p>
    <w:p w14:paraId="4FB7D77F" w14:textId="77777777" w:rsidR="00C853EC" w:rsidRDefault="00000000">
      <w:pPr>
        <w:spacing w:line="480" w:lineRule="auto"/>
        <w:rPr>
          <w:del w:id="211" w:author="PCIRR R&amp;R revision" w:date="2023-07-27T11:46:00Z"/>
          <w:b/>
        </w:rPr>
      </w:pPr>
      <w:bookmarkStart w:id="212" w:name="_3d14letwy0nc" w:colFirst="0" w:colLast="0"/>
      <w:bookmarkEnd w:id="212"/>
      <w:r w:rsidRPr="00342DB1">
        <w:lastRenderedPageBreak/>
        <w:t>Figure 5</w:t>
      </w:r>
    </w:p>
    <w:p w14:paraId="0C1E7EF2" w14:textId="5AD2F7E1" w:rsidR="00A1050C" w:rsidRDefault="00000000" w:rsidP="00342DB1">
      <w:pPr>
        <w:pStyle w:val="Heading6"/>
        <w:spacing w:line="480" w:lineRule="auto"/>
      </w:pPr>
      <w:ins w:id="213" w:author="PCIRR R&amp;R revision" w:date="2023-07-27T11:46:00Z">
        <w:r>
          <w:br/>
        </w:r>
      </w:ins>
      <w:r>
        <w:rPr>
          <w:i/>
        </w:rPr>
        <w:t>Replication (Control) condition: Association between forgiveness and avoidance motivation</w:t>
      </w:r>
      <w:r>
        <w:t xml:space="preserve"> </w:t>
      </w:r>
    </w:p>
    <w:p w14:paraId="08F8B886" w14:textId="6A7C5D49" w:rsidR="00A1050C" w:rsidRDefault="00000000">
      <w:pPr>
        <w:widowControl w:val="0"/>
        <w:spacing w:after="0"/>
        <w:rPr>
          <w:sz w:val="22"/>
          <w:szCs w:val="22"/>
        </w:rPr>
      </w:pPr>
      <w:del w:id="214" w:author="PCIRR R&amp;R revision" w:date="2023-07-27T11:46:00Z">
        <w:r>
          <w:rPr>
            <w:b/>
            <w:noProof/>
            <w:sz w:val="22"/>
            <w:szCs w:val="22"/>
          </w:rPr>
          <w:drawing>
            <wp:inline distT="114300" distB="114300" distL="114300" distR="114300" wp14:anchorId="40139E99" wp14:editId="4BB82EB2">
              <wp:extent cx="5971540" cy="4724400"/>
              <wp:effectExtent l="0" t="0" r="0" b="0"/>
              <wp:docPr id="2052984124" name="Picture 205298412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971540" cy="4724400"/>
                      </a:xfrm>
                      <a:prstGeom prst="rect">
                        <a:avLst/>
                      </a:prstGeom>
                      <a:ln/>
                    </pic:spPr>
                  </pic:pic>
                </a:graphicData>
              </a:graphic>
            </wp:inline>
          </w:drawing>
        </w:r>
      </w:del>
      <w:ins w:id="215" w:author="PCIRR R&amp;R revision" w:date="2023-07-27T11:46:00Z">
        <w:r>
          <w:rPr>
            <w:b/>
            <w:noProof/>
            <w:sz w:val="22"/>
            <w:szCs w:val="22"/>
          </w:rPr>
          <w:lastRenderedPageBreak/>
          <w:drawing>
            <wp:inline distT="114300" distB="114300" distL="114300" distR="114300" wp14:anchorId="6B252464" wp14:editId="0AF20A9D">
              <wp:extent cx="5971540" cy="4724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971540" cy="4724400"/>
                      </a:xfrm>
                      <a:prstGeom prst="rect">
                        <a:avLst/>
                      </a:prstGeom>
                      <a:ln/>
                    </pic:spPr>
                  </pic:pic>
                </a:graphicData>
              </a:graphic>
            </wp:inline>
          </w:drawing>
        </w:r>
      </w:ins>
      <w:r>
        <w:rPr>
          <w:b/>
          <w:sz w:val="22"/>
          <w:szCs w:val="22"/>
        </w:rPr>
        <w:br/>
      </w:r>
    </w:p>
    <w:p w14:paraId="48CB9F68" w14:textId="77777777" w:rsidR="00A1050C" w:rsidRDefault="00A1050C">
      <w:pPr>
        <w:widowControl w:val="0"/>
        <w:spacing w:after="0"/>
        <w:rPr>
          <w:sz w:val="22"/>
          <w:szCs w:val="22"/>
        </w:rPr>
      </w:pPr>
    </w:p>
    <w:p w14:paraId="46AF317F" w14:textId="77777777" w:rsidR="00A1050C" w:rsidRDefault="00000000">
      <w:r>
        <w:br w:type="page"/>
      </w:r>
    </w:p>
    <w:p w14:paraId="73E437B4" w14:textId="77777777" w:rsidR="00C853EC" w:rsidRDefault="00000000">
      <w:pPr>
        <w:spacing w:line="480" w:lineRule="auto"/>
        <w:rPr>
          <w:del w:id="216" w:author="PCIRR R&amp;R revision" w:date="2023-07-27T11:46:00Z"/>
          <w:b/>
        </w:rPr>
      </w:pPr>
      <w:bookmarkStart w:id="217" w:name="_x2rm1a8x69ia" w:colFirst="0" w:colLast="0"/>
      <w:bookmarkEnd w:id="217"/>
      <w:r w:rsidRPr="00342DB1">
        <w:lastRenderedPageBreak/>
        <w:t>Figure 6</w:t>
      </w:r>
    </w:p>
    <w:p w14:paraId="4A0AB160" w14:textId="1539FAD1" w:rsidR="00A1050C" w:rsidRDefault="00000000" w:rsidP="00342DB1">
      <w:pPr>
        <w:pStyle w:val="Heading6"/>
        <w:spacing w:line="480" w:lineRule="auto"/>
        <w:rPr>
          <w:b/>
          <w:i/>
          <w:sz w:val="22"/>
          <w:szCs w:val="22"/>
        </w:rPr>
      </w:pPr>
      <w:ins w:id="218" w:author="PCIRR R&amp;R revision" w:date="2023-07-27T11:46:00Z">
        <w:r>
          <w:br/>
        </w:r>
      </w:ins>
      <w:r>
        <w:rPr>
          <w:i/>
        </w:rPr>
        <w:t>Replication (Control) condition: Association between forgiveness and revenge motivation</w:t>
      </w:r>
    </w:p>
    <w:p w14:paraId="6C57D24E" w14:textId="77777777" w:rsidR="00C853EC" w:rsidRDefault="00000000">
      <w:pPr>
        <w:widowControl w:val="0"/>
        <w:spacing w:after="0"/>
        <w:rPr>
          <w:del w:id="219" w:author="PCIRR R&amp;R revision" w:date="2023-07-27T11:46:00Z"/>
          <w:b/>
          <w:sz w:val="22"/>
          <w:szCs w:val="22"/>
        </w:rPr>
      </w:pPr>
      <w:del w:id="220" w:author="PCIRR R&amp;R revision" w:date="2023-07-27T11:46:00Z">
        <w:r>
          <w:rPr>
            <w:b/>
            <w:noProof/>
            <w:sz w:val="22"/>
            <w:szCs w:val="22"/>
          </w:rPr>
          <w:drawing>
            <wp:inline distT="114300" distB="114300" distL="114300" distR="114300" wp14:anchorId="11D25A92" wp14:editId="4DE947DD">
              <wp:extent cx="5971540" cy="4724400"/>
              <wp:effectExtent l="0" t="0" r="0" b="0"/>
              <wp:docPr id="1602168896" name="Picture 1602168896"/>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971540" cy="4724400"/>
                      </a:xfrm>
                      <a:prstGeom prst="rect">
                        <a:avLst/>
                      </a:prstGeom>
                      <a:ln/>
                    </pic:spPr>
                  </pic:pic>
                </a:graphicData>
              </a:graphic>
            </wp:inline>
          </w:drawing>
        </w:r>
      </w:del>
    </w:p>
    <w:p w14:paraId="002BE4E3" w14:textId="77777777" w:rsidR="00C853EC" w:rsidRDefault="00C853EC">
      <w:pPr>
        <w:rPr>
          <w:del w:id="221" w:author="PCIRR R&amp;R revision" w:date="2023-07-27T11:46:00Z"/>
        </w:rPr>
      </w:pPr>
    </w:p>
    <w:p w14:paraId="2EF89755" w14:textId="77777777" w:rsidR="00C853EC" w:rsidRDefault="00000000">
      <w:pPr>
        <w:spacing w:after="120" w:line="480" w:lineRule="auto"/>
        <w:ind w:firstLine="720"/>
        <w:rPr>
          <w:del w:id="222" w:author="PCIRR R&amp;R revision" w:date="2023-07-27T11:46:00Z"/>
          <w:sz w:val="22"/>
          <w:szCs w:val="22"/>
        </w:rPr>
      </w:pPr>
      <w:del w:id="223" w:author="PCIRR R&amp;R revision" w:date="2023-07-27T11:46:00Z">
        <w:r>
          <w:br w:type="page"/>
        </w:r>
      </w:del>
    </w:p>
    <w:p w14:paraId="17437A5B" w14:textId="77777777" w:rsidR="00A1050C" w:rsidRDefault="00000000">
      <w:pPr>
        <w:widowControl w:val="0"/>
        <w:spacing w:after="0"/>
        <w:rPr>
          <w:ins w:id="224" w:author="PCIRR R&amp;R revision" w:date="2023-07-27T11:46:00Z"/>
          <w:b/>
          <w:sz w:val="22"/>
          <w:szCs w:val="22"/>
        </w:rPr>
      </w:pPr>
      <w:ins w:id="225" w:author="PCIRR R&amp;R revision" w:date="2023-07-27T11:46:00Z">
        <w:r>
          <w:rPr>
            <w:b/>
            <w:noProof/>
            <w:sz w:val="22"/>
            <w:szCs w:val="22"/>
          </w:rPr>
          <w:lastRenderedPageBreak/>
          <w:drawing>
            <wp:inline distT="114300" distB="114300" distL="114300" distR="114300" wp14:anchorId="028DED4D" wp14:editId="19D5424C">
              <wp:extent cx="5971540" cy="47244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971540" cy="4724400"/>
                      </a:xfrm>
                      <a:prstGeom prst="rect">
                        <a:avLst/>
                      </a:prstGeom>
                      <a:ln/>
                    </pic:spPr>
                  </pic:pic>
                </a:graphicData>
              </a:graphic>
            </wp:inline>
          </w:drawing>
        </w:r>
      </w:ins>
    </w:p>
    <w:p w14:paraId="12B9BDAB" w14:textId="77777777" w:rsidR="00A1050C" w:rsidRDefault="00A1050C">
      <w:pPr>
        <w:rPr>
          <w:ins w:id="226" w:author="PCIRR R&amp;R revision" w:date="2023-07-27T11:46:00Z"/>
        </w:rPr>
      </w:pPr>
    </w:p>
    <w:p w14:paraId="7AADFCF8" w14:textId="77777777" w:rsidR="00A1050C" w:rsidRDefault="00000000">
      <w:pPr>
        <w:spacing w:after="120" w:line="480" w:lineRule="auto"/>
        <w:ind w:firstLine="720"/>
        <w:rPr>
          <w:ins w:id="227" w:author="PCIRR R&amp;R revision" w:date="2023-07-27T11:46:00Z"/>
          <w:sz w:val="22"/>
          <w:szCs w:val="22"/>
        </w:rPr>
      </w:pPr>
      <w:ins w:id="228" w:author="PCIRR R&amp;R revision" w:date="2023-07-27T11:46:00Z">
        <w:r>
          <w:br w:type="page"/>
        </w:r>
      </w:ins>
    </w:p>
    <w:p w14:paraId="7FCEAA9B" w14:textId="77777777" w:rsidR="00A1050C" w:rsidRDefault="00000000" w:rsidP="007906D4">
      <w:pPr>
        <w:pStyle w:val="Heading3"/>
        <w:rPr>
          <w:ins w:id="229" w:author="PCIRR R&amp;R revision" w:date="2023-07-27T11:46:00Z"/>
        </w:rPr>
      </w:pPr>
      <w:bookmarkStart w:id="230" w:name="_n5ygzwar6ltn" w:colFirst="0" w:colLast="0"/>
      <w:bookmarkEnd w:id="230"/>
      <w:ins w:id="231" w:author="PCIRR R&amp;R revision" w:date="2023-07-27T11:46:00Z">
        <w:r>
          <w:lastRenderedPageBreak/>
          <w:t>Exploratory analysis: Correlations robustness checks</w:t>
        </w:r>
      </w:ins>
    </w:p>
    <w:p w14:paraId="3673E788" w14:textId="77777777" w:rsidR="00A1050C" w:rsidRDefault="00000000">
      <w:pPr>
        <w:spacing w:after="120" w:line="480" w:lineRule="auto"/>
        <w:ind w:firstLine="720"/>
        <w:rPr>
          <w:ins w:id="232" w:author="PCIRR R&amp;R revision" w:date="2023-07-27T11:46:00Z"/>
          <w:b/>
        </w:rPr>
      </w:pPr>
      <w:ins w:id="233" w:author="PCIRR R&amp;R revision" w:date="2023-07-27T11:46:00Z">
        <w:r>
          <w:t xml:space="preserve">The variables violated assumptions of normality, and we therefore added Spearman’s rho to Table 2 which were very similar to Pearson’s correlations and supported the robustness of the associations. </w:t>
        </w:r>
      </w:ins>
    </w:p>
    <w:p w14:paraId="1786238D" w14:textId="77777777" w:rsidR="00A1050C" w:rsidRPr="00342DB1" w:rsidRDefault="00000000" w:rsidP="00342DB1">
      <w:pPr>
        <w:pStyle w:val="Heading3"/>
      </w:pPr>
      <w:bookmarkStart w:id="234" w:name="_fd06qm4oqqpw" w:colFirst="0" w:colLast="0"/>
      <w:bookmarkEnd w:id="234"/>
      <w:r w:rsidRPr="00342DB1">
        <w:t>Exploratory analysis: Correlations comparisons</w:t>
      </w:r>
    </w:p>
    <w:p w14:paraId="100E9538" w14:textId="77777777" w:rsidR="00A1050C" w:rsidRDefault="00000000">
      <w:pPr>
        <w:spacing w:after="120" w:line="480" w:lineRule="auto"/>
        <w:ind w:firstLine="720"/>
        <w:rPr>
          <w:highlight w:val="yellow"/>
        </w:rPr>
      </w:pPr>
      <w:r>
        <w:t>We conducted correlation comparisons with the “</w:t>
      </w:r>
      <w:proofErr w:type="spellStart"/>
      <w:r>
        <w:t>cocor</w:t>
      </w:r>
      <w:proofErr w:type="spellEnd"/>
      <w:r>
        <w:t xml:space="preserve">” R package and found partial support for Hypothesis 2c that forgiveness is more strongly associated with behavioral motivations (i.e., conciliation, avoidance, and revenge) than empathy. We found support for empathy being positively correlated to conciliation motivation, </w:t>
      </w:r>
      <w:proofErr w:type="gramStart"/>
      <w:r>
        <w:rPr>
          <w:i/>
        </w:rPr>
        <w:t>r</w:t>
      </w:r>
      <w:r>
        <w:t>(</w:t>
      </w:r>
      <w:proofErr w:type="gramEnd"/>
      <w:r>
        <w:t xml:space="preserve">261) = 0.51, 95% CI [0.41, 0.59], </w:t>
      </w:r>
      <w:r>
        <w:rPr>
          <w:i/>
        </w:rPr>
        <w:t>p</w:t>
      </w:r>
      <w:r>
        <w:t xml:space="preserve"> &lt; .001, avoidance motivation, </w:t>
      </w:r>
      <w:r>
        <w:rPr>
          <w:i/>
        </w:rPr>
        <w:t>r</w:t>
      </w:r>
      <w:r>
        <w:t xml:space="preserve">(261) = -0.51, 95% CI [-0.60, -0.42], </w:t>
      </w:r>
      <w:r>
        <w:rPr>
          <w:i/>
        </w:rPr>
        <w:t>p</w:t>
      </w:r>
      <w:r>
        <w:t xml:space="preserve"> &lt; .001, but did not find support for empathy as associated with revenge motivation, </w:t>
      </w:r>
      <w:r>
        <w:rPr>
          <w:i/>
        </w:rPr>
        <w:t>r</w:t>
      </w:r>
      <w:r>
        <w:t xml:space="preserve">(261) = -0.11, 95% CI [-0.23, 0.01], </w:t>
      </w:r>
      <w:r>
        <w:rPr>
          <w:i/>
        </w:rPr>
        <w:t>p</w:t>
      </w:r>
      <w:r>
        <w:t xml:space="preserve"> = .08. All of the ten correlation comparison approaches indicated that forgiveness is more strongly associated with avoidance and revenge than empathy, yet none of the ten comparison approaches indicated that forgiveness is more strongly associated with conciliation than empathy. We provided full analyses and results for the comparisons in the “Additional analyses and results” section in the supplementary.</w:t>
      </w:r>
    </w:p>
    <w:p w14:paraId="1A7F3347" w14:textId="77777777" w:rsidR="00A1050C" w:rsidRDefault="00000000" w:rsidP="00342DB1">
      <w:pPr>
        <w:pStyle w:val="Heading3"/>
      </w:pPr>
      <w:bookmarkStart w:id="235" w:name="_n5i0grop7eyg" w:colFirst="0" w:colLast="0"/>
      <w:bookmarkEnd w:id="235"/>
      <w:r>
        <w:t>Comparing replication to original findings</w:t>
      </w:r>
    </w:p>
    <w:p w14:paraId="1CDEEB89" w14:textId="77777777" w:rsidR="00A1050C" w:rsidRDefault="00000000">
      <w:pPr>
        <w:spacing w:after="160" w:line="480" w:lineRule="auto"/>
        <w:ind w:firstLine="720"/>
      </w:pPr>
      <w:r>
        <w:t xml:space="preserve">We replicated all of the </w:t>
      </w:r>
      <w:proofErr w:type="gramStart"/>
      <w:r>
        <w:t>supported</w:t>
      </w:r>
      <w:proofErr w:type="gramEnd"/>
      <w:r>
        <w:t xml:space="preserve"> findings of the target article. We summarized the replication results and their interpretations based on LeBel et al. (2019) in Table 9. </w:t>
      </w:r>
    </w:p>
    <w:p w14:paraId="2EFE97D9" w14:textId="77777777" w:rsidR="00A1050C" w:rsidRDefault="00000000" w:rsidP="00342DB1">
      <w:pPr>
        <w:pStyle w:val="Heading2"/>
      </w:pPr>
      <w:bookmarkStart w:id="236" w:name="_ho6wygt29qfo" w:colFirst="0" w:colLast="0"/>
      <w:bookmarkEnd w:id="236"/>
      <w:r>
        <w:br w:type="page"/>
      </w:r>
    </w:p>
    <w:p w14:paraId="781438B2" w14:textId="77777777" w:rsidR="00A1050C" w:rsidRDefault="00000000" w:rsidP="00342DB1">
      <w:pPr>
        <w:pStyle w:val="Heading2"/>
      </w:pPr>
      <w:bookmarkStart w:id="237" w:name="_47n4lj9k46qf" w:colFirst="0" w:colLast="0"/>
      <w:bookmarkEnd w:id="237"/>
      <w:r>
        <w:lastRenderedPageBreak/>
        <w:t>Extensions: empathy manipulation</w:t>
      </w:r>
    </w:p>
    <w:p w14:paraId="3ACFEED7" w14:textId="77777777" w:rsidR="00A1050C" w:rsidRDefault="00000000" w:rsidP="00342DB1">
      <w:pPr>
        <w:pStyle w:val="Heading3"/>
      </w:pPr>
      <w:bookmarkStart w:id="238" w:name="_vp950yoyc974" w:colFirst="0" w:colLast="0"/>
      <w:bookmarkEnd w:id="238"/>
      <w:r>
        <w:t>Manipulation checks</w:t>
      </w:r>
    </w:p>
    <w:p w14:paraId="560A706A" w14:textId="77777777" w:rsidR="00A1050C" w:rsidRDefault="00000000">
      <w:pPr>
        <w:spacing w:line="480" w:lineRule="auto"/>
      </w:pPr>
      <w:r>
        <w:tab/>
        <w:t xml:space="preserve">We conducted independent samples Welch’s </w:t>
      </w:r>
      <w:r>
        <w:rPr>
          <w:i/>
        </w:rPr>
        <w:t>t</w:t>
      </w:r>
      <w:r>
        <w:t>-tests (two-tailed) and found that affective empathy in the high empathy condition (</w:t>
      </w:r>
      <w:r>
        <w:rPr>
          <w:i/>
        </w:rPr>
        <w:t>n</w:t>
      </w:r>
      <w:r>
        <w:t xml:space="preserve"> = 264; </w:t>
      </w:r>
      <w:r>
        <w:rPr>
          <w:i/>
        </w:rPr>
        <w:t>M</w:t>
      </w:r>
      <w:r>
        <w:t xml:space="preserve"> = 9.56, </w:t>
      </w:r>
      <w:r>
        <w:rPr>
          <w:i/>
        </w:rPr>
        <w:t>SD</w:t>
      </w:r>
      <w:r>
        <w:t xml:space="preserve"> = 5.68) was stronger than in the low empathy condition (</w:t>
      </w:r>
      <w:r>
        <w:rPr>
          <w:i/>
        </w:rPr>
        <w:t>n</w:t>
      </w:r>
      <w:r>
        <w:t xml:space="preserve"> = 267; </w:t>
      </w:r>
      <w:r>
        <w:rPr>
          <w:i/>
        </w:rPr>
        <w:t>M</w:t>
      </w:r>
      <w:r>
        <w:t xml:space="preserve"> = 3.85, </w:t>
      </w:r>
      <w:r>
        <w:rPr>
          <w:i/>
        </w:rPr>
        <w:t xml:space="preserve">SD </w:t>
      </w:r>
      <w:r>
        <w:t xml:space="preserve">= 4.72; </w:t>
      </w:r>
      <w:r>
        <w:rPr>
          <w:i/>
        </w:rPr>
        <w:t>M</w:t>
      </w:r>
      <w:r>
        <w:rPr>
          <w:i/>
          <w:vertAlign w:val="subscript"/>
        </w:rPr>
        <w:t>d</w:t>
      </w:r>
      <w:r>
        <w:t xml:space="preserve"> = 4.84; </w:t>
      </w:r>
      <w:r>
        <w:rPr>
          <w:i/>
        </w:rPr>
        <w:t xml:space="preserve">t </w:t>
      </w:r>
      <w:r>
        <w:t xml:space="preserve">(509.74) = 12.58, </w:t>
      </w:r>
      <w:r>
        <w:rPr>
          <w:i/>
        </w:rPr>
        <w:t xml:space="preserve">p </w:t>
      </w:r>
      <w:r>
        <w:t xml:space="preserve">&lt; .001; </w:t>
      </w:r>
      <w:r>
        <w:rPr>
          <w:i/>
        </w:rPr>
        <w:t xml:space="preserve">d </w:t>
      </w:r>
      <w:r>
        <w:t>= 1.09, 95% CI [0.91, 1.27]), and the control condition (</w:t>
      </w:r>
      <w:r>
        <w:rPr>
          <w:i/>
        </w:rPr>
        <w:t>n</w:t>
      </w:r>
      <w:r>
        <w:t xml:space="preserve"> = 263; </w:t>
      </w:r>
      <w:r>
        <w:rPr>
          <w:i/>
        </w:rPr>
        <w:t>M</w:t>
      </w:r>
      <w:r>
        <w:t xml:space="preserve"> = 4.69, </w:t>
      </w:r>
      <w:r>
        <w:rPr>
          <w:i/>
        </w:rPr>
        <w:t xml:space="preserve">SD </w:t>
      </w:r>
      <w:r>
        <w:t xml:space="preserve">= 5.24; </w:t>
      </w:r>
      <w:r>
        <w:rPr>
          <w:i/>
        </w:rPr>
        <w:t>M</w:t>
      </w:r>
      <w:r>
        <w:rPr>
          <w:i/>
          <w:vertAlign w:val="subscript"/>
        </w:rPr>
        <w:t>d</w:t>
      </w:r>
      <w:r>
        <w:t xml:space="preserve"> = 4.87; </w:t>
      </w:r>
      <w:r>
        <w:rPr>
          <w:i/>
        </w:rPr>
        <w:t xml:space="preserve">t </w:t>
      </w:r>
      <w:r>
        <w:t xml:space="preserve">(521.84) = 10.23, </w:t>
      </w:r>
      <w:r>
        <w:rPr>
          <w:i/>
        </w:rPr>
        <w:t xml:space="preserve">p </w:t>
      </w:r>
      <w:r>
        <w:t xml:space="preserve">&lt; .001; </w:t>
      </w:r>
      <w:r>
        <w:rPr>
          <w:i/>
        </w:rPr>
        <w:t xml:space="preserve">d </w:t>
      </w:r>
      <w:r>
        <w:t xml:space="preserve">= 0.89, 95% CI [0.71, 1.07]), indicating a successful manipulation. </w:t>
      </w:r>
    </w:p>
    <w:p w14:paraId="69878931" w14:textId="0976C54D" w:rsidR="00A1050C" w:rsidRDefault="00000000">
      <w:pPr>
        <w:spacing w:line="480" w:lineRule="auto"/>
        <w:ind w:firstLine="720"/>
      </w:pPr>
      <w:r>
        <w:t>The differences in affective empathy between the low empathy condition and the control condition were weaker (</w:t>
      </w:r>
      <w:proofErr w:type="gramStart"/>
      <w:r>
        <w:rPr>
          <w:i/>
        </w:rPr>
        <w:t>t</w:t>
      </w:r>
      <w:r>
        <w:t>(</w:t>
      </w:r>
      <w:proofErr w:type="gramEnd"/>
      <w:r>
        <w:t xml:space="preserve">520.72) = -1.93, </w:t>
      </w:r>
      <w:r>
        <w:rPr>
          <w:i/>
        </w:rPr>
        <w:t xml:space="preserve">p </w:t>
      </w:r>
      <w:r>
        <w:t>= .</w:t>
      </w:r>
      <w:del w:id="239" w:author="PCIRR R&amp;R revision" w:date="2023-07-27T11:46:00Z">
        <w:r>
          <w:delText>05</w:delText>
        </w:r>
      </w:del>
      <w:ins w:id="240" w:author="PCIRR R&amp;R revision" w:date="2023-07-27T11:46:00Z">
        <w:r>
          <w:t>050</w:t>
        </w:r>
      </w:ins>
      <w:r>
        <w:t xml:space="preserve">; </w:t>
      </w:r>
      <w:r>
        <w:rPr>
          <w:i/>
        </w:rPr>
        <w:t xml:space="preserve">d </w:t>
      </w:r>
      <w:r>
        <w:t xml:space="preserve">= 0.17, 95% CI [-0.00, 0.34]), suggesting that for this recall task, when no instructions are given, people are more likely to recall low empathy situations. </w:t>
      </w:r>
    </w:p>
    <w:p w14:paraId="0FA71237" w14:textId="77777777" w:rsidR="00A1050C" w:rsidRDefault="00A1050C"/>
    <w:p w14:paraId="177293A9" w14:textId="77777777" w:rsidR="00A1050C" w:rsidRDefault="00000000">
      <w:pPr>
        <w:rPr>
          <w:b/>
        </w:rPr>
      </w:pPr>
      <w:r>
        <w:br w:type="page"/>
      </w:r>
    </w:p>
    <w:p w14:paraId="21977F68" w14:textId="77777777" w:rsidR="00A1050C" w:rsidRPr="00342DB1" w:rsidRDefault="00000000" w:rsidP="00342DB1">
      <w:pPr>
        <w:pStyle w:val="Heading6"/>
        <w:rPr>
          <w:i/>
        </w:rPr>
      </w:pPr>
      <w:bookmarkStart w:id="241" w:name="_ukxhsjf07n8p" w:colFirst="0" w:colLast="0"/>
      <w:bookmarkEnd w:id="241"/>
      <w:r w:rsidRPr="00342DB1">
        <w:lastRenderedPageBreak/>
        <w:t>Figure 7</w:t>
      </w:r>
      <w:ins w:id="242" w:author="PCIRR R&amp;R revision" w:date="2023-07-27T11:46:00Z">
        <w:r>
          <w:br/>
        </w:r>
        <w:r>
          <w:rPr>
            <w:i/>
          </w:rPr>
          <w:t>Empathy (manipulation check): Comparison of empathy conditions</w:t>
        </w:r>
      </w:ins>
    </w:p>
    <w:p w14:paraId="2C7BD08C" w14:textId="77777777" w:rsidR="00C853EC" w:rsidRDefault="00000000">
      <w:pPr>
        <w:rPr>
          <w:del w:id="243" w:author="PCIRR R&amp;R revision" w:date="2023-07-27T11:46:00Z"/>
          <w:i/>
        </w:rPr>
      </w:pPr>
      <w:del w:id="244" w:author="PCIRR R&amp;R revision" w:date="2023-07-27T11:46:00Z">
        <w:r>
          <w:rPr>
            <w:i/>
          </w:rPr>
          <w:delText>Empathy manipulation check: Comparison of empathy across empathy conditions</w:delText>
        </w:r>
      </w:del>
    </w:p>
    <w:p w14:paraId="24FC5FD4" w14:textId="77777777" w:rsidR="00C853EC" w:rsidRDefault="00000000">
      <w:pPr>
        <w:rPr>
          <w:del w:id="245" w:author="PCIRR R&amp;R revision" w:date="2023-07-27T11:46:00Z"/>
        </w:rPr>
      </w:pPr>
      <w:del w:id="246" w:author="PCIRR R&amp;R revision" w:date="2023-07-27T11:46:00Z">
        <w:r>
          <w:rPr>
            <w:noProof/>
          </w:rPr>
          <w:drawing>
            <wp:inline distT="114300" distB="114300" distL="114300" distR="114300" wp14:anchorId="00F5211C" wp14:editId="5703E186">
              <wp:extent cx="5971540" cy="3733800"/>
              <wp:effectExtent l="0" t="0" r="0" b="0"/>
              <wp:docPr id="1084627259" name="Picture 1084627259"/>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971540" cy="3733800"/>
                      </a:xfrm>
                      <a:prstGeom prst="rect">
                        <a:avLst/>
                      </a:prstGeom>
                      <a:ln/>
                    </pic:spPr>
                  </pic:pic>
                </a:graphicData>
              </a:graphic>
            </wp:inline>
          </w:drawing>
        </w:r>
      </w:del>
    </w:p>
    <w:p w14:paraId="4BFF776C" w14:textId="77777777" w:rsidR="00A1050C" w:rsidRDefault="00000000">
      <w:pPr>
        <w:rPr>
          <w:ins w:id="247" w:author="PCIRR R&amp;R revision" w:date="2023-07-27T11:46:00Z"/>
        </w:rPr>
      </w:pPr>
      <w:ins w:id="248" w:author="PCIRR R&amp;R revision" w:date="2023-07-27T11:46:00Z">
        <w:r>
          <w:rPr>
            <w:noProof/>
          </w:rPr>
          <w:lastRenderedPageBreak/>
          <w:drawing>
            <wp:inline distT="114300" distB="114300" distL="114300" distR="114300" wp14:anchorId="255D0E3E" wp14:editId="7DF82694">
              <wp:extent cx="5971540" cy="3733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5971540" cy="3733800"/>
                      </a:xfrm>
                      <a:prstGeom prst="rect">
                        <a:avLst/>
                      </a:prstGeom>
                      <a:ln/>
                    </pic:spPr>
                  </pic:pic>
                </a:graphicData>
              </a:graphic>
            </wp:inline>
          </w:drawing>
        </w:r>
      </w:ins>
    </w:p>
    <w:p w14:paraId="22953E62" w14:textId="77777777" w:rsidR="00A1050C" w:rsidRDefault="00000000">
      <w:pPr>
        <w:rPr>
          <w:sz w:val="22"/>
          <w:szCs w:val="22"/>
        </w:rPr>
      </w:pPr>
      <w:r>
        <w:rPr>
          <w:i/>
        </w:rPr>
        <w:t>Note</w:t>
      </w:r>
      <w:r>
        <w:t>. Affective empathy scale is from 0 to 20, higher values indicate a stronger affective empathy towards the offender.</w:t>
      </w:r>
      <w:r>
        <w:br/>
      </w:r>
    </w:p>
    <w:p w14:paraId="5286E867" w14:textId="77777777" w:rsidR="00A1050C" w:rsidRDefault="00A1050C">
      <w:pPr>
        <w:spacing w:before="180" w:after="240"/>
        <w:rPr>
          <w:sz w:val="22"/>
          <w:szCs w:val="22"/>
        </w:rPr>
      </w:pPr>
    </w:p>
    <w:p w14:paraId="1C8E971B" w14:textId="77777777" w:rsidR="00A1050C" w:rsidRDefault="00000000" w:rsidP="00342DB1">
      <w:pPr>
        <w:pStyle w:val="Heading3"/>
      </w:pPr>
      <w:bookmarkStart w:id="249" w:name="_8f2s8r9itfcp" w:colFirst="0" w:colLast="0"/>
      <w:bookmarkEnd w:id="249"/>
      <w:r>
        <w:t>Forgiveness and apology</w:t>
      </w:r>
    </w:p>
    <w:p w14:paraId="25479890" w14:textId="77777777" w:rsidR="00A1050C" w:rsidRDefault="00000000">
      <w:pPr>
        <w:pBdr>
          <w:top w:val="nil"/>
          <w:left w:val="nil"/>
          <w:bottom w:val="nil"/>
          <w:right w:val="nil"/>
          <w:between w:val="nil"/>
        </w:pBdr>
        <w:spacing w:before="180" w:after="240" w:line="480" w:lineRule="auto"/>
        <w:ind w:firstLine="680"/>
      </w:pPr>
      <w:r>
        <w:t>W</w:t>
      </w:r>
      <w:r>
        <w:rPr>
          <w:color w:val="000000"/>
        </w:rPr>
        <w:t xml:space="preserve">e </w:t>
      </w:r>
      <w:r>
        <w:t>conducted a one-way ANOVA and found support for empathy affecting forgiveness and differences in forgiveness across the three empathy conditions (</w:t>
      </w:r>
      <w:proofErr w:type="gramStart"/>
      <w:r>
        <w:rPr>
          <w:i/>
        </w:rPr>
        <w:t>F</w:t>
      </w:r>
      <w:r>
        <w:t>(</w:t>
      </w:r>
      <w:proofErr w:type="gramEnd"/>
      <w:r>
        <w:t xml:space="preserve">2, 791) = 32.8, </w:t>
      </w:r>
      <w:r>
        <w:rPr>
          <w:i/>
        </w:rPr>
        <w:t xml:space="preserve">p </w:t>
      </w:r>
      <w:r>
        <w:t xml:space="preserve">&lt; .001; </w:t>
      </w:r>
      <w:r>
        <w:rPr>
          <w:i/>
        </w:rPr>
        <w:t>η</w:t>
      </w:r>
      <w:r>
        <w:rPr>
          <w:i/>
          <w:vertAlign w:val="superscript"/>
        </w:rPr>
        <w:t>2</w:t>
      </w:r>
      <w:r>
        <w:rPr>
          <w:i/>
          <w:vertAlign w:val="subscript"/>
        </w:rPr>
        <w:t>p</w:t>
      </w:r>
      <w:r>
        <w:t xml:space="preserve"> = 0.08, 90% CI [0.05, 0.11]. </w:t>
      </w:r>
    </w:p>
    <w:p w14:paraId="46B4972A" w14:textId="33D8B430" w:rsidR="00A1050C" w:rsidRDefault="00000000">
      <w:pPr>
        <w:pBdr>
          <w:top w:val="nil"/>
          <w:left w:val="nil"/>
          <w:bottom w:val="nil"/>
          <w:right w:val="nil"/>
          <w:between w:val="nil"/>
        </w:pBdr>
        <w:spacing w:before="180" w:after="240" w:line="480" w:lineRule="auto"/>
        <w:ind w:firstLine="680"/>
      </w:pPr>
      <w:r>
        <w:t>We conducted post-hoc Scheffe tests and found that forgiveness in the high empathy condition (</w:t>
      </w:r>
      <w:r>
        <w:rPr>
          <w:i/>
        </w:rPr>
        <w:t>n</w:t>
      </w:r>
      <w:r>
        <w:t xml:space="preserve"> = 264; </w:t>
      </w:r>
      <w:r>
        <w:rPr>
          <w:i/>
        </w:rPr>
        <w:t>M</w:t>
      </w:r>
      <w:r>
        <w:t xml:space="preserve"> = 14.9, </w:t>
      </w:r>
      <w:r>
        <w:rPr>
          <w:i/>
        </w:rPr>
        <w:t>SD</w:t>
      </w:r>
      <w:r>
        <w:t xml:space="preserve"> = 6.22) was higher than in the low empathy condition (</w:t>
      </w:r>
      <w:r>
        <w:rPr>
          <w:i/>
        </w:rPr>
        <w:t>n</w:t>
      </w:r>
      <w:r>
        <w:t xml:space="preserve"> = 267; </w:t>
      </w:r>
      <w:r>
        <w:rPr>
          <w:i/>
        </w:rPr>
        <w:t>M</w:t>
      </w:r>
      <w:r>
        <w:t xml:space="preserve"> = 11.1, </w:t>
      </w:r>
      <w:r>
        <w:rPr>
          <w:i/>
        </w:rPr>
        <w:t xml:space="preserve">SD </w:t>
      </w:r>
      <w:r>
        <w:t xml:space="preserve">= 6.4; </w:t>
      </w:r>
      <w:r>
        <w:rPr>
          <w:i/>
        </w:rPr>
        <w:t>M</w:t>
      </w:r>
      <w:r>
        <w:rPr>
          <w:i/>
          <w:vertAlign w:val="subscript"/>
        </w:rPr>
        <w:t>d</w:t>
      </w:r>
      <w:r>
        <w:t xml:space="preserve"> = 3.80, 95% CI [2.46, 5.15], </w:t>
      </w:r>
      <w:r>
        <w:rPr>
          <w:i/>
        </w:rPr>
        <w:t xml:space="preserve">p </w:t>
      </w:r>
      <w:r>
        <w:t>&lt; .001</w:t>
      </w:r>
      <w:del w:id="250" w:author="PCIRR R&amp;R revision" w:date="2023-07-27T11:46:00Z">
        <w:r>
          <w:delText>), and</w:delText>
        </w:r>
      </w:del>
      <w:ins w:id="251" w:author="PCIRR R&amp;R revision" w:date="2023-07-27T11:46:00Z">
        <w:r>
          <w:t xml:space="preserve">; </w:t>
        </w:r>
        <w:r>
          <w:rPr>
            <w:i/>
          </w:rPr>
          <w:t xml:space="preserve">d </w:t>
        </w:r>
        <w:r>
          <w:t>= 0.60, 95% CI [0.43, 0.77]), and higher</w:t>
        </w:r>
      </w:ins>
      <w:r>
        <w:t xml:space="preserve"> than in the control condition (</w:t>
      </w:r>
      <w:r>
        <w:rPr>
          <w:i/>
        </w:rPr>
        <w:t>n</w:t>
      </w:r>
      <w:r>
        <w:t xml:space="preserve"> = 263; </w:t>
      </w:r>
      <w:r>
        <w:rPr>
          <w:i/>
        </w:rPr>
        <w:t>M</w:t>
      </w:r>
      <w:r>
        <w:t xml:space="preserve"> = 10.98, </w:t>
      </w:r>
      <w:r>
        <w:rPr>
          <w:i/>
        </w:rPr>
        <w:t xml:space="preserve">SD </w:t>
      </w:r>
      <w:r>
        <w:t xml:space="preserve">= 6.38; </w:t>
      </w:r>
      <w:r>
        <w:rPr>
          <w:i/>
        </w:rPr>
        <w:t>M</w:t>
      </w:r>
      <w:r>
        <w:rPr>
          <w:i/>
          <w:vertAlign w:val="subscript"/>
        </w:rPr>
        <w:t>d</w:t>
      </w:r>
      <w:r>
        <w:t xml:space="preserve"> = 3.92, 95% CI [2.57, 5.28</w:t>
      </w:r>
      <w:del w:id="252" w:author="PCIRR R&amp;R revision" w:date="2023-07-27T11:46:00Z">
        <w:r>
          <w:delText xml:space="preserve">], </w:delText>
        </w:r>
      </w:del>
      <w:ins w:id="253" w:author="PCIRR R&amp;R revision" w:date="2023-07-27T11:46:00Z">
        <w:r>
          <w:t>, ],</w:t>
        </w:r>
      </w:ins>
      <w:r>
        <w:t xml:space="preserve"> </w:t>
      </w:r>
      <w:r>
        <w:rPr>
          <w:i/>
        </w:rPr>
        <w:t xml:space="preserve">p </w:t>
      </w:r>
      <w:r>
        <w:t>&lt; .001</w:t>
      </w:r>
      <w:del w:id="254" w:author="PCIRR R&amp;R revision" w:date="2023-07-27T11:46:00Z">
        <w:r>
          <w:delText>).</w:delText>
        </w:r>
      </w:del>
      <w:ins w:id="255" w:author="PCIRR R&amp;R revision" w:date="2023-07-27T11:46:00Z">
        <w:r>
          <w:t xml:space="preserve">; </w:t>
        </w:r>
        <w:r>
          <w:rPr>
            <w:i/>
          </w:rPr>
          <w:t xml:space="preserve">d </w:t>
        </w:r>
        <w:r>
          <w:t>= 0.62, 95% CI [0.45, 0.79]).</w:t>
        </w:r>
      </w:ins>
      <w:r>
        <w:t xml:space="preserve"> Yet, we did not find support for </w:t>
      </w:r>
      <w:r>
        <w:lastRenderedPageBreak/>
        <w:t>differences in forgiveness between the low empathy condition and the control condition (</w:t>
      </w:r>
      <w:r>
        <w:rPr>
          <w:i/>
        </w:rPr>
        <w:t>M</w:t>
      </w:r>
      <w:r>
        <w:rPr>
          <w:i/>
          <w:vertAlign w:val="subscript"/>
        </w:rPr>
        <w:t>d</w:t>
      </w:r>
      <w:r>
        <w:t xml:space="preserve"> = 0.12, 95% CI [-1.23, 1.47], </w:t>
      </w:r>
      <w:del w:id="256" w:author="PCIRR R&amp;R revision" w:date="2023-07-27T11:46:00Z">
        <w:r>
          <w:delText xml:space="preserve"> </w:delText>
        </w:r>
      </w:del>
      <w:r>
        <w:rPr>
          <w:i/>
        </w:rPr>
        <w:t xml:space="preserve">p </w:t>
      </w:r>
      <w:r>
        <w:t>= .97</w:t>
      </w:r>
      <w:del w:id="257" w:author="PCIRR R&amp;R revision" w:date="2023-07-27T11:46:00Z">
        <w:r>
          <w:delText>).</w:delText>
        </w:r>
      </w:del>
      <w:ins w:id="258" w:author="PCIRR R&amp;R revision" w:date="2023-07-27T11:46:00Z">
        <w:r>
          <w:t xml:space="preserve">; </w:t>
        </w:r>
        <w:r>
          <w:rPr>
            <w:i/>
          </w:rPr>
          <w:t xml:space="preserve">d </w:t>
        </w:r>
        <w:r>
          <w:t>= -0.02, 95% CI [-0.19, 0.15]).</w:t>
        </w:r>
      </w:ins>
    </w:p>
    <w:p w14:paraId="191811B5" w14:textId="1B855F8B" w:rsidR="00A1050C" w:rsidRDefault="00000000">
      <w:pPr>
        <w:spacing w:line="480" w:lineRule="auto"/>
        <w:ind w:firstLine="720"/>
      </w:pPr>
      <w:r>
        <w:t>We found support for differences in apology between the three empathy conditions (</w:t>
      </w:r>
      <w:proofErr w:type="gramStart"/>
      <w:r>
        <w:rPr>
          <w:i/>
        </w:rPr>
        <w:t>F</w:t>
      </w:r>
      <w:r>
        <w:t>(</w:t>
      </w:r>
      <w:proofErr w:type="gramEnd"/>
      <w:r>
        <w:t xml:space="preserve">2, 791) = 8.18, </w:t>
      </w:r>
      <w:r>
        <w:rPr>
          <w:i/>
        </w:rPr>
        <w:t xml:space="preserve">p </w:t>
      </w:r>
      <w:r>
        <w:t xml:space="preserve">&lt; .001; </w:t>
      </w:r>
      <w:r>
        <w:rPr>
          <w:i/>
        </w:rPr>
        <w:t>η</w:t>
      </w:r>
      <w:r>
        <w:rPr>
          <w:i/>
          <w:vertAlign w:val="superscript"/>
        </w:rPr>
        <w:t>2</w:t>
      </w:r>
      <w:r>
        <w:rPr>
          <w:i/>
          <w:vertAlign w:val="subscript"/>
        </w:rPr>
        <w:t>p</w:t>
      </w:r>
      <w:r>
        <w:t xml:space="preserve"> = .02, 90% CI [0.01, 0.04]). </w:t>
      </w:r>
      <w:del w:id="259" w:author="PCIRR R&amp;R revision" w:date="2023-07-27T11:46:00Z">
        <w:r>
          <w:delText xml:space="preserve"> </w:delText>
        </w:r>
      </w:del>
    </w:p>
    <w:p w14:paraId="4B6C125D" w14:textId="22A076BD" w:rsidR="00A1050C" w:rsidRDefault="00000000">
      <w:pPr>
        <w:pBdr>
          <w:top w:val="nil"/>
          <w:left w:val="nil"/>
          <w:bottom w:val="nil"/>
          <w:right w:val="nil"/>
          <w:between w:val="nil"/>
        </w:pBdr>
        <w:spacing w:before="180" w:after="240" w:line="480" w:lineRule="auto"/>
      </w:pPr>
      <w:r>
        <w:tab/>
        <w:t xml:space="preserve">We conducted post-hoc Scheffe tests and found that perceived apology </w:t>
      </w:r>
      <w:del w:id="260" w:author="PCIRR R&amp;R revision" w:date="2023-07-27T11:46:00Z">
        <w:r>
          <w:delText xml:space="preserve">was higher </w:delText>
        </w:r>
      </w:del>
      <w:r>
        <w:t>in the high empathy condition (</w:t>
      </w:r>
      <w:r>
        <w:rPr>
          <w:i/>
        </w:rPr>
        <w:t>M</w:t>
      </w:r>
      <w:r>
        <w:t xml:space="preserve"> = 5.18, </w:t>
      </w:r>
      <w:r>
        <w:rPr>
          <w:i/>
        </w:rPr>
        <w:t>SD</w:t>
      </w:r>
      <w:r>
        <w:t xml:space="preserve"> = 2.94) </w:t>
      </w:r>
      <w:ins w:id="261" w:author="PCIRR R&amp;R revision" w:date="2023-07-27T11:46:00Z">
        <w:r>
          <w:t xml:space="preserve">was higher </w:t>
        </w:r>
      </w:ins>
      <w:r>
        <w:t>than in the low empathy condition (</w:t>
      </w:r>
      <w:r>
        <w:rPr>
          <w:i/>
        </w:rPr>
        <w:t>M</w:t>
      </w:r>
      <w:r>
        <w:t xml:space="preserve"> = 4.39, </w:t>
      </w:r>
      <w:r>
        <w:rPr>
          <w:i/>
        </w:rPr>
        <w:t xml:space="preserve">SD </w:t>
      </w:r>
      <w:r>
        <w:t xml:space="preserve">=2.7; </w:t>
      </w:r>
      <w:r>
        <w:rPr>
          <w:i/>
        </w:rPr>
        <w:t>M</w:t>
      </w:r>
      <w:r>
        <w:rPr>
          <w:i/>
          <w:vertAlign w:val="subscript"/>
        </w:rPr>
        <w:t>d</w:t>
      </w:r>
      <w:r>
        <w:t xml:space="preserve"> = -0.78, 95% CI [-1.37, -0.20], </w:t>
      </w:r>
      <w:del w:id="262" w:author="PCIRR R&amp;R revision" w:date="2023-07-27T11:46:00Z">
        <w:r>
          <w:delText xml:space="preserve"> </w:delText>
        </w:r>
      </w:del>
      <w:r>
        <w:rPr>
          <w:i/>
        </w:rPr>
        <w:t xml:space="preserve">p </w:t>
      </w:r>
      <w:del w:id="263" w:author="PCIRR R&amp;R revision" w:date="2023-07-27T11:46:00Z">
        <w:r>
          <w:delText>&lt;</w:delText>
        </w:r>
      </w:del>
      <w:ins w:id="264" w:author="PCIRR R&amp;R revision" w:date="2023-07-27T11:46:00Z">
        <w:r>
          <w:t xml:space="preserve">= .005; </w:t>
        </w:r>
        <w:r>
          <w:rPr>
            <w:i/>
          </w:rPr>
          <w:t xml:space="preserve">d </w:t>
        </w:r>
        <w:r>
          <w:t>=</w:t>
        </w:r>
      </w:ins>
      <w:r>
        <w:t xml:space="preserve"> 0.</w:t>
      </w:r>
      <w:del w:id="265" w:author="PCIRR R&amp;R revision" w:date="2023-07-27T11:46:00Z">
        <w:r>
          <w:delText>05) and</w:delText>
        </w:r>
      </w:del>
      <w:ins w:id="266" w:author="PCIRR R&amp;R revision" w:date="2023-07-27T11:46:00Z">
        <w:r>
          <w:t>28, 95% CI [0.11, 0.46]), and higher</w:t>
        </w:r>
      </w:ins>
      <w:r>
        <w:t xml:space="preserve"> than in control condition (</w:t>
      </w:r>
      <w:r>
        <w:rPr>
          <w:i/>
        </w:rPr>
        <w:t>M</w:t>
      </w:r>
      <w:r>
        <w:t xml:space="preserve"> = 4.29, </w:t>
      </w:r>
      <w:r>
        <w:rPr>
          <w:i/>
        </w:rPr>
        <w:t xml:space="preserve">SD </w:t>
      </w:r>
      <w:r>
        <w:t xml:space="preserve">= 2.61; </w:t>
      </w:r>
      <w:r>
        <w:rPr>
          <w:i/>
        </w:rPr>
        <w:t>M</w:t>
      </w:r>
      <w:r>
        <w:rPr>
          <w:i/>
          <w:vertAlign w:val="subscript"/>
        </w:rPr>
        <w:t>d</w:t>
      </w:r>
      <w:r>
        <w:t xml:space="preserve"> = 0.89, 95% CI [0.30, 1.</w:t>
      </w:r>
      <w:del w:id="267" w:author="PCIRR R&amp;R revision" w:date="2023-07-27T11:46:00Z">
        <w:r>
          <w:delText xml:space="preserve">48], </w:delText>
        </w:r>
      </w:del>
      <w:ins w:id="268" w:author="PCIRR R&amp;R revision" w:date="2023-07-27T11:46:00Z">
        <w:r>
          <w:t>47],</w:t>
        </w:r>
      </w:ins>
      <w:r>
        <w:t xml:space="preserve"> </w:t>
      </w:r>
      <w:r>
        <w:rPr>
          <w:i/>
        </w:rPr>
        <w:t xml:space="preserve">p </w:t>
      </w:r>
      <w:del w:id="269" w:author="PCIRR R&amp;R revision" w:date="2023-07-27T11:46:00Z">
        <w:r>
          <w:delText>&lt; 0.05).</w:delText>
        </w:r>
      </w:del>
      <w:ins w:id="270" w:author="PCIRR R&amp;R revision" w:date="2023-07-27T11:46:00Z">
        <w:r>
          <w:t xml:space="preserve">= .001; </w:t>
        </w:r>
        <w:r>
          <w:rPr>
            <w:i/>
          </w:rPr>
          <w:t xml:space="preserve">d </w:t>
        </w:r>
        <w:r>
          <w:t>= 0.32, 95% CI [0.15, 0.49]).</w:t>
        </w:r>
      </w:ins>
      <w:r>
        <w:t xml:space="preserve"> We found no support for differences in perceived apology between the low empathy condition and the control condition (</w:t>
      </w:r>
      <w:r>
        <w:rPr>
          <w:i/>
        </w:rPr>
        <w:t>M</w:t>
      </w:r>
      <w:r>
        <w:rPr>
          <w:i/>
          <w:vertAlign w:val="subscript"/>
        </w:rPr>
        <w:t>d</w:t>
      </w:r>
      <w:r>
        <w:t xml:space="preserve"> = 0.10, 95% CI [-0.48, 0.68], </w:t>
      </w:r>
      <w:del w:id="271" w:author="PCIRR R&amp;R revision" w:date="2023-07-27T11:46:00Z">
        <w:r>
          <w:delText xml:space="preserve"> </w:delText>
        </w:r>
      </w:del>
      <w:r>
        <w:rPr>
          <w:i/>
        </w:rPr>
        <w:t xml:space="preserve">p </w:t>
      </w:r>
      <w:r>
        <w:t>= .916</w:t>
      </w:r>
      <w:del w:id="272" w:author="PCIRR R&amp;R revision" w:date="2023-07-27T11:46:00Z">
        <w:r>
          <w:delText>).</w:delText>
        </w:r>
      </w:del>
      <w:ins w:id="273" w:author="PCIRR R&amp;R revision" w:date="2023-07-27T11:46:00Z">
        <w:r>
          <w:t xml:space="preserve">; </w:t>
        </w:r>
        <w:r>
          <w:rPr>
            <w:i/>
          </w:rPr>
          <w:t xml:space="preserve">d </w:t>
        </w:r>
        <w:r>
          <w:t>= -0.04, 95% CI [-0.21, 0.13]).</w:t>
        </w:r>
      </w:ins>
    </w:p>
    <w:p w14:paraId="0C0949D0" w14:textId="77777777" w:rsidR="00A1050C" w:rsidRDefault="00000000">
      <w:pPr>
        <w:spacing w:before="180" w:after="240"/>
      </w:pPr>
      <w:r>
        <w:t xml:space="preserve"> </w:t>
      </w:r>
      <w:r>
        <w:br w:type="page"/>
      </w:r>
    </w:p>
    <w:p w14:paraId="00F7EDE1" w14:textId="77777777" w:rsidR="00C853EC" w:rsidRDefault="00000000">
      <w:pPr>
        <w:rPr>
          <w:del w:id="274" w:author="PCIRR R&amp;R revision" w:date="2023-07-27T11:46:00Z"/>
          <w:b/>
        </w:rPr>
      </w:pPr>
      <w:bookmarkStart w:id="275" w:name="_lflf6i3sfhug" w:colFirst="0" w:colLast="0"/>
      <w:bookmarkEnd w:id="275"/>
      <w:r w:rsidRPr="00342DB1">
        <w:lastRenderedPageBreak/>
        <w:t>Figure 8</w:t>
      </w:r>
    </w:p>
    <w:p w14:paraId="5B6163BD" w14:textId="00C34925" w:rsidR="00A1050C" w:rsidRDefault="00000000" w:rsidP="00342DB1">
      <w:pPr>
        <w:pStyle w:val="Heading6"/>
        <w:rPr>
          <w:i/>
        </w:rPr>
      </w:pPr>
      <w:ins w:id="276" w:author="PCIRR R&amp;R revision" w:date="2023-07-27T11:46:00Z">
        <w:r>
          <w:br/>
        </w:r>
      </w:ins>
      <w:r>
        <w:rPr>
          <w:i/>
        </w:rPr>
        <w:t xml:space="preserve">Forgiveness: Comparison </w:t>
      </w:r>
      <w:del w:id="277" w:author="PCIRR R&amp;R revision" w:date="2023-07-27T11:46:00Z">
        <w:r>
          <w:rPr>
            <w:i/>
          </w:rPr>
          <w:delText>across</w:delText>
        </w:r>
      </w:del>
      <w:ins w:id="278" w:author="PCIRR R&amp;R revision" w:date="2023-07-27T11:46:00Z">
        <w:r>
          <w:rPr>
            <w:i/>
          </w:rPr>
          <w:t>of</w:t>
        </w:r>
      </w:ins>
      <w:r>
        <w:rPr>
          <w:i/>
        </w:rPr>
        <w:t xml:space="preserve"> empathy conditions </w:t>
      </w:r>
    </w:p>
    <w:p w14:paraId="5ED9CE1B" w14:textId="77777777" w:rsidR="00C853EC" w:rsidRDefault="00000000">
      <w:pPr>
        <w:spacing w:before="180" w:after="240"/>
        <w:rPr>
          <w:del w:id="279" w:author="PCIRR R&amp;R revision" w:date="2023-07-27T11:46:00Z"/>
        </w:rPr>
      </w:pPr>
      <w:del w:id="280" w:author="PCIRR R&amp;R revision" w:date="2023-07-27T11:46:00Z">
        <w:r>
          <w:rPr>
            <w:noProof/>
          </w:rPr>
          <w:drawing>
            <wp:inline distT="114300" distB="114300" distL="114300" distR="114300" wp14:anchorId="64C4CE74" wp14:editId="6D312BFA">
              <wp:extent cx="5971540" cy="3733800"/>
              <wp:effectExtent l="0" t="0" r="0" b="0"/>
              <wp:docPr id="1874442890" name="Picture 1874442890"/>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971540" cy="3733800"/>
                      </a:xfrm>
                      <a:prstGeom prst="rect">
                        <a:avLst/>
                      </a:prstGeom>
                      <a:ln/>
                    </pic:spPr>
                  </pic:pic>
                </a:graphicData>
              </a:graphic>
            </wp:inline>
          </w:drawing>
        </w:r>
      </w:del>
    </w:p>
    <w:p w14:paraId="423C25D2" w14:textId="77777777" w:rsidR="00A1050C" w:rsidRDefault="00000000">
      <w:pPr>
        <w:spacing w:before="180" w:after="240"/>
        <w:rPr>
          <w:ins w:id="281" w:author="PCIRR R&amp;R revision" w:date="2023-07-27T11:46:00Z"/>
        </w:rPr>
      </w:pPr>
      <w:ins w:id="282" w:author="PCIRR R&amp;R revision" w:date="2023-07-27T11:46:00Z">
        <w:r>
          <w:rPr>
            <w:noProof/>
          </w:rPr>
          <w:lastRenderedPageBreak/>
          <w:drawing>
            <wp:inline distT="114300" distB="114300" distL="114300" distR="114300" wp14:anchorId="33ECF59A" wp14:editId="2496D5E9">
              <wp:extent cx="5971540" cy="37338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971540" cy="3733800"/>
                      </a:xfrm>
                      <a:prstGeom prst="rect">
                        <a:avLst/>
                      </a:prstGeom>
                      <a:ln/>
                    </pic:spPr>
                  </pic:pic>
                </a:graphicData>
              </a:graphic>
            </wp:inline>
          </w:drawing>
        </w:r>
      </w:ins>
    </w:p>
    <w:p w14:paraId="1883D32A" w14:textId="77777777" w:rsidR="00A1050C" w:rsidRDefault="00000000">
      <w:pPr>
        <w:spacing w:before="180" w:after="240"/>
      </w:pPr>
      <w:r>
        <w:rPr>
          <w:i/>
        </w:rPr>
        <w:t>Note</w:t>
      </w:r>
      <w:r>
        <w:t>. Forgiveness scale is from 1 to 25, higher values indicate a stronger tendency to forgive the offender.</w:t>
      </w:r>
    </w:p>
    <w:p w14:paraId="1448BEFD" w14:textId="77777777" w:rsidR="00A1050C" w:rsidRDefault="00A1050C"/>
    <w:p w14:paraId="45D3A363" w14:textId="77777777" w:rsidR="00A1050C" w:rsidRDefault="00000000">
      <w:r>
        <w:br w:type="page"/>
      </w:r>
    </w:p>
    <w:p w14:paraId="12710EFC" w14:textId="77777777" w:rsidR="00C853EC" w:rsidRDefault="00000000">
      <w:pPr>
        <w:rPr>
          <w:del w:id="283" w:author="PCIRR R&amp;R revision" w:date="2023-07-27T11:46:00Z"/>
          <w:sz w:val="22"/>
          <w:szCs w:val="22"/>
        </w:rPr>
      </w:pPr>
      <w:bookmarkStart w:id="284" w:name="_3i5a493zx2u7" w:colFirst="0" w:colLast="0"/>
      <w:bookmarkEnd w:id="284"/>
      <w:r w:rsidRPr="00342DB1">
        <w:lastRenderedPageBreak/>
        <w:t>Figure 9</w:t>
      </w:r>
    </w:p>
    <w:p w14:paraId="632FDEA3" w14:textId="5C8343BB" w:rsidR="00A1050C" w:rsidRDefault="00000000" w:rsidP="00342DB1">
      <w:pPr>
        <w:pStyle w:val="Heading6"/>
      </w:pPr>
      <w:ins w:id="285" w:author="PCIRR R&amp;R revision" w:date="2023-07-27T11:46:00Z">
        <w:r>
          <w:br/>
        </w:r>
      </w:ins>
      <w:r>
        <w:rPr>
          <w:i/>
        </w:rPr>
        <w:t xml:space="preserve">Perceived apology: Comparison </w:t>
      </w:r>
      <w:del w:id="286" w:author="PCIRR R&amp;R revision" w:date="2023-07-27T11:46:00Z">
        <w:r>
          <w:rPr>
            <w:i/>
          </w:rPr>
          <w:delText>across</w:delText>
        </w:r>
      </w:del>
      <w:ins w:id="287" w:author="PCIRR R&amp;R revision" w:date="2023-07-27T11:46:00Z">
        <w:r>
          <w:rPr>
            <w:i/>
          </w:rPr>
          <w:t>of</w:t>
        </w:r>
      </w:ins>
      <w:r>
        <w:rPr>
          <w:i/>
        </w:rPr>
        <w:t xml:space="preserve"> empathy conditions </w:t>
      </w:r>
    </w:p>
    <w:p w14:paraId="32CA508D" w14:textId="77777777" w:rsidR="00C853EC" w:rsidRDefault="00000000">
      <w:pPr>
        <w:rPr>
          <w:del w:id="288" w:author="PCIRR R&amp;R revision" w:date="2023-07-27T11:46:00Z"/>
        </w:rPr>
      </w:pPr>
      <w:del w:id="289" w:author="PCIRR R&amp;R revision" w:date="2023-07-27T11:46:00Z">
        <w:r>
          <w:rPr>
            <w:noProof/>
          </w:rPr>
          <w:drawing>
            <wp:inline distT="114300" distB="114300" distL="114300" distR="114300" wp14:anchorId="1680EF1E" wp14:editId="6B6206B8">
              <wp:extent cx="5971540" cy="3733800"/>
              <wp:effectExtent l="0" t="0" r="0" b="0"/>
              <wp:docPr id="392059708" name="Picture 392059708"/>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5971540" cy="3733800"/>
                      </a:xfrm>
                      <a:prstGeom prst="rect">
                        <a:avLst/>
                      </a:prstGeom>
                      <a:ln/>
                    </pic:spPr>
                  </pic:pic>
                </a:graphicData>
              </a:graphic>
            </wp:inline>
          </w:drawing>
        </w:r>
      </w:del>
    </w:p>
    <w:p w14:paraId="3E7CEC9B" w14:textId="77777777" w:rsidR="00A1050C" w:rsidRDefault="00000000">
      <w:pPr>
        <w:rPr>
          <w:ins w:id="290" w:author="PCIRR R&amp;R revision" w:date="2023-07-27T11:46:00Z"/>
        </w:rPr>
      </w:pPr>
      <w:ins w:id="291" w:author="PCIRR R&amp;R revision" w:date="2023-07-27T11:46:00Z">
        <w:r>
          <w:rPr>
            <w:noProof/>
          </w:rPr>
          <w:lastRenderedPageBreak/>
          <w:drawing>
            <wp:inline distT="114300" distB="114300" distL="114300" distR="114300" wp14:anchorId="499911A1" wp14:editId="104619FE">
              <wp:extent cx="5971540" cy="3733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5971540" cy="3733800"/>
                      </a:xfrm>
                      <a:prstGeom prst="rect">
                        <a:avLst/>
                      </a:prstGeom>
                      <a:ln/>
                    </pic:spPr>
                  </pic:pic>
                </a:graphicData>
              </a:graphic>
            </wp:inline>
          </w:drawing>
        </w:r>
      </w:ins>
    </w:p>
    <w:p w14:paraId="598DC488" w14:textId="77777777" w:rsidR="00A1050C" w:rsidRDefault="00000000">
      <w:pPr>
        <w:rPr>
          <w:sz w:val="22"/>
          <w:szCs w:val="22"/>
        </w:rPr>
      </w:pPr>
      <w:r>
        <w:rPr>
          <w:i/>
        </w:rPr>
        <w:t>Note</w:t>
      </w:r>
      <w:r>
        <w:t xml:space="preserve">. </w:t>
      </w:r>
      <w:proofErr w:type="gramStart"/>
      <w:r>
        <w:rPr>
          <w:sz w:val="22"/>
          <w:szCs w:val="22"/>
        </w:rPr>
        <w:t>Perceived</w:t>
      </w:r>
      <w:proofErr w:type="gramEnd"/>
      <w:r>
        <w:rPr>
          <w:sz w:val="22"/>
          <w:szCs w:val="22"/>
        </w:rPr>
        <w:t xml:space="preserve"> apology scale is from 2 to 10, higher values indicate a stronger perceived apology from the offender.</w:t>
      </w:r>
    </w:p>
    <w:p w14:paraId="2EB98786" w14:textId="77777777" w:rsidR="00A1050C" w:rsidRDefault="00A1050C">
      <w:pPr>
        <w:rPr>
          <w:sz w:val="22"/>
          <w:szCs w:val="22"/>
        </w:rPr>
      </w:pPr>
    </w:p>
    <w:p w14:paraId="1E90EBA9" w14:textId="77777777" w:rsidR="00A1050C" w:rsidRDefault="00000000">
      <w:pPr>
        <w:pStyle w:val="Heading2"/>
      </w:pPr>
      <w:bookmarkStart w:id="292" w:name="_4c8aonhger9e" w:colFirst="0" w:colLast="0"/>
      <w:bookmarkEnd w:id="292"/>
      <w:r>
        <w:br w:type="page"/>
      </w:r>
    </w:p>
    <w:p w14:paraId="38AD6CEA" w14:textId="77777777" w:rsidR="00A1050C" w:rsidRDefault="00000000">
      <w:pPr>
        <w:pStyle w:val="Heading2"/>
      </w:pPr>
      <w:bookmarkStart w:id="293" w:name="_w6z8bidumma9" w:colFirst="0" w:colLast="0"/>
      <w:bookmarkEnd w:id="293"/>
      <w:r>
        <w:lastRenderedPageBreak/>
        <w:t>Exploratory analysis: Mediation analyses</w:t>
      </w:r>
    </w:p>
    <w:p w14:paraId="70382186" w14:textId="77777777" w:rsidR="00A1050C" w:rsidRDefault="00000000">
      <w:pPr>
        <w:pBdr>
          <w:top w:val="nil"/>
          <w:left w:val="nil"/>
          <w:bottom w:val="nil"/>
          <w:right w:val="nil"/>
          <w:between w:val="nil"/>
        </w:pBdr>
        <w:spacing w:before="180" w:after="240" w:line="480" w:lineRule="auto"/>
        <w:ind w:firstLine="680"/>
      </w:pPr>
      <w:r>
        <w:t>W</w:t>
      </w:r>
      <w:r>
        <w:rPr>
          <w:color w:val="000000"/>
        </w:rPr>
        <w:t>e</w:t>
      </w:r>
      <w:r>
        <w:t xml:space="preserve"> conducted an exploratory mediation (bootstrapping) test to examine the meditation effects of empathy between apology and forgiveness in the control condition. We summarized the effects in Figure 10.</w:t>
      </w:r>
    </w:p>
    <w:p w14:paraId="346B0DB0" w14:textId="77777777" w:rsidR="00A1050C" w:rsidRDefault="00000000">
      <w:pPr>
        <w:pBdr>
          <w:top w:val="nil"/>
          <w:left w:val="nil"/>
          <w:bottom w:val="nil"/>
          <w:right w:val="nil"/>
          <w:between w:val="nil"/>
        </w:pBdr>
        <w:spacing w:before="180" w:after="240" w:line="480" w:lineRule="auto"/>
        <w:ind w:firstLine="680"/>
      </w:pPr>
      <w:r>
        <w:t>We found support for the effect of perceived apology on forgiveness as being mediated via affective empathy. Examining the regression coefficients, we found an association between perceived apology and forgiveness (</w:t>
      </w:r>
      <w:r>
        <w:rPr>
          <w:i/>
        </w:rPr>
        <w:t xml:space="preserve">β </w:t>
      </w:r>
      <w:r>
        <w:t xml:space="preserve">= 0.83, </w:t>
      </w:r>
      <w:proofErr w:type="gramStart"/>
      <w:r>
        <w:rPr>
          <w:i/>
        </w:rPr>
        <w:t>t</w:t>
      </w:r>
      <w:r>
        <w:t>(</w:t>
      </w:r>
      <w:proofErr w:type="gramEnd"/>
      <w:r>
        <w:t xml:space="preserve">261) = 5.82, </w:t>
      </w:r>
      <w:r>
        <w:rPr>
          <w:i/>
        </w:rPr>
        <w:t xml:space="preserve">p </w:t>
      </w:r>
      <w:r>
        <w:t>&lt; .001), between empathy and forgiveness (</w:t>
      </w:r>
      <w:r>
        <w:rPr>
          <w:i/>
        </w:rPr>
        <w:t xml:space="preserve">β </w:t>
      </w:r>
      <w:r>
        <w:t xml:space="preserve">= 0.74, </w:t>
      </w:r>
      <w:r>
        <w:rPr>
          <w:i/>
        </w:rPr>
        <w:t>t</w:t>
      </w:r>
      <w:r>
        <w:t xml:space="preserve">(260)= 11.32, </w:t>
      </w:r>
      <w:r>
        <w:rPr>
          <w:i/>
        </w:rPr>
        <w:t xml:space="preserve">p </w:t>
      </w:r>
      <w:r>
        <w:t>&lt; .001), and between apology and empathy (</w:t>
      </w:r>
      <w:r>
        <w:rPr>
          <w:i/>
        </w:rPr>
        <w:t xml:space="preserve">β </w:t>
      </w:r>
      <w:r>
        <w:t xml:space="preserve">= 0.91, </w:t>
      </w:r>
      <w:r>
        <w:rPr>
          <w:i/>
        </w:rPr>
        <w:t>t</w:t>
      </w:r>
      <w:r>
        <w:t xml:space="preserve">(261)= 8.24, </w:t>
      </w:r>
      <w:r>
        <w:rPr>
          <w:i/>
        </w:rPr>
        <w:t xml:space="preserve">p </w:t>
      </w:r>
      <w:r>
        <w:t xml:space="preserve">&lt; .001). The average direct effect was 0.15, 95% CI [-0.13 to 00.45], </w:t>
      </w:r>
      <w:r>
        <w:rPr>
          <w:i/>
        </w:rPr>
        <w:t>p</w:t>
      </w:r>
      <w:r>
        <w:t xml:space="preserve"> = .3., whereas the bootstrapped unstandardized indirect effect (Average Causal Mediation Effect, ACME) was 0.67, 95% CI [0.47 to 0.89], </w:t>
      </w:r>
      <w:r>
        <w:rPr>
          <w:i/>
        </w:rPr>
        <w:t>p</w:t>
      </w:r>
      <w:r>
        <w:t xml:space="preserve"> &lt; .001. Therefore, we found support for an indirect effect of affective empathy.</w:t>
      </w:r>
    </w:p>
    <w:p w14:paraId="09F8E418" w14:textId="77777777" w:rsidR="00A1050C" w:rsidRDefault="00000000">
      <w:pPr>
        <w:spacing w:before="180" w:after="240" w:line="276" w:lineRule="auto"/>
        <w:rPr>
          <w:b/>
        </w:rPr>
      </w:pPr>
      <w:r>
        <w:br w:type="page"/>
      </w:r>
    </w:p>
    <w:p w14:paraId="2C532750" w14:textId="77777777" w:rsidR="00A1050C" w:rsidRPr="00342DB1" w:rsidRDefault="00000000" w:rsidP="00342DB1">
      <w:pPr>
        <w:pStyle w:val="Heading6"/>
        <w:spacing w:before="180" w:after="240" w:line="276" w:lineRule="auto"/>
      </w:pPr>
      <w:bookmarkStart w:id="294" w:name="_2m1mz7z14u7q" w:colFirst="0" w:colLast="0"/>
      <w:bookmarkEnd w:id="294"/>
      <w:r w:rsidRPr="00342DB1">
        <w:lastRenderedPageBreak/>
        <w:t>Figure 10</w:t>
      </w:r>
      <w:r>
        <w:br/>
      </w:r>
      <w:r>
        <w:rPr>
          <w:i/>
        </w:rPr>
        <w:t>Exploratory mediation analyses in the control condition</w:t>
      </w:r>
      <w:r>
        <w:rPr>
          <w:noProof/>
          <w:sz w:val="22"/>
          <w:szCs w:val="22"/>
        </w:rPr>
        <w:drawing>
          <wp:inline distT="114300" distB="114300" distL="114300" distR="114300" wp14:anchorId="6C5FEA35" wp14:editId="36A8D14A">
            <wp:extent cx="5981700" cy="25095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l="3747" t="11912" r="3747" b="13343"/>
                    <a:stretch>
                      <a:fillRect/>
                    </a:stretch>
                  </pic:blipFill>
                  <pic:spPr>
                    <a:xfrm>
                      <a:off x="0" y="0"/>
                      <a:ext cx="5981700" cy="2509520"/>
                    </a:xfrm>
                    <a:prstGeom prst="rect">
                      <a:avLst/>
                    </a:prstGeom>
                    <a:ln/>
                  </pic:spPr>
                </pic:pic>
              </a:graphicData>
            </a:graphic>
          </wp:inline>
        </w:drawing>
      </w:r>
      <w:r>
        <w:rPr>
          <w:i/>
        </w:rPr>
        <w:t>Note</w:t>
      </w:r>
      <w:r>
        <w:t>. a b and c are regression coefficients between variables. ***</w:t>
      </w:r>
      <w:r>
        <w:rPr>
          <w:i/>
        </w:rPr>
        <w:t>p</w:t>
      </w:r>
      <w:r>
        <w:t xml:space="preserve"> &lt; .001. </w:t>
      </w:r>
      <w:r>
        <w:br/>
        <w:t>(Average direct effect).</w:t>
      </w:r>
    </w:p>
    <w:p w14:paraId="0D18038E" w14:textId="77777777" w:rsidR="00A1050C" w:rsidRDefault="00A1050C">
      <w:pPr>
        <w:spacing w:before="180" w:after="240" w:line="276" w:lineRule="auto"/>
        <w:rPr>
          <w:b/>
        </w:rPr>
      </w:pPr>
    </w:p>
    <w:p w14:paraId="6D4D09BE" w14:textId="77777777" w:rsidR="00A1050C" w:rsidRDefault="00000000" w:rsidP="00342DB1">
      <w:pPr>
        <w:pStyle w:val="Heading1"/>
      </w:pPr>
      <w:bookmarkStart w:id="295" w:name="_96m9zdreljna" w:colFirst="0" w:colLast="0"/>
      <w:bookmarkEnd w:id="295"/>
      <w:r>
        <w:t>Discussion</w:t>
      </w:r>
    </w:p>
    <w:p w14:paraId="3F7BAFD7" w14:textId="2CC7FA20" w:rsidR="00A1050C" w:rsidRDefault="00000000">
      <w:pPr>
        <w:pBdr>
          <w:top w:val="nil"/>
          <w:left w:val="nil"/>
          <w:bottom w:val="nil"/>
          <w:right w:val="nil"/>
          <w:between w:val="nil"/>
        </w:pBdr>
        <w:spacing w:before="180" w:after="240" w:line="480" w:lineRule="auto"/>
        <w:ind w:firstLine="680"/>
        <w:rPr>
          <w:color w:val="000000"/>
        </w:rPr>
      </w:pPr>
      <w:r>
        <w:rPr>
          <w:color w:val="000000"/>
        </w:rPr>
        <w:t xml:space="preserve">We conducted a replication and </w:t>
      </w:r>
      <w:del w:id="296" w:author="PCIRR R&amp;R revision" w:date="2023-07-27T11:46:00Z">
        <w:r>
          <w:rPr>
            <w:color w:val="000000"/>
          </w:rPr>
          <w:delText>extension</w:delText>
        </w:r>
      </w:del>
      <w:ins w:id="297" w:author="PCIRR R&amp;R revision" w:date="2023-07-27T11:46:00Z">
        <w:r>
          <w:rPr>
            <w:color w:val="000000"/>
          </w:rPr>
          <w:t>extensions</w:t>
        </w:r>
      </w:ins>
      <w:r>
        <w:rPr>
          <w:color w:val="000000"/>
        </w:rPr>
        <w:t xml:space="preserve"> Registered Report of the </w:t>
      </w:r>
      <w:r>
        <w:t>empathy model of forgiveness</w:t>
      </w:r>
      <w:r>
        <w:rPr>
          <w:color w:val="000000"/>
        </w:rPr>
        <w:t xml:space="preserve">. </w:t>
      </w:r>
      <w:r>
        <w:t xml:space="preserve">Our </w:t>
      </w:r>
      <w:r>
        <w:rPr>
          <w:color w:val="000000"/>
        </w:rPr>
        <w:t xml:space="preserve">results are consistent with </w:t>
      </w:r>
      <w:del w:id="298" w:author="PCIRR R&amp;R revision" w:date="2023-07-27T11:46:00Z">
        <w:r>
          <w:rPr>
            <w:color w:val="000000"/>
          </w:rPr>
          <w:delText xml:space="preserve">that of </w:delText>
        </w:r>
      </w:del>
      <w:r w:rsidRPr="00342DB1">
        <w:t xml:space="preserve">the </w:t>
      </w:r>
      <w:del w:id="299" w:author="PCIRR R&amp;R revision" w:date="2023-07-27T11:46:00Z">
        <w:r>
          <w:rPr>
            <w:color w:val="000000"/>
          </w:rPr>
          <w:delText xml:space="preserve">original </w:delText>
        </w:r>
        <w:r>
          <w:delText>study</w:delText>
        </w:r>
      </w:del>
      <w:ins w:id="300" w:author="PCIRR R&amp;R revision" w:date="2023-07-27T11:46:00Z">
        <w:r>
          <w:t>findings reported in the target article</w:t>
        </w:r>
      </w:ins>
      <w:r>
        <w:rPr>
          <w:color w:val="000000"/>
        </w:rPr>
        <w:t xml:space="preserve"> (see Table </w:t>
      </w:r>
      <w:r>
        <w:t>9</w:t>
      </w:r>
      <w:r>
        <w:rPr>
          <w:color w:val="000000"/>
        </w:rPr>
        <w:t xml:space="preserve"> for a summary). </w:t>
      </w:r>
    </w:p>
    <w:p w14:paraId="0715A1A7" w14:textId="77777777" w:rsidR="00A1050C" w:rsidRDefault="00000000">
      <w:pPr>
        <w:pStyle w:val="Heading2"/>
      </w:pPr>
      <w:r>
        <w:t>Replication</w:t>
      </w:r>
    </w:p>
    <w:p w14:paraId="63E72F46" w14:textId="77777777" w:rsidR="00A1050C" w:rsidRDefault="00000000">
      <w:pPr>
        <w:pBdr>
          <w:top w:val="nil"/>
          <w:left w:val="nil"/>
          <w:bottom w:val="nil"/>
          <w:right w:val="nil"/>
          <w:between w:val="nil"/>
        </w:pBdr>
        <w:spacing w:before="180" w:after="240" w:line="480" w:lineRule="auto"/>
        <w:ind w:firstLine="680"/>
      </w:pPr>
      <w:r>
        <w:rPr>
          <w:color w:val="000000"/>
        </w:rPr>
        <w:t>Overall</w:t>
      </w:r>
      <w:r>
        <w:t xml:space="preserve">, </w:t>
      </w:r>
      <w:r>
        <w:rPr>
          <w:color w:val="000000"/>
        </w:rPr>
        <w:t>we found</w:t>
      </w:r>
      <w:r>
        <w:t xml:space="preserve"> that</w:t>
      </w:r>
      <w:r>
        <w:rPr>
          <w:color w:val="000000"/>
        </w:rPr>
        <w:t xml:space="preserve">: (1) </w:t>
      </w:r>
      <w:r>
        <w:t xml:space="preserve">affective </w:t>
      </w:r>
      <w:r>
        <w:rPr>
          <w:color w:val="000000"/>
        </w:rPr>
        <w:t xml:space="preserve">empathy </w:t>
      </w:r>
      <w:r>
        <w:t>toward</w:t>
      </w:r>
      <w:r>
        <w:rPr>
          <w:color w:val="000000"/>
        </w:rPr>
        <w:t xml:space="preserve"> </w:t>
      </w:r>
      <w:r>
        <w:t>the</w:t>
      </w:r>
      <w:r>
        <w:rPr>
          <w:color w:val="000000"/>
        </w:rPr>
        <w:t xml:space="preserve"> offender </w:t>
      </w:r>
      <w:r>
        <w:t xml:space="preserve">is positively associated with </w:t>
      </w:r>
      <w:r>
        <w:rPr>
          <w:color w:val="000000"/>
        </w:rPr>
        <w:t xml:space="preserve">forgiveness, (2) </w:t>
      </w:r>
      <w:r>
        <w:t>perceived apology is positively associated with empathy</w:t>
      </w:r>
      <w:r>
        <w:rPr>
          <w:color w:val="000000"/>
        </w:rPr>
        <w:t>,</w:t>
      </w:r>
      <w:r>
        <w:t xml:space="preserve"> </w:t>
      </w:r>
      <w:r>
        <w:rPr>
          <w:color w:val="000000"/>
        </w:rPr>
        <w:t xml:space="preserve">(3) </w:t>
      </w:r>
      <w:r>
        <w:t xml:space="preserve">forgiveness is positively associated with conciliatory motivation and </w:t>
      </w:r>
      <w:r>
        <w:rPr>
          <w:color w:val="000000"/>
        </w:rPr>
        <w:t xml:space="preserve">negatively associated </w:t>
      </w:r>
      <w:r>
        <w:t>with</w:t>
      </w:r>
      <w:r>
        <w:rPr>
          <w:color w:val="000000"/>
        </w:rPr>
        <w:t xml:space="preserve"> avoidance and re</w:t>
      </w:r>
      <w:r>
        <w:t xml:space="preserve">venge motivation, and (4) forgiveness is more strongly associated with behavioral motivation (i.e., conciliation, avoidance, and revenge) than is empathy. </w:t>
      </w:r>
    </w:p>
    <w:p w14:paraId="370D85B1" w14:textId="77777777" w:rsidR="00A1050C" w:rsidRDefault="00000000">
      <w:pPr>
        <w:pBdr>
          <w:top w:val="nil"/>
          <w:left w:val="nil"/>
          <w:bottom w:val="nil"/>
          <w:right w:val="nil"/>
          <w:between w:val="nil"/>
        </w:pBdr>
        <w:spacing w:before="180" w:after="240" w:line="480" w:lineRule="auto"/>
        <w:ind w:firstLine="680"/>
      </w:pPr>
      <w:r>
        <w:lastRenderedPageBreak/>
        <w:t xml:space="preserve">These results are consistent with McCullough et al. (1997)’s conceptualization of forgiveness as empathy-facilitated motivational changes that promote relationship-constructive actions (i.e., conciliation) and inhibit relationship-destructive actions (i.e., avoidance and revenge) toward the offending person. </w:t>
      </w:r>
    </w:p>
    <w:p w14:paraId="1CCEBB68" w14:textId="617E2332" w:rsidR="00A1050C" w:rsidRDefault="00000000">
      <w:pPr>
        <w:pBdr>
          <w:top w:val="nil"/>
          <w:left w:val="nil"/>
          <w:bottom w:val="nil"/>
          <w:right w:val="nil"/>
          <w:between w:val="nil"/>
        </w:pBdr>
        <w:spacing w:before="180" w:after="240" w:line="480" w:lineRule="auto"/>
        <w:ind w:firstLine="680"/>
      </w:pPr>
      <w:r>
        <w:t>More than two decades after the original research was first published, the effect sizes are also remarkably similar and comparable to those in the target article, indicating the robustness and replicability of McCullough et al. (1997)’s model of forgiveness. Only two of the correlations from the hypotheses</w:t>
      </w:r>
      <w:ins w:id="301" w:author="PCIRR R&amp;R revision" w:date="2023-07-27T11:46:00Z">
        <w:r>
          <w:t xml:space="preserve"> showed</w:t>
        </w:r>
      </w:ins>
      <w:r>
        <w:t xml:space="preserve"> minor deviations from the target article’s reported findings, with slightly stronger association between perceived apology and affective empathy (Original: </w:t>
      </w:r>
      <w:r>
        <w:rPr>
          <w:i/>
        </w:rPr>
        <w:t>r =</w:t>
      </w:r>
      <w:r>
        <w:t xml:space="preserve"> .36; Replication: </w:t>
      </w:r>
      <w:del w:id="302" w:author="PCIRR R&amp;R revision" w:date="2023-07-27T11:46:00Z">
        <w:r>
          <w:rPr>
            <w:i/>
          </w:rPr>
          <w:delText xml:space="preserve"> </w:delText>
        </w:r>
      </w:del>
      <w:r>
        <w:rPr>
          <w:i/>
        </w:rPr>
        <w:t xml:space="preserve">r = </w:t>
      </w:r>
      <w:r>
        <w:t xml:space="preserve">.45), and a weaker association between forgiveness and conciliatory motivation (Original: </w:t>
      </w:r>
      <w:r>
        <w:rPr>
          <w:i/>
        </w:rPr>
        <w:t>r =</w:t>
      </w:r>
      <w:r>
        <w:t xml:space="preserve"> .70; Replication: </w:t>
      </w:r>
      <w:del w:id="303" w:author="PCIRR R&amp;R revision" w:date="2023-07-27T11:46:00Z">
        <w:r>
          <w:rPr>
            <w:i/>
          </w:rPr>
          <w:delText xml:space="preserve"> </w:delText>
        </w:r>
      </w:del>
      <w:r>
        <w:rPr>
          <w:i/>
        </w:rPr>
        <w:t xml:space="preserve">r = </w:t>
      </w:r>
      <w:r>
        <w:t xml:space="preserve">.45). </w:t>
      </w:r>
    </w:p>
    <w:p w14:paraId="41F85208" w14:textId="77777777" w:rsidR="00A1050C" w:rsidRDefault="00000000">
      <w:pPr>
        <w:pBdr>
          <w:top w:val="nil"/>
          <w:left w:val="nil"/>
          <w:bottom w:val="nil"/>
          <w:right w:val="nil"/>
          <w:between w:val="nil"/>
        </w:pBdr>
        <w:spacing w:before="180" w:after="240" w:line="480" w:lineRule="auto"/>
        <w:ind w:firstLine="680"/>
      </w:pPr>
      <w:r>
        <w:t xml:space="preserve">Some often question the value of replication studies by stating that highly cited studies are self-evidently reliable and replicable. We believe these reactions often reflect a hindsight bias (a.k.a., knew-it-all-along phenomenon) that many, even the researchers, may hold towards replication studies. We previously demonstrated an ironic display of hindsight bias over the replicability of a classic experiment on hindsight bias (Study 3; Chen et al. 2021). To try and address hindsight bias over the replicability of our target article, we conducted a prediction poll on Twitter on March 26, 2023 (Feldman, 2023), and found that 21 out of 30 (70%) of the researchers in the community predicted an unsuccessful replication of McCullough et al. (1997)’s Study 1, lower than predictions for other targets included in the same Twitter poll. These predictions stand in strong contrast to the very successful replication we reported here, and further highlights the importance of testing intuitions and the possible misperceptions that some </w:t>
      </w:r>
      <w:r>
        <w:lastRenderedPageBreak/>
        <w:t xml:space="preserve">may hold towards the importance of comprehensive independent Registered Reports of direct replication. </w:t>
      </w:r>
    </w:p>
    <w:p w14:paraId="6E6FE128" w14:textId="77777777" w:rsidR="00A1050C" w:rsidRDefault="00000000" w:rsidP="00342DB1">
      <w:pPr>
        <w:pStyle w:val="Heading2"/>
      </w:pPr>
      <w:bookmarkStart w:id="304" w:name="_uqx3c9nrf7i3" w:colFirst="0" w:colLast="0"/>
      <w:bookmarkEnd w:id="304"/>
      <w:r>
        <w:t>Extensions: Causality</w:t>
      </w:r>
    </w:p>
    <w:p w14:paraId="551DBD15" w14:textId="77777777" w:rsidR="00A1050C" w:rsidRDefault="00000000">
      <w:pPr>
        <w:pBdr>
          <w:top w:val="nil"/>
          <w:left w:val="nil"/>
          <w:bottom w:val="nil"/>
          <w:right w:val="nil"/>
          <w:between w:val="nil"/>
        </w:pBdr>
        <w:spacing w:before="180" w:after="240" w:line="480" w:lineRule="auto"/>
        <w:ind w:firstLine="680"/>
      </w:pPr>
      <w:r>
        <w:rPr>
          <w:color w:val="000000"/>
        </w:rPr>
        <w:t xml:space="preserve">We ran extensions examining </w:t>
      </w:r>
      <w:r>
        <w:t>the causal link of empathy on forgiveness and perceived apology</w:t>
      </w:r>
      <w:r>
        <w:rPr>
          <w:color w:val="000000"/>
        </w:rPr>
        <w:t>.</w:t>
      </w:r>
      <w:r>
        <w:t xml:space="preserve"> O</w:t>
      </w:r>
      <w:r>
        <w:rPr>
          <w:color w:val="000000"/>
        </w:rPr>
        <w:t>ur findings showed that</w:t>
      </w:r>
      <w:r>
        <w:t>: (1)</w:t>
      </w:r>
      <w:r>
        <w:rPr>
          <w:color w:val="000000"/>
        </w:rPr>
        <w:t xml:space="preserve"> </w:t>
      </w:r>
      <w:r>
        <w:t xml:space="preserve">affective empathy experienced by the wronged person contributes to interpersonal forgiveness, and (2) wronged persons who are empathetic towards the offender tend to perceive the offender as more apologetic. Overall, we found empirical support for our hypothesis that affective empathy is causally linked to forgiveness and perceived apology. </w:t>
      </w:r>
    </w:p>
    <w:p w14:paraId="70EBAAB7" w14:textId="3F191167" w:rsidR="00A1050C" w:rsidRDefault="00000000">
      <w:pPr>
        <w:pBdr>
          <w:top w:val="nil"/>
          <w:left w:val="nil"/>
          <w:bottom w:val="nil"/>
          <w:right w:val="nil"/>
          <w:between w:val="nil"/>
        </w:pBdr>
        <w:spacing w:before="180" w:after="240" w:line="480" w:lineRule="auto"/>
        <w:ind w:firstLine="680"/>
      </w:pPr>
      <w:r>
        <w:t xml:space="preserve">Although the causal link between empathy and forgiveness was proposed by the </w:t>
      </w:r>
      <w:del w:id="305" w:author="PCIRR R&amp;R revision" w:date="2023-07-27T11:46:00Z">
        <w:r>
          <w:delText>original</w:delText>
        </w:r>
      </w:del>
      <w:ins w:id="306" w:author="PCIRR R&amp;R revision" w:date="2023-07-27T11:46:00Z">
        <w:r>
          <w:t>target</w:t>
        </w:r>
      </w:ins>
      <w:r>
        <w:t xml:space="preserve"> article and is experimentally supported in our extension, the demonstrated impact of empathy on perceived apology is a new addition. Rather than a simple one-way cause-and-effect influence of perceived apology on affective empathy proposed in the original model, our results indicated that their relationship may be more complex. Affective empathy may also simultaneously influence the perceived apology in those situations. More research is needed to better understand the interplay between empathy and perceived apology and how it impacts the apology-forgiveness link.</w:t>
      </w:r>
    </w:p>
    <w:p w14:paraId="1C011163" w14:textId="77777777" w:rsidR="00A1050C" w:rsidRDefault="00000000">
      <w:pPr>
        <w:pBdr>
          <w:top w:val="nil"/>
          <w:left w:val="nil"/>
          <w:bottom w:val="nil"/>
          <w:right w:val="nil"/>
          <w:between w:val="nil"/>
        </w:pBdr>
        <w:spacing w:before="180" w:after="240" w:line="480" w:lineRule="auto"/>
        <w:ind w:firstLine="680"/>
      </w:pPr>
      <w:r>
        <w:t xml:space="preserve">As an exploratory analysis, we examined the mediating effect of empathy on the apology-forgiveness link. McCullough et al. (1997) hypothesized that affective empathy mediates the relationship between disposition on environmental variables and their causal effect on forgiveness. They tried to illustrate the mediational effect with structural equation modeling, </w:t>
      </w:r>
      <w:r>
        <w:lastRenderedPageBreak/>
        <w:t xml:space="preserve">whereas we explored its mediating effect with a bootstrapping test. Our findings in general supported the mediating effect of empathy on the apology-forgiveness relationship. </w:t>
      </w:r>
    </w:p>
    <w:p w14:paraId="7004D3CF" w14:textId="77777777" w:rsidR="00A1050C" w:rsidRDefault="00000000" w:rsidP="00342DB1">
      <w:pPr>
        <w:pStyle w:val="Heading2"/>
      </w:pPr>
      <w:bookmarkStart w:id="307" w:name="_ogfrbvrxsdw" w:colFirst="0" w:colLast="0"/>
      <w:bookmarkEnd w:id="307"/>
      <w:r>
        <w:t>Implications, limitations, and directions for future research</w:t>
      </w:r>
    </w:p>
    <w:p w14:paraId="3FBD66E6" w14:textId="77777777" w:rsidR="00C853EC" w:rsidRDefault="00000000">
      <w:pPr>
        <w:spacing w:line="480" w:lineRule="auto"/>
        <w:ind w:firstLine="720"/>
        <w:rPr>
          <w:del w:id="308" w:author="PCIRR R&amp;R revision" w:date="2023-07-27T11:46:00Z"/>
        </w:rPr>
      </w:pPr>
      <w:r>
        <w:t>We note several limitations.</w:t>
      </w:r>
    </w:p>
    <w:p w14:paraId="043EAC08" w14:textId="60214E29" w:rsidR="00A1050C" w:rsidRDefault="00000000">
      <w:pPr>
        <w:spacing w:line="480" w:lineRule="auto"/>
        <w:ind w:firstLine="720"/>
      </w:pPr>
      <w:ins w:id="309" w:author="PCIRR R&amp;R revision" w:date="2023-07-27T11:46:00Z">
        <w:r>
          <w:t xml:space="preserve"> </w:t>
        </w:r>
      </w:ins>
      <w:r>
        <w:t xml:space="preserve">First, we followed the target article’s methods and did not </w:t>
      </w:r>
      <w:proofErr w:type="gramStart"/>
      <w:r>
        <w:t>correct for</w:t>
      </w:r>
      <w:proofErr w:type="gramEnd"/>
      <w:r>
        <w:t xml:space="preserve"> multiple analyses and comparisons, which may potentially hamper the reliability of our results. We conducted many correlational tests and multiple ANOVAs with two dependent variables and pairwise comparisons, with some of the variables being not normally distributed, which may have heightened Type I error rate. Yet, we do not believe these have impacted our interpretation, as most of the effects were very large and the findings met a </w:t>
      </w:r>
      <w:proofErr w:type="gramStart"/>
      <w:r>
        <w:t>criteria of very low alpha (</w:t>
      </w:r>
      <w:r>
        <w:rPr>
          <w:i/>
        </w:rPr>
        <w:t>p</w:t>
      </w:r>
      <w:r>
        <w:t xml:space="preserve"> &lt; .001)</w:t>
      </w:r>
      <w:proofErr w:type="gramEnd"/>
      <w:r>
        <w:t>.</w:t>
      </w:r>
    </w:p>
    <w:p w14:paraId="735A5DE2" w14:textId="77777777" w:rsidR="00A1050C" w:rsidRDefault="00000000">
      <w:pPr>
        <w:spacing w:line="480" w:lineRule="auto"/>
        <w:ind w:firstLine="720"/>
      </w:pPr>
      <w:r>
        <w:t xml:space="preserve">Second, we followed the target article’s methods and did not employ any outlier handling strategies. As a close replication research study, we tried to ground our study on the original methodology as closely as possible to test replicability on the same grounds that the target article had to meet. Nevertheless, parametric tests, such as the Pearson correlations, may be sensitive to outliers (Knief &amp; </w:t>
      </w:r>
      <w:proofErr w:type="spellStart"/>
      <w:r>
        <w:t>Forstmeier</w:t>
      </w:r>
      <w:proofErr w:type="spellEnd"/>
      <w:r>
        <w:t xml:space="preserve">, 2021), and so we see room for discussion on whether replications should closely follow or aim to improve on the target’s methods, even if not up to the best practices. We do not believe this had any impact on the results, as the highly similar effects of the target and the replication suggest. </w:t>
      </w:r>
    </w:p>
    <w:p w14:paraId="6CD0A308" w14:textId="78C0551B" w:rsidR="00A1050C" w:rsidRDefault="00000000">
      <w:pPr>
        <w:spacing w:line="480" w:lineRule="auto"/>
      </w:pPr>
      <w:r>
        <w:tab/>
        <w:t>Third, we note that our empathy manipulation in the extension was a manipulation of recalled past empathetic (vs</w:t>
      </w:r>
      <w:ins w:id="310" w:author="PCIRR R&amp;R revision" w:date="2023-07-27T11:46:00Z">
        <w:r>
          <w:t>.</w:t>
        </w:r>
      </w:ins>
      <w:r>
        <w:t xml:space="preserve"> unempathetic) offending experience, but not the emotion that the participants experienced while participating in the experiment. This design is meant to align our </w:t>
      </w:r>
      <w:r>
        <w:lastRenderedPageBreak/>
        <w:t xml:space="preserve">extension with the methods used in the replication. There are important differences between manipulating the recalled past situation rather than the actual </w:t>
      </w:r>
      <w:proofErr w:type="gramStart"/>
      <w:r>
        <w:t>affect</w:t>
      </w:r>
      <w:proofErr w:type="gramEnd"/>
      <w:r>
        <w:t xml:space="preserve"> that participants experience. Future research may aim to supplement our methods and adopt more direct other empathy manipulation techniques such as Batson et al</w:t>
      </w:r>
      <w:del w:id="311" w:author="PCIRR R&amp;R revision" w:date="2023-07-27T11:46:00Z">
        <w:r>
          <w:delText>.(</w:delText>
        </w:r>
      </w:del>
      <w:ins w:id="312" w:author="PCIRR R&amp;R revision" w:date="2023-07-27T11:46:00Z">
        <w:r>
          <w:t>. (</w:t>
        </w:r>
      </w:ins>
      <w:r>
        <w:t xml:space="preserve">1991)’s perspective-taking approach, contrasting objective versus emotional perspective towards the offenders. </w:t>
      </w:r>
    </w:p>
    <w:p w14:paraId="1B0B5488" w14:textId="77777777" w:rsidR="00A1050C" w:rsidRDefault="00000000">
      <w:pPr>
        <w:spacing w:line="480" w:lineRule="auto"/>
      </w:pPr>
      <w:r>
        <w:tab/>
        <w:t xml:space="preserve">We took the first step in manipulating </w:t>
      </w:r>
      <w:proofErr w:type="gramStart"/>
      <w:r>
        <w:t>empathy, and</w:t>
      </w:r>
      <w:proofErr w:type="gramEnd"/>
      <w:r>
        <w:t xml:space="preserve"> see promise for future research in also manipulating apology. Our extension revealed that affective empathy impacted perceived apology, yet it remains to be determined how perceived apology exactly affects and interacts with empathy, forgiveness, and other behavioral motivations. The link between perceived apology and forgiveness has been widely studied in the last decades (e.g., </w:t>
      </w:r>
      <w:proofErr w:type="spellStart"/>
      <w:r>
        <w:t>Hareli</w:t>
      </w:r>
      <w:proofErr w:type="spellEnd"/>
      <w:r>
        <w:t xml:space="preserve"> &amp; </w:t>
      </w:r>
      <w:proofErr w:type="spellStart"/>
      <w:r>
        <w:t>Eisikovits</w:t>
      </w:r>
      <w:proofErr w:type="spellEnd"/>
      <w:r>
        <w:t xml:space="preserve">, 2006; Schumann, 2012; Struthers et al., 2008), but few studies have investigated the link between perceived apology and empathy. </w:t>
      </w:r>
    </w:p>
    <w:p w14:paraId="1CB6AB2B" w14:textId="058DE153" w:rsidR="00A1050C" w:rsidRDefault="00000000">
      <w:pPr>
        <w:spacing w:line="480" w:lineRule="auto"/>
      </w:pPr>
      <w:r>
        <w:tab/>
        <w:t xml:space="preserve">Following a successful replication of McCullough et al. (1997), we suggest future replications of important seminal follow-ups such as McCullough et al. (1998). McCullough et al. (1998)’s study, which was grounded and extended on our target article, has been an influential research paper contributing to our understanding of interpersonal forgiveness, and examining rumination, closeness, and revenge, which were incorporated into their original forgiveness model. At the time of writing (April 2023), there were 2603 Google Scholar citations of the research, with critical follow-up theoretical and empirical papers. We took initial steps to partially replicate some of the work by McCullough et al. (1998) </w:t>
      </w:r>
      <w:del w:id="313" w:author="PCIRR R&amp;R revision" w:date="2023-07-27T11:46:00Z">
        <w:r>
          <w:delText>with</w:delText>
        </w:r>
      </w:del>
      <w:ins w:id="314" w:author="PCIRR R&amp;R revision" w:date="2023-07-27T11:46:00Z">
        <w:r>
          <w:t>by</w:t>
        </w:r>
      </w:ins>
      <w:r>
        <w:t xml:space="preserve"> including the revenge measure in our replication, yet we see the value in a more comprehensive revisiting of their </w:t>
      </w:r>
      <w:r>
        <w:lastRenderedPageBreak/>
        <w:t xml:space="preserve">study. Importantly, as far as we know, there are no direct replications for the extended model of forgiveness. </w:t>
      </w:r>
    </w:p>
    <w:p w14:paraId="26D14838" w14:textId="77777777" w:rsidR="00A1050C" w:rsidRDefault="00000000">
      <w:pPr>
        <w:pStyle w:val="Heading1"/>
      </w:pPr>
      <w:r>
        <w:t>Conclusion</w:t>
      </w:r>
    </w:p>
    <w:p w14:paraId="45CC5DA4" w14:textId="77777777" w:rsidR="00A1050C" w:rsidRDefault="00000000">
      <w:pPr>
        <w:pBdr>
          <w:top w:val="nil"/>
          <w:left w:val="nil"/>
          <w:bottom w:val="nil"/>
          <w:right w:val="nil"/>
          <w:between w:val="nil"/>
        </w:pBdr>
        <w:spacing w:before="180" w:after="240" w:line="480" w:lineRule="auto"/>
        <w:ind w:firstLine="720"/>
        <w:rPr>
          <w:color w:val="000000"/>
        </w:rPr>
      </w:pPr>
      <w:r>
        <w:t xml:space="preserve">Our replication of McCullough et al. (1997)’s Study 1 was successful. We found support for the empathy model of forgiveness, with affective empathy positively associated with perceived apology and forgiveness, forgiveness positively associated with conciliation and negatively associated with avoidance and revenge. In our extension, we demonstrated a direct causal link between empathy and forgiveness, and between empathy and perceived apology. Our exploratory extensions revealed an indirect mediational effect of affective empathy on the apology-forgiveness relationship. </w:t>
      </w:r>
    </w:p>
    <w:p w14:paraId="4C31397D" w14:textId="77777777" w:rsidR="00A1050C" w:rsidRDefault="00000000">
      <w:pPr>
        <w:pStyle w:val="Heading1"/>
        <w:jc w:val="left"/>
      </w:pPr>
      <w:r>
        <w:br w:type="page"/>
      </w:r>
    </w:p>
    <w:p w14:paraId="1777533E" w14:textId="77777777" w:rsidR="00A1050C" w:rsidRDefault="00000000">
      <w:pPr>
        <w:pStyle w:val="Heading1"/>
        <w:rPr>
          <w:highlight w:val="white"/>
        </w:rPr>
      </w:pPr>
      <w:r>
        <w:lastRenderedPageBreak/>
        <w:t>References</w:t>
      </w:r>
    </w:p>
    <w:p w14:paraId="57C13B67" w14:textId="77777777" w:rsidR="00A1050C" w:rsidRDefault="00000000">
      <w:pPr>
        <w:pBdr>
          <w:top w:val="nil"/>
          <w:left w:val="nil"/>
          <w:bottom w:val="nil"/>
          <w:right w:val="nil"/>
          <w:between w:val="nil"/>
        </w:pBdr>
        <w:spacing w:line="480" w:lineRule="auto"/>
        <w:ind w:left="680" w:hanging="680"/>
        <w:rPr>
          <w:highlight w:val="white"/>
        </w:rPr>
      </w:pPr>
      <w:r>
        <w:rPr>
          <w:highlight w:val="white"/>
        </w:rPr>
        <w:t xml:space="preserve">Agu, S. A., &amp; Nwankwo, B. E. (2019). Influence of religious commitment, intentionality in marriage and forgiveness on marital satisfaction among married couples. </w:t>
      </w:r>
      <w:r>
        <w:rPr>
          <w:i/>
          <w:highlight w:val="white"/>
        </w:rPr>
        <w:t xml:space="preserve">Ife </w:t>
      </w:r>
      <w:proofErr w:type="spellStart"/>
      <w:r>
        <w:rPr>
          <w:i/>
          <w:highlight w:val="white"/>
        </w:rPr>
        <w:t>Psychologia</w:t>
      </w:r>
      <w:proofErr w:type="spellEnd"/>
      <w:r>
        <w:rPr>
          <w:highlight w:val="white"/>
        </w:rPr>
        <w:t>, 27(2), 121–133.</w:t>
      </w:r>
    </w:p>
    <w:p w14:paraId="2B10BC01" w14:textId="77777777" w:rsidR="00A1050C" w:rsidRDefault="00000000">
      <w:pPr>
        <w:pBdr>
          <w:top w:val="nil"/>
          <w:left w:val="nil"/>
          <w:bottom w:val="nil"/>
          <w:right w:val="nil"/>
          <w:between w:val="nil"/>
        </w:pBdr>
        <w:spacing w:line="480" w:lineRule="auto"/>
        <w:ind w:left="680" w:hanging="680"/>
        <w:rPr>
          <w:highlight w:val="white"/>
        </w:rPr>
      </w:pPr>
      <w:r>
        <w:t xml:space="preserve">Akhtar, S., &amp; Barlow, J. (2018). Forgiveness Therapy for the Promotion of Mental Well-Being: A Systematic Review and Meta-Analysis. </w:t>
      </w:r>
      <w:r>
        <w:rPr>
          <w:i/>
        </w:rPr>
        <w:t>Trauma, Violence, &amp; Abuse</w:t>
      </w:r>
      <w:r>
        <w:t xml:space="preserve">, 19(1), 107–122. </w:t>
      </w:r>
      <w:hyperlink r:id="rId33">
        <w:r>
          <w:rPr>
            <w:color w:val="1155CC"/>
            <w:u w:val="single"/>
          </w:rPr>
          <w:t>https://doi.org/10.1177/1524838016637079</w:t>
        </w:r>
      </w:hyperlink>
    </w:p>
    <w:p w14:paraId="3C09472F" w14:textId="2F09F203" w:rsidR="00A1050C" w:rsidRDefault="00000000">
      <w:pPr>
        <w:pBdr>
          <w:top w:val="nil"/>
          <w:left w:val="nil"/>
          <w:bottom w:val="nil"/>
          <w:right w:val="nil"/>
          <w:between w:val="nil"/>
        </w:pBdr>
        <w:spacing w:line="480" w:lineRule="auto"/>
        <w:ind w:left="680" w:hanging="680"/>
      </w:pPr>
      <w:r>
        <w:t xml:space="preserve">Batson, C. D., Batson, J. G., Slingsby, J. K., Harrell, K. L., </w:t>
      </w:r>
      <w:proofErr w:type="spellStart"/>
      <w:r>
        <w:t>Peekna</w:t>
      </w:r>
      <w:proofErr w:type="spellEnd"/>
      <w:r>
        <w:t xml:space="preserve">, H. M., &amp; Todd, R. M. (1991). Empathic Joy and the Empathy-Altruism Hypothesis. </w:t>
      </w:r>
      <w:r>
        <w:rPr>
          <w:i/>
        </w:rPr>
        <w:t>Journal of Personality and Social Psychology</w:t>
      </w:r>
      <w:r>
        <w:t xml:space="preserve">, 61(3), 413–426. </w:t>
      </w:r>
      <w:hyperlink r:id="rId34">
        <w:r>
          <w:rPr>
            <w:color w:val="1155CC"/>
            <w:u w:val="single"/>
          </w:rPr>
          <w:t>https://doi.org/10.1037/0022-3514.61.3.413</w:t>
        </w:r>
      </w:hyperlink>
      <w:r>
        <w:t xml:space="preserve"> </w:t>
      </w:r>
      <w:del w:id="315" w:author="PCIRR R&amp;R revision" w:date="2023-07-27T11:46:00Z">
        <w:r>
          <w:delText xml:space="preserve">  </w:delText>
        </w:r>
      </w:del>
    </w:p>
    <w:p w14:paraId="4AFCA13A" w14:textId="77777777" w:rsidR="00A1050C" w:rsidRDefault="00000000">
      <w:pPr>
        <w:pBdr>
          <w:top w:val="nil"/>
          <w:left w:val="nil"/>
          <w:bottom w:val="nil"/>
          <w:right w:val="nil"/>
          <w:between w:val="nil"/>
        </w:pBdr>
        <w:spacing w:line="480" w:lineRule="auto"/>
        <w:ind w:left="680" w:hanging="680"/>
      </w:pPr>
      <w:r>
        <w:t xml:space="preserve">Batson, C. </w:t>
      </w:r>
      <w:proofErr w:type="gramStart"/>
      <w:r>
        <w:t>D. ,Charles</w:t>
      </w:r>
      <w:proofErr w:type="gramEnd"/>
      <w:r>
        <w:t xml:space="preserve"> D. (2011). Altruism in humans. Oxford University Press.</w:t>
      </w:r>
    </w:p>
    <w:p w14:paraId="58C20F07" w14:textId="77777777" w:rsidR="00A1050C" w:rsidRDefault="00000000">
      <w:pPr>
        <w:pBdr>
          <w:top w:val="nil"/>
          <w:left w:val="nil"/>
          <w:bottom w:val="nil"/>
          <w:right w:val="nil"/>
          <w:between w:val="nil"/>
        </w:pBdr>
        <w:spacing w:line="480" w:lineRule="auto"/>
        <w:ind w:left="680" w:hanging="680"/>
      </w:pPr>
      <w:r>
        <w:t xml:space="preserve">Batson, C. D., Early, S., &amp; </w:t>
      </w:r>
      <w:proofErr w:type="spellStart"/>
      <w:r>
        <w:t>Salvarani</w:t>
      </w:r>
      <w:proofErr w:type="spellEnd"/>
      <w:r>
        <w:t>, G. (1997). Perspective taking: Imagining how another feels versus imaging how you would feel. Personality and social psychology bulletin, 23(7), 751-758.</w:t>
      </w:r>
    </w:p>
    <w:p w14:paraId="27C75B08" w14:textId="77777777" w:rsidR="00A1050C" w:rsidRDefault="00000000">
      <w:pPr>
        <w:pBdr>
          <w:top w:val="nil"/>
          <w:left w:val="nil"/>
          <w:bottom w:val="nil"/>
          <w:right w:val="nil"/>
          <w:between w:val="nil"/>
        </w:pBdr>
        <w:spacing w:line="480" w:lineRule="auto"/>
        <w:ind w:left="680" w:hanging="680"/>
      </w:pPr>
      <w:r>
        <w:t xml:space="preserve">Berenguer, J. (2007). The Effect of Empathy </w:t>
      </w:r>
      <w:proofErr w:type="gramStart"/>
      <w:r>
        <w:t>in</w:t>
      </w:r>
      <w:proofErr w:type="gramEnd"/>
      <w:r>
        <w:t xml:space="preserve"> </w:t>
      </w:r>
      <w:proofErr w:type="spellStart"/>
      <w:r>
        <w:t>Proenvironmental</w:t>
      </w:r>
      <w:proofErr w:type="spellEnd"/>
      <w:r>
        <w:t xml:space="preserve"> Attitudes and Behaviors. Environment and Behavior, 39(2), 269–283. </w:t>
      </w:r>
      <w:hyperlink r:id="rId35">
        <w:r>
          <w:rPr>
            <w:color w:val="1155CC"/>
            <w:u w:val="single"/>
          </w:rPr>
          <w:t>https://doi.org/10.1177/0013916506292937</w:t>
        </w:r>
      </w:hyperlink>
    </w:p>
    <w:p w14:paraId="25FC136E" w14:textId="77777777" w:rsidR="00A1050C" w:rsidRDefault="00000000">
      <w:pPr>
        <w:pBdr>
          <w:top w:val="nil"/>
          <w:left w:val="nil"/>
          <w:bottom w:val="nil"/>
          <w:right w:val="nil"/>
          <w:between w:val="nil"/>
        </w:pBdr>
        <w:spacing w:line="480" w:lineRule="auto"/>
        <w:ind w:left="680" w:hanging="680"/>
      </w:pPr>
      <w:r>
        <w:t xml:space="preserve">Berenguer, J. (2010). The Effect of Empathy in Environmental Moral Reasoning. Environment and Behavior, 42(1), 110–134. </w:t>
      </w:r>
      <w:hyperlink r:id="rId36">
        <w:r>
          <w:rPr>
            <w:color w:val="1155CC"/>
            <w:u w:val="single"/>
          </w:rPr>
          <w:t>https://doi.org/10.1177/0013916508325892</w:t>
        </w:r>
      </w:hyperlink>
    </w:p>
    <w:p w14:paraId="52822E6A" w14:textId="77777777" w:rsidR="00A1050C" w:rsidRDefault="00000000">
      <w:pPr>
        <w:pBdr>
          <w:top w:val="nil"/>
          <w:left w:val="nil"/>
          <w:bottom w:val="nil"/>
          <w:right w:val="nil"/>
          <w:between w:val="nil"/>
        </w:pBdr>
        <w:spacing w:line="480" w:lineRule="auto"/>
        <w:ind w:left="680" w:hanging="680"/>
        <w:rPr>
          <w:highlight w:val="white"/>
        </w:rPr>
      </w:pPr>
      <w:r>
        <w:rPr>
          <w:highlight w:val="white"/>
        </w:rPr>
        <w:t xml:space="preserve">Boon, S. D., Hojjat, M., Paulin, M., &amp; Stackhouse, M. R. D. (2022). Between friends: Forgiveness, unforgiveness, and wrongdoing in same-sex friendships. </w:t>
      </w:r>
      <w:r>
        <w:rPr>
          <w:i/>
          <w:highlight w:val="white"/>
        </w:rPr>
        <w:t xml:space="preserve">Journal of Social </w:t>
      </w:r>
      <w:r>
        <w:rPr>
          <w:i/>
          <w:highlight w:val="white"/>
        </w:rPr>
        <w:lastRenderedPageBreak/>
        <w:t>and Personal Relationships</w:t>
      </w:r>
      <w:r>
        <w:rPr>
          <w:highlight w:val="white"/>
        </w:rPr>
        <w:t xml:space="preserve">, 39(6), 1693–1716. </w:t>
      </w:r>
      <w:hyperlink r:id="rId37">
        <w:r>
          <w:rPr>
            <w:color w:val="1155CC"/>
            <w:highlight w:val="white"/>
            <w:u w:val="single"/>
          </w:rPr>
          <w:t>https://doi.org/10.1177/02654075211062272</w:t>
        </w:r>
      </w:hyperlink>
      <w:r>
        <w:rPr>
          <w:highlight w:val="white"/>
        </w:rPr>
        <w:t xml:space="preserve"> </w:t>
      </w:r>
    </w:p>
    <w:p w14:paraId="673B6EF9" w14:textId="77777777" w:rsidR="00A1050C" w:rsidRDefault="00000000">
      <w:pPr>
        <w:pBdr>
          <w:top w:val="nil"/>
          <w:left w:val="nil"/>
          <w:bottom w:val="nil"/>
          <w:right w:val="nil"/>
          <w:between w:val="nil"/>
        </w:pBdr>
        <w:spacing w:line="480" w:lineRule="auto"/>
        <w:ind w:left="680" w:hanging="680"/>
      </w:pPr>
      <w:r>
        <w:t xml:space="preserve">Breitbart, W. (2018). Forgiveness. Palliative &amp; Supportive Care, 16(3), 244–245. </w:t>
      </w:r>
      <w:hyperlink r:id="rId38">
        <w:r>
          <w:rPr>
            <w:color w:val="1155CC"/>
            <w:u w:val="single"/>
          </w:rPr>
          <w:t>https://doi.org/10.1017/S1478951518000408</w:t>
        </w:r>
      </w:hyperlink>
    </w:p>
    <w:p w14:paraId="6E1D37D2" w14:textId="77777777" w:rsidR="00A1050C" w:rsidRDefault="00000000">
      <w:pPr>
        <w:pBdr>
          <w:top w:val="nil"/>
          <w:left w:val="nil"/>
          <w:bottom w:val="nil"/>
          <w:right w:val="nil"/>
          <w:between w:val="nil"/>
        </w:pBdr>
        <w:spacing w:line="480" w:lineRule="auto"/>
        <w:ind w:left="680" w:hanging="680"/>
      </w:pPr>
      <w:r>
        <w:t xml:space="preserve">Chen, E. Y., Chee, M. X., &amp; Feldman, G. (2023). Revisiting the Differential Centrality of Experiential and Material Purchases to the Self: Replication and Extension of Carter and Gilovich (2012). </w:t>
      </w:r>
      <w:r>
        <w:rPr>
          <w:i/>
        </w:rPr>
        <w:t>Collabra: Psychology</w:t>
      </w:r>
      <w:r>
        <w:t xml:space="preserve">, 9(1). </w:t>
      </w:r>
      <w:hyperlink r:id="rId39">
        <w:r>
          <w:rPr>
            <w:color w:val="1155CC"/>
            <w:u w:val="single"/>
          </w:rPr>
          <w:t>https://doi.org/10.1525/collabra.57785</w:t>
        </w:r>
      </w:hyperlink>
      <w:r>
        <w:t xml:space="preserve"> </w:t>
      </w:r>
    </w:p>
    <w:p w14:paraId="71F36CAC" w14:textId="77777777" w:rsidR="00A1050C" w:rsidRDefault="00000000">
      <w:pPr>
        <w:pBdr>
          <w:top w:val="nil"/>
          <w:left w:val="nil"/>
          <w:bottom w:val="nil"/>
          <w:right w:val="nil"/>
          <w:between w:val="nil"/>
        </w:pBdr>
        <w:spacing w:line="480" w:lineRule="auto"/>
        <w:ind w:left="680" w:hanging="680"/>
      </w:pPr>
      <w:r>
        <w:t xml:space="preserve">Chen, J., Kwan, L. C., Ma, L. Y., Choi, H. Y., Lo, Y. C., Au, S. Y., ... &amp; Feldman, G. (2021). Retrospective and prospective hindsight bias: Replications and extensions of Fischhoff (1975) and </w:t>
      </w:r>
      <w:proofErr w:type="spellStart"/>
      <w:r>
        <w:t>Slovic</w:t>
      </w:r>
      <w:proofErr w:type="spellEnd"/>
      <w:r>
        <w:t xml:space="preserve"> and Fischhoff (1977). </w:t>
      </w:r>
      <w:r>
        <w:rPr>
          <w:i/>
        </w:rPr>
        <w:t>Journal of Experimental Social Psychology</w:t>
      </w:r>
      <w:r>
        <w:t xml:space="preserve">, </w:t>
      </w:r>
      <w:r>
        <w:rPr>
          <w:i/>
        </w:rPr>
        <w:t>96</w:t>
      </w:r>
      <w:r>
        <w:t>, 104154.</w:t>
      </w:r>
    </w:p>
    <w:p w14:paraId="229CE637" w14:textId="77777777" w:rsidR="00A1050C" w:rsidRDefault="00000000">
      <w:pPr>
        <w:pBdr>
          <w:top w:val="nil"/>
          <w:left w:val="nil"/>
          <w:bottom w:val="nil"/>
          <w:right w:val="nil"/>
          <w:between w:val="nil"/>
        </w:pBdr>
        <w:spacing w:line="480" w:lineRule="auto"/>
        <w:ind w:left="680" w:hanging="680"/>
      </w:pPr>
      <w:r>
        <w:t xml:space="preserve">Chi, P., Tang, Y., Worthington, E. L., Chan, C. L., Lam, D. O., &amp; Lin, X. (2019). Intrapersonal and interpersonal facilitators of forgiveness following spousal infidelity: A stress and coping perspective. </w:t>
      </w:r>
      <w:r>
        <w:rPr>
          <w:i/>
        </w:rPr>
        <w:t>Journal of clinical psychology</w:t>
      </w:r>
      <w:r>
        <w:t xml:space="preserve">, 75(10), 1896-1915. </w:t>
      </w:r>
    </w:p>
    <w:p w14:paraId="78389CD3" w14:textId="77777777" w:rsidR="00A1050C" w:rsidRDefault="00000000">
      <w:pPr>
        <w:pBdr>
          <w:top w:val="nil"/>
          <w:left w:val="nil"/>
          <w:bottom w:val="nil"/>
          <w:right w:val="nil"/>
          <w:between w:val="nil"/>
        </w:pBdr>
        <w:spacing w:line="480" w:lineRule="auto"/>
        <w:ind w:left="680" w:hanging="680"/>
      </w:pPr>
      <w:r>
        <w:t xml:space="preserve">Coles, N. A., </w:t>
      </w:r>
      <w:proofErr w:type="spellStart"/>
      <w:r>
        <w:t>Tiokhin</w:t>
      </w:r>
      <w:proofErr w:type="spellEnd"/>
      <w:r>
        <w:t xml:space="preserve">, L., Scheel, A. M., Isager, P. M., &amp; Lakens, D. (2018). The costs and benefits of replication studies. </w:t>
      </w:r>
      <w:proofErr w:type="gramStart"/>
      <w:r>
        <w:rPr>
          <w:i/>
        </w:rPr>
        <w:t>The Behavioral</w:t>
      </w:r>
      <w:proofErr w:type="gramEnd"/>
      <w:r>
        <w:rPr>
          <w:i/>
        </w:rPr>
        <w:t xml:space="preserve"> and Brain Sciences</w:t>
      </w:r>
      <w:r>
        <w:t xml:space="preserve">, 41, e124–e124. </w:t>
      </w:r>
      <w:hyperlink r:id="rId40">
        <w:r>
          <w:rPr>
            <w:color w:val="1155CC"/>
            <w:u w:val="single"/>
          </w:rPr>
          <w:t>https://doi.org/10.1017/S0140525X18000596</w:t>
        </w:r>
      </w:hyperlink>
      <w:r>
        <w:t xml:space="preserve"> </w:t>
      </w:r>
    </w:p>
    <w:p w14:paraId="2EE54A7B" w14:textId="2B963428" w:rsidR="00A1050C" w:rsidRDefault="00000000">
      <w:pPr>
        <w:pBdr>
          <w:top w:val="nil"/>
          <w:left w:val="nil"/>
          <w:bottom w:val="nil"/>
          <w:right w:val="nil"/>
          <w:between w:val="nil"/>
        </w:pBdr>
        <w:spacing w:line="480" w:lineRule="auto"/>
        <w:ind w:left="680" w:hanging="680"/>
      </w:pPr>
      <w:r>
        <w:t xml:space="preserve">Currier, J. M., Drescher, K. D., Holland, J. M., Lisman, R., &amp; Foy, D. W. (2016). Spirituality, forgiveness, and quality of life: Testing a mediational model with military veterans with PTSD. </w:t>
      </w:r>
      <w:r>
        <w:rPr>
          <w:i/>
        </w:rPr>
        <w:t>The International Journal for the Psychology of Religion</w:t>
      </w:r>
      <w:r>
        <w:t xml:space="preserve">, 26(2), 167-179. </w:t>
      </w:r>
      <w:del w:id="316" w:author="PCIRR R&amp;R revision" w:date="2023-07-27T11:46:00Z">
        <w:r>
          <w:delText xml:space="preserve"> </w:delText>
        </w:r>
      </w:del>
    </w:p>
    <w:p w14:paraId="2D672607" w14:textId="77777777" w:rsidR="00A1050C" w:rsidRDefault="00000000">
      <w:pPr>
        <w:pBdr>
          <w:top w:val="nil"/>
          <w:left w:val="nil"/>
          <w:bottom w:val="nil"/>
          <w:right w:val="nil"/>
          <w:between w:val="nil"/>
        </w:pBdr>
        <w:spacing w:line="480" w:lineRule="auto"/>
        <w:ind w:left="680" w:hanging="680"/>
      </w:pPr>
      <w:proofErr w:type="spellStart"/>
      <w:r>
        <w:lastRenderedPageBreak/>
        <w:t>Diedenhofen</w:t>
      </w:r>
      <w:proofErr w:type="spellEnd"/>
      <w:r>
        <w:t xml:space="preserve">, B. &amp; </w:t>
      </w:r>
      <w:proofErr w:type="spellStart"/>
      <w:r>
        <w:t>Musch</w:t>
      </w:r>
      <w:proofErr w:type="spellEnd"/>
      <w:r>
        <w:t xml:space="preserve">, J. (2015). </w:t>
      </w:r>
      <w:proofErr w:type="spellStart"/>
      <w:r>
        <w:t>cocor</w:t>
      </w:r>
      <w:proofErr w:type="spellEnd"/>
      <w:r>
        <w:t xml:space="preserve">: A Comprehensive Solution for the Statistical Comparison of Correlations. </w:t>
      </w:r>
      <w:proofErr w:type="spellStart"/>
      <w:r>
        <w:t>PLoS</w:t>
      </w:r>
      <w:proofErr w:type="spellEnd"/>
      <w:r>
        <w:t xml:space="preserve"> ONE, 10(4): e0121945. </w:t>
      </w:r>
      <w:proofErr w:type="gramStart"/>
      <w:r>
        <w:t>doi:10.1371/journal.pone</w:t>
      </w:r>
      <w:proofErr w:type="gramEnd"/>
      <w:r>
        <w:t>.0121945</w:t>
      </w:r>
    </w:p>
    <w:p w14:paraId="692AB01C" w14:textId="77777777" w:rsidR="00A1050C" w:rsidRDefault="00000000">
      <w:pPr>
        <w:pBdr>
          <w:top w:val="nil"/>
          <w:left w:val="nil"/>
          <w:bottom w:val="nil"/>
          <w:right w:val="nil"/>
          <w:between w:val="nil"/>
        </w:pBdr>
        <w:spacing w:line="480" w:lineRule="auto"/>
        <w:ind w:left="680" w:hanging="680"/>
        <w:rPr>
          <w:highlight w:val="white"/>
        </w:rPr>
      </w:pPr>
      <w:r>
        <w:t xml:space="preserve">Donovan, L. A. N., &amp; Priester, J. R. (2020). Exploring the Psychological Processes That Underlie Interpersonal Forgiveness: Replication and Extension of the Model of Motivated Interpersonal Forgiveness. </w:t>
      </w:r>
      <w:r>
        <w:rPr>
          <w:i/>
        </w:rPr>
        <w:t>Frontiers in Psychology</w:t>
      </w:r>
      <w:r>
        <w:t xml:space="preserve">, 11, 2107–2107. </w:t>
      </w:r>
      <w:hyperlink r:id="rId41">
        <w:r>
          <w:rPr>
            <w:color w:val="1155CC"/>
            <w:u w:val="single"/>
          </w:rPr>
          <w:t>https://doi.org/10.3389/fpsyg.2020.02107</w:t>
        </w:r>
      </w:hyperlink>
      <w:r>
        <w:t xml:space="preserve"> </w:t>
      </w:r>
    </w:p>
    <w:p w14:paraId="25B30CA6" w14:textId="77777777" w:rsidR="00A1050C" w:rsidRDefault="00000000">
      <w:pPr>
        <w:pBdr>
          <w:top w:val="nil"/>
          <w:left w:val="nil"/>
          <w:bottom w:val="nil"/>
          <w:right w:val="nil"/>
          <w:between w:val="nil"/>
        </w:pBdr>
        <w:spacing w:line="480" w:lineRule="auto"/>
        <w:ind w:left="680" w:hanging="680"/>
        <w:rPr>
          <w:highlight w:val="white"/>
        </w:rPr>
      </w:pPr>
      <w:r>
        <w:rPr>
          <w:highlight w:val="white"/>
        </w:rPr>
        <w:t>Dunn, O. J., &amp; Clark, V. (1969). Correlation coefficients measured on the same individuals. Journal of the American Statistical Association, 64(325), 366-377.</w:t>
      </w:r>
    </w:p>
    <w:p w14:paraId="60F8F40D" w14:textId="3C5BBEEB" w:rsidR="00A1050C" w:rsidRDefault="00000000">
      <w:pPr>
        <w:pBdr>
          <w:top w:val="nil"/>
          <w:left w:val="nil"/>
          <w:bottom w:val="nil"/>
          <w:right w:val="nil"/>
          <w:between w:val="nil"/>
        </w:pBdr>
        <w:spacing w:line="480" w:lineRule="auto"/>
        <w:ind w:left="680" w:hanging="680"/>
        <w:rPr>
          <w:highlight w:val="white"/>
        </w:rPr>
      </w:pPr>
      <w:r>
        <w:rPr>
          <w:highlight w:val="white"/>
        </w:rPr>
        <w:t xml:space="preserve">Enright, R. D., &amp; Coyle, C. T. (1998). Researching the process model of forgiveness within psychological interventions. </w:t>
      </w:r>
      <w:r>
        <w:rPr>
          <w:i/>
          <w:highlight w:val="white"/>
        </w:rPr>
        <w:t>Dimensions of forgiveness: Psychological research and theological perspectives</w:t>
      </w:r>
      <w:r>
        <w:rPr>
          <w:highlight w:val="white"/>
        </w:rPr>
        <w:t xml:space="preserve">, 1, 139-161. </w:t>
      </w:r>
      <w:del w:id="317" w:author="PCIRR R&amp;R revision" w:date="2023-07-27T11:46:00Z">
        <w:r>
          <w:rPr>
            <w:highlight w:val="white"/>
          </w:rPr>
          <w:delText xml:space="preserve">  </w:delText>
        </w:r>
      </w:del>
    </w:p>
    <w:p w14:paraId="49B775F5" w14:textId="77777777" w:rsidR="00A1050C" w:rsidRDefault="00000000">
      <w:pPr>
        <w:pBdr>
          <w:top w:val="nil"/>
          <w:left w:val="nil"/>
          <w:bottom w:val="nil"/>
          <w:right w:val="nil"/>
          <w:between w:val="nil"/>
        </w:pBdr>
        <w:spacing w:line="480" w:lineRule="auto"/>
        <w:ind w:left="680" w:hanging="680"/>
        <w:rPr>
          <w:highlight w:val="white"/>
        </w:rPr>
      </w:pPr>
      <w:r>
        <w:rPr>
          <w:highlight w:val="white"/>
        </w:rPr>
        <w:t>Enright, R. D., &amp; Fitzgibbons, R. P. (2000). Helping clients forgive: An empirical guide for resolving anger and restoring hope. American Psychological Association.</w:t>
      </w:r>
    </w:p>
    <w:p w14:paraId="1E350CAD" w14:textId="77777777" w:rsidR="00A1050C" w:rsidRDefault="00000000">
      <w:pPr>
        <w:pBdr>
          <w:top w:val="nil"/>
          <w:left w:val="nil"/>
          <w:bottom w:val="nil"/>
          <w:right w:val="nil"/>
          <w:between w:val="nil"/>
        </w:pBdr>
        <w:spacing w:line="480" w:lineRule="auto"/>
        <w:ind w:left="680" w:hanging="680"/>
        <w:rPr>
          <w:highlight w:val="white"/>
        </w:rPr>
      </w:pPr>
      <w:r>
        <w:t>Enright, R. D., &amp; Fitzgibbons, R. P. (2015). Forgiveness therapy an empirical guide for resolving anger and restoring hope (2nd ed.). American Psychological Association.</w:t>
      </w:r>
    </w:p>
    <w:p w14:paraId="74340610" w14:textId="77777777" w:rsidR="00A1050C" w:rsidRDefault="00000000">
      <w:pPr>
        <w:spacing w:line="480" w:lineRule="auto"/>
        <w:ind w:left="680"/>
        <w:rPr>
          <w:highlight w:val="white"/>
        </w:rPr>
      </w:pPr>
      <w:proofErr w:type="spellStart"/>
      <w:r>
        <w:rPr>
          <w:highlight w:val="white"/>
        </w:rPr>
        <w:t>Fahimdanesh</w:t>
      </w:r>
      <w:proofErr w:type="spellEnd"/>
      <w:r>
        <w:rPr>
          <w:highlight w:val="white"/>
        </w:rPr>
        <w:t xml:space="preserve">, F., </w:t>
      </w:r>
      <w:proofErr w:type="spellStart"/>
      <w:r>
        <w:rPr>
          <w:highlight w:val="white"/>
        </w:rPr>
        <w:t>Noferesti</w:t>
      </w:r>
      <w:proofErr w:type="spellEnd"/>
      <w:r>
        <w:rPr>
          <w:highlight w:val="white"/>
        </w:rPr>
        <w:t xml:space="preserve">, A., &amp; </w:t>
      </w:r>
      <w:proofErr w:type="spellStart"/>
      <w:r>
        <w:rPr>
          <w:highlight w:val="white"/>
        </w:rPr>
        <w:t>Tavakol</w:t>
      </w:r>
      <w:proofErr w:type="spellEnd"/>
      <w:r>
        <w:rPr>
          <w:highlight w:val="white"/>
        </w:rPr>
        <w:t xml:space="preserve">, K. (2020). Self-Compassion and Forgiveness: Major Predictors of Marital Satisfaction in Young Couples. </w:t>
      </w:r>
      <w:r>
        <w:rPr>
          <w:i/>
          <w:highlight w:val="white"/>
        </w:rPr>
        <w:t>The American Journal of Family Therapy</w:t>
      </w:r>
      <w:r>
        <w:rPr>
          <w:highlight w:val="white"/>
        </w:rPr>
        <w:t xml:space="preserve">, 48(3), 221–234. </w:t>
      </w:r>
      <w:hyperlink r:id="rId42">
        <w:r>
          <w:rPr>
            <w:color w:val="1155CC"/>
            <w:highlight w:val="white"/>
            <w:u w:val="single"/>
          </w:rPr>
          <w:t>https://doi.org/10.1080/01926187.2019.1708832</w:t>
        </w:r>
      </w:hyperlink>
      <w:r>
        <w:rPr>
          <w:highlight w:val="white"/>
        </w:rPr>
        <w:t xml:space="preserve"> </w:t>
      </w:r>
    </w:p>
    <w:p w14:paraId="0AD97D04" w14:textId="77777777" w:rsidR="00A1050C" w:rsidRDefault="00000000">
      <w:pPr>
        <w:pBdr>
          <w:top w:val="nil"/>
          <w:left w:val="nil"/>
          <w:bottom w:val="nil"/>
          <w:right w:val="nil"/>
          <w:between w:val="nil"/>
        </w:pBdr>
        <w:spacing w:line="480" w:lineRule="auto"/>
        <w:ind w:left="680" w:hanging="680"/>
        <w:rPr>
          <w:highlight w:val="white"/>
        </w:rPr>
      </w:pPr>
      <w:r>
        <w:rPr>
          <w:highlight w:val="white"/>
        </w:rPr>
        <w:lastRenderedPageBreak/>
        <w:t>Farhadian, C. E., &amp; Emmons, R. A. (2009). The psychology of forgiveness in the world religions. In Forgiveness and reconciliation (pp. 55-70). Springer, New York, NY.</w:t>
      </w:r>
    </w:p>
    <w:p w14:paraId="549DB6D4" w14:textId="77777777" w:rsidR="00A1050C" w:rsidRDefault="00000000">
      <w:pPr>
        <w:pBdr>
          <w:top w:val="nil"/>
          <w:left w:val="nil"/>
          <w:bottom w:val="nil"/>
          <w:right w:val="nil"/>
          <w:between w:val="nil"/>
        </w:pBdr>
        <w:spacing w:line="480" w:lineRule="auto"/>
        <w:ind w:left="680" w:hanging="680"/>
        <w:rPr>
          <w:highlight w:val="white"/>
        </w:rPr>
      </w:pPr>
      <w:r>
        <w:rPr>
          <w:highlight w:val="white"/>
        </w:rPr>
        <w:t xml:space="preserve">Feldman, G. (2023). “Will it replicate? McCullough et al. 1997 | Study 1” poll on Twitter (Mar 26, 2023). Retrieved from </w:t>
      </w:r>
      <w:hyperlink r:id="rId43">
        <w:r>
          <w:rPr>
            <w:color w:val="1155CC"/>
            <w:highlight w:val="white"/>
            <w:u w:val="single"/>
          </w:rPr>
          <w:t>https://twitter.com/giladfeldman/status/1639889114630586370</w:t>
        </w:r>
      </w:hyperlink>
      <w:r>
        <w:rPr>
          <w:highlight w:val="white"/>
        </w:rPr>
        <w:t xml:space="preserve"> </w:t>
      </w:r>
    </w:p>
    <w:p w14:paraId="417BBB95" w14:textId="77777777" w:rsidR="00A1050C" w:rsidRDefault="00000000">
      <w:pPr>
        <w:pBdr>
          <w:top w:val="nil"/>
          <w:left w:val="nil"/>
          <w:bottom w:val="nil"/>
          <w:right w:val="nil"/>
          <w:between w:val="nil"/>
        </w:pBdr>
        <w:spacing w:line="480" w:lineRule="auto"/>
        <w:ind w:left="680" w:hanging="680"/>
      </w:pPr>
      <w:r>
        <w:t xml:space="preserve">Feldman, G., Wong, K. F. E., &amp; Baumeister, R. F. (2016). Bad is freer than good: Positive–negative asymmetry in attributions of free will. </w:t>
      </w:r>
      <w:r>
        <w:rPr>
          <w:i/>
        </w:rPr>
        <w:t>Consciousness and Cognition</w:t>
      </w:r>
      <w:r>
        <w:t xml:space="preserve">, 42, 26–40. </w:t>
      </w:r>
      <w:hyperlink r:id="rId44">
        <w:r>
          <w:rPr>
            <w:color w:val="1155CC"/>
            <w:u w:val="single"/>
          </w:rPr>
          <w:t>https://doi.org/10.1016/j.concog.2016.03.005</w:t>
        </w:r>
      </w:hyperlink>
      <w:r>
        <w:t xml:space="preserve"> </w:t>
      </w:r>
    </w:p>
    <w:p w14:paraId="42D8116E" w14:textId="77777777" w:rsidR="00A1050C" w:rsidRDefault="00000000">
      <w:pPr>
        <w:pBdr>
          <w:top w:val="nil"/>
          <w:left w:val="nil"/>
          <w:bottom w:val="nil"/>
          <w:right w:val="nil"/>
          <w:between w:val="nil"/>
        </w:pBdr>
        <w:spacing w:line="480" w:lineRule="auto"/>
        <w:ind w:left="680" w:hanging="680"/>
      </w:pPr>
      <w:r>
        <w:t xml:space="preserve">Field, S. M., Hoekstra, R., Bringmann, L., &amp; van </w:t>
      </w:r>
      <w:proofErr w:type="spellStart"/>
      <w:r>
        <w:t>Ravenzwaaij</w:t>
      </w:r>
      <w:proofErr w:type="spellEnd"/>
      <w:r>
        <w:t>, D. (2019).</w:t>
      </w:r>
      <w:hyperlink r:id="rId45">
        <w:r>
          <w:t xml:space="preserve"> </w:t>
        </w:r>
      </w:hyperlink>
      <w:hyperlink r:id="rId46">
        <w:r>
          <w:rPr>
            <w:color w:val="1155CC"/>
            <w:u w:val="single"/>
          </w:rPr>
          <w:t>When and Why to Replicate: As Easy as 1, 2, 3?</w:t>
        </w:r>
      </w:hyperlink>
      <w:r>
        <w:t xml:space="preserve">. </w:t>
      </w:r>
      <w:r>
        <w:rPr>
          <w:i/>
        </w:rPr>
        <w:t>Collabra: Psychology, 5</w:t>
      </w:r>
      <w:r>
        <w:t>(1).</w:t>
      </w:r>
    </w:p>
    <w:p w14:paraId="76217BAE" w14:textId="77777777" w:rsidR="00A1050C" w:rsidRDefault="00000000">
      <w:pPr>
        <w:pBdr>
          <w:top w:val="nil"/>
          <w:left w:val="nil"/>
          <w:bottom w:val="nil"/>
          <w:right w:val="nil"/>
          <w:between w:val="nil"/>
        </w:pBdr>
        <w:spacing w:line="480" w:lineRule="auto"/>
        <w:ind w:left="680" w:hanging="680"/>
      </w:pPr>
      <w:r>
        <w:rPr>
          <w:highlight w:val="white"/>
        </w:rPr>
        <w:t xml:space="preserve">Field, C., Zander, J., &amp; Hall, G. (2013). Forgiveness is a present to yourself as well: An intrapersonal model of forgiveness in victims of violent crime. International Review of Victimology, 19(3), 235–247. </w:t>
      </w:r>
      <w:hyperlink r:id="rId47">
        <w:r>
          <w:rPr>
            <w:color w:val="1155CC"/>
            <w:highlight w:val="white"/>
            <w:u w:val="single"/>
          </w:rPr>
          <w:t>https://doi.org/10.1177/0269758013492752</w:t>
        </w:r>
      </w:hyperlink>
    </w:p>
    <w:p w14:paraId="7D92B06D" w14:textId="77777777" w:rsidR="00A1050C" w:rsidRDefault="00000000">
      <w:pPr>
        <w:pBdr>
          <w:top w:val="nil"/>
          <w:left w:val="nil"/>
          <w:bottom w:val="nil"/>
          <w:right w:val="nil"/>
          <w:between w:val="nil"/>
        </w:pBdr>
        <w:spacing w:line="480" w:lineRule="auto"/>
        <w:ind w:left="680" w:hanging="680"/>
      </w:pPr>
      <w:r>
        <w:t xml:space="preserve">Fincham, F. D., Beach, S. R., &amp; Davila, J. (2004). Forgiveness and conflict resolution in marriage. </w:t>
      </w:r>
      <w:r>
        <w:rPr>
          <w:i/>
        </w:rPr>
        <w:t>Journal of family Psychology</w:t>
      </w:r>
      <w:r>
        <w:t>, 18(1), 72.</w:t>
      </w:r>
    </w:p>
    <w:p w14:paraId="7F874D4A" w14:textId="77777777" w:rsidR="00A1050C" w:rsidRDefault="00000000">
      <w:pPr>
        <w:pBdr>
          <w:top w:val="nil"/>
          <w:left w:val="nil"/>
          <w:bottom w:val="nil"/>
          <w:right w:val="nil"/>
          <w:between w:val="nil"/>
        </w:pBdr>
        <w:spacing w:line="480" w:lineRule="auto"/>
        <w:ind w:left="680" w:hanging="680"/>
      </w:pPr>
      <w:r>
        <w:t xml:space="preserve">Fisher, R. A. (1915). Frequency distribution of the values of the correlation coefficient in samples from an indefinitely large population. </w:t>
      </w:r>
      <w:proofErr w:type="spellStart"/>
      <w:r>
        <w:t>Biometrika</w:t>
      </w:r>
      <w:proofErr w:type="spellEnd"/>
      <w:r>
        <w:t>, 10(4), 507-521.</w:t>
      </w:r>
    </w:p>
    <w:p w14:paraId="04AD0E4A" w14:textId="77777777" w:rsidR="00A1050C" w:rsidRDefault="00000000">
      <w:pPr>
        <w:pBdr>
          <w:top w:val="nil"/>
          <w:left w:val="nil"/>
          <w:bottom w:val="nil"/>
          <w:right w:val="nil"/>
          <w:between w:val="nil"/>
        </w:pBdr>
        <w:spacing w:line="480" w:lineRule="auto"/>
        <w:ind w:left="680" w:hanging="680"/>
        <w:rPr>
          <w:highlight w:val="white"/>
        </w:rPr>
      </w:pPr>
      <w:r>
        <w:rPr>
          <w:highlight w:val="white"/>
        </w:rPr>
        <w:t xml:space="preserve">Frise, N. R., &amp; McMinn, M. R. (2010). Forgiveness and reconciliation: The differing perspectives of psychologists and Christian theologians. </w:t>
      </w:r>
      <w:r>
        <w:rPr>
          <w:i/>
          <w:highlight w:val="white"/>
        </w:rPr>
        <w:t>Journal of Psychology and Theology</w:t>
      </w:r>
      <w:r>
        <w:rPr>
          <w:highlight w:val="white"/>
        </w:rPr>
        <w:t>, 38(2), 83-90.</w:t>
      </w:r>
    </w:p>
    <w:p w14:paraId="7E09F0D7" w14:textId="77777777" w:rsidR="00A1050C" w:rsidRDefault="00000000">
      <w:pPr>
        <w:pBdr>
          <w:top w:val="nil"/>
          <w:left w:val="nil"/>
          <w:bottom w:val="nil"/>
          <w:right w:val="nil"/>
          <w:between w:val="nil"/>
        </w:pBdr>
        <w:spacing w:line="480" w:lineRule="auto"/>
        <w:ind w:left="680" w:hanging="680"/>
        <w:rPr>
          <w:highlight w:val="white"/>
        </w:rPr>
      </w:pPr>
      <w:proofErr w:type="spellStart"/>
      <w:r>
        <w:lastRenderedPageBreak/>
        <w:t>Gassin</w:t>
      </w:r>
      <w:proofErr w:type="spellEnd"/>
      <w:r>
        <w:t xml:space="preserve">, E. A., &amp; Lengel, G. J. (2014). Let me hear of your mercy in the </w:t>
      </w:r>
      <w:proofErr w:type="spellStart"/>
      <w:r>
        <w:t>mourning</w:t>
      </w:r>
      <w:proofErr w:type="spellEnd"/>
      <w:r>
        <w:t xml:space="preserve">: forgiveness, grief, and continuing bonds. </w:t>
      </w:r>
      <w:r>
        <w:rPr>
          <w:i/>
        </w:rPr>
        <w:t>Death studies</w:t>
      </w:r>
      <w:r>
        <w:t>, 38(7), 465-475.</w:t>
      </w:r>
    </w:p>
    <w:p w14:paraId="5E695EA4" w14:textId="77777777" w:rsidR="00A1050C" w:rsidRDefault="00000000">
      <w:pPr>
        <w:pBdr>
          <w:top w:val="nil"/>
          <w:left w:val="nil"/>
          <w:bottom w:val="nil"/>
          <w:right w:val="nil"/>
          <w:between w:val="nil"/>
        </w:pBdr>
        <w:spacing w:line="480" w:lineRule="auto"/>
        <w:ind w:left="680" w:hanging="680"/>
        <w:rPr>
          <w:highlight w:val="white"/>
        </w:rPr>
      </w:pPr>
      <w:r>
        <w:rPr>
          <w:highlight w:val="white"/>
        </w:rPr>
        <w:t xml:space="preserve">Giannini, H. C. (2017). Hope as Grounds for Forgiveness - A Christian Argument for Universal, Unconditional Forgiveness. </w:t>
      </w:r>
      <w:r>
        <w:rPr>
          <w:i/>
          <w:highlight w:val="white"/>
        </w:rPr>
        <w:t>The Journal of Religious Ethics</w:t>
      </w:r>
      <w:r>
        <w:rPr>
          <w:highlight w:val="white"/>
        </w:rPr>
        <w:t xml:space="preserve">, 45(1), 58–82. </w:t>
      </w:r>
      <w:hyperlink r:id="rId48">
        <w:r>
          <w:rPr>
            <w:color w:val="1155CC"/>
            <w:highlight w:val="white"/>
            <w:u w:val="single"/>
          </w:rPr>
          <w:t>https://doi.org/10.1111/jore.12168</w:t>
        </w:r>
      </w:hyperlink>
      <w:r>
        <w:rPr>
          <w:highlight w:val="white"/>
        </w:rPr>
        <w:t xml:space="preserve"> </w:t>
      </w:r>
    </w:p>
    <w:p w14:paraId="0B60A135" w14:textId="77777777" w:rsidR="00A1050C" w:rsidRDefault="00000000">
      <w:pPr>
        <w:pBdr>
          <w:top w:val="nil"/>
          <w:left w:val="nil"/>
          <w:bottom w:val="nil"/>
          <w:right w:val="nil"/>
          <w:between w:val="nil"/>
        </w:pBdr>
        <w:spacing w:line="480" w:lineRule="auto"/>
        <w:ind w:left="680" w:hanging="680"/>
        <w:rPr>
          <w:highlight w:val="white"/>
        </w:rPr>
      </w:pPr>
      <w:r>
        <w:rPr>
          <w:highlight w:val="white"/>
        </w:rPr>
        <w:t xml:space="preserve">Gordon, K. C., Hughes, F. M., Tomcik, N. D., Dixon, L. J., &amp; Litzinger, S. C. (2009). Widening Spheres of Impact: The Role of Forgiveness in Marital and Family Functioning. </w:t>
      </w:r>
      <w:r>
        <w:rPr>
          <w:i/>
          <w:highlight w:val="white"/>
        </w:rPr>
        <w:t>Journal of Family Psychology</w:t>
      </w:r>
      <w:r>
        <w:rPr>
          <w:highlight w:val="white"/>
        </w:rPr>
        <w:t xml:space="preserve">, 23(1), 1–13. </w:t>
      </w:r>
      <w:hyperlink r:id="rId49">
        <w:r>
          <w:rPr>
            <w:color w:val="1155CC"/>
            <w:highlight w:val="white"/>
            <w:u w:val="single"/>
          </w:rPr>
          <w:t>https://doi.org/10.1037/a0014354</w:t>
        </w:r>
      </w:hyperlink>
    </w:p>
    <w:p w14:paraId="151529C0" w14:textId="77777777" w:rsidR="00A1050C" w:rsidRDefault="00000000">
      <w:pPr>
        <w:pBdr>
          <w:top w:val="nil"/>
          <w:left w:val="nil"/>
          <w:bottom w:val="nil"/>
          <w:right w:val="nil"/>
          <w:between w:val="nil"/>
        </w:pBdr>
        <w:spacing w:line="480" w:lineRule="auto"/>
        <w:ind w:left="680" w:hanging="680"/>
      </w:pPr>
      <w:r>
        <w:t>Gottman, J. M. (1994). What predicts divorce</w:t>
      </w:r>
      <w:proofErr w:type="gramStart"/>
      <w:r>
        <w:t>? :</w:t>
      </w:r>
      <w:proofErr w:type="gramEnd"/>
      <w:r>
        <w:t xml:space="preserve"> the relationship between marital processes and marital outcomes. Lawrence Erlbaum Associates.</w:t>
      </w:r>
    </w:p>
    <w:p w14:paraId="67EF66C4" w14:textId="77777777" w:rsidR="00A1050C" w:rsidRDefault="00000000">
      <w:pPr>
        <w:pBdr>
          <w:top w:val="nil"/>
          <w:left w:val="nil"/>
          <w:bottom w:val="nil"/>
          <w:right w:val="nil"/>
          <w:between w:val="nil"/>
        </w:pBdr>
        <w:spacing w:line="480" w:lineRule="auto"/>
        <w:ind w:left="680" w:hanging="680"/>
      </w:pPr>
      <w:r>
        <w:t xml:space="preserve">Guzmán, M., Tapia, M. J., Tejada, M., &amp; Valenzuela, K. (2014). </w:t>
      </w:r>
      <w:proofErr w:type="spellStart"/>
      <w:r>
        <w:t>Evaluación</w:t>
      </w:r>
      <w:proofErr w:type="spellEnd"/>
      <w:r>
        <w:t xml:space="preserve"> del </w:t>
      </w:r>
      <w:proofErr w:type="spellStart"/>
      <w:r>
        <w:t>Perdón</w:t>
      </w:r>
      <w:proofErr w:type="spellEnd"/>
      <w:r>
        <w:t xml:space="preserve"> </w:t>
      </w:r>
      <w:proofErr w:type="spellStart"/>
      <w:r>
        <w:t>en</w:t>
      </w:r>
      <w:proofErr w:type="spellEnd"/>
      <w:r>
        <w:t xml:space="preserve"> </w:t>
      </w:r>
      <w:proofErr w:type="spellStart"/>
      <w:r>
        <w:t>Relaciones</w:t>
      </w:r>
      <w:proofErr w:type="spellEnd"/>
      <w:r>
        <w:t xml:space="preserve"> de Pareja: </w:t>
      </w:r>
      <w:proofErr w:type="spellStart"/>
      <w:r>
        <w:t>Propiedades</w:t>
      </w:r>
      <w:proofErr w:type="spellEnd"/>
      <w:r>
        <w:t xml:space="preserve"> </w:t>
      </w:r>
      <w:proofErr w:type="spellStart"/>
      <w:r>
        <w:t>Psicométricas</w:t>
      </w:r>
      <w:proofErr w:type="spellEnd"/>
      <w:r>
        <w:t xml:space="preserve"> del Transgression-Related Interpersonal Motivations Inventory (TRIM-18) </w:t>
      </w:r>
      <w:proofErr w:type="spellStart"/>
      <w:r>
        <w:t>en</w:t>
      </w:r>
      <w:proofErr w:type="spellEnd"/>
      <w:r>
        <w:t xml:space="preserve"> un </w:t>
      </w:r>
      <w:proofErr w:type="spellStart"/>
      <w:r>
        <w:t>Contexto</w:t>
      </w:r>
      <w:proofErr w:type="spellEnd"/>
      <w:r>
        <w:t xml:space="preserve"> Chileno. </w:t>
      </w:r>
      <w:proofErr w:type="spellStart"/>
      <w:r>
        <w:rPr>
          <w:i/>
        </w:rPr>
        <w:t>Psykhe</w:t>
      </w:r>
      <w:proofErr w:type="spellEnd"/>
      <w:r>
        <w:t xml:space="preserve">, 23(2), 1–12. </w:t>
      </w:r>
      <w:hyperlink r:id="rId50">
        <w:r>
          <w:rPr>
            <w:color w:val="1155CC"/>
            <w:u w:val="single"/>
          </w:rPr>
          <w:t>https://doi.org/10.7764/psykhe.23.2.623</w:t>
        </w:r>
      </w:hyperlink>
    </w:p>
    <w:p w14:paraId="664659FF" w14:textId="77777777" w:rsidR="00A1050C" w:rsidRDefault="00000000">
      <w:pPr>
        <w:pBdr>
          <w:top w:val="nil"/>
          <w:left w:val="nil"/>
          <w:bottom w:val="nil"/>
          <w:right w:val="nil"/>
          <w:between w:val="nil"/>
        </w:pBdr>
        <w:spacing w:line="480" w:lineRule="auto"/>
        <w:ind w:left="680" w:hanging="680"/>
      </w:pPr>
      <w:proofErr w:type="spellStart"/>
      <w:r>
        <w:t>Hareli</w:t>
      </w:r>
      <w:proofErr w:type="spellEnd"/>
      <w:r>
        <w:t xml:space="preserve">, S., &amp; </w:t>
      </w:r>
      <w:proofErr w:type="spellStart"/>
      <w:r>
        <w:t>Eisikovits</w:t>
      </w:r>
      <w:proofErr w:type="spellEnd"/>
      <w:r>
        <w:t>, Z. (2006). The role of communicating social emotions accompanying apologies in forgiveness. Motivation and Emotion, 30, 189-197.</w:t>
      </w:r>
    </w:p>
    <w:p w14:paraId="33F781F3" w14:textId="77777777" w:rsidR="00A1050C" w:rsidRDefault="00000000">
      <w:pPr>
        <w:pBdr>
          <w:top w:val="nil"/>
          <w:left w:val="nil"/>
          <w:bottom w:val="nil"/>
          <w:right w:val="nil"/>
          <w:between w:val="nil"/>
        </w:pBdr>
        <w:spacing w:line="480" w:lineRule="auto"/>
        <w:ind w:left="680" w:hanging="680"/>
      </w:pPr>
      <w:r>
        <w:t xml:space="preserve">Hall, J., &amp; Fincham, F. (2005). Self-forgiveness: The stepchild of forgiveness research. </w:t>
      </w:r>
      <w:r>
        <w:rPr>
          <w:i/>
        </w:rPr>
        <w:t>Journal of Social and Clinical Psychology</w:t>
      </w:r>
      <w:r>
        <w:t xml:space="preserve">, 24(5), 621–637. </w:t>
      </w:r>
      <w:hyperlink r:id="rId51">
        <w:r>
          <w:rPr>
            <w:color w:val="1155CC"/>
            <w:u w:val="single"/>
          </w:rPr>
          <w:t>https://doi.org/10.1521/jscp.2005.24.5.621</w:t>
        </w:r>
      </w:hyperlink>
    </w:p>
    <w:p w14:paraId="394119D9" w14:textId="77777777" w:rsidR="00A1050C" w:rsidRDefault="00000000">
      <w:pPr>
        <w:pBdr>
          <w:top w:val="nil"/>
          <w:left w:val="nil"/>
          <w:bottom w:val="nil"/>
          <w:right w:val="nil"/>
          <w:between w:val="nil"/>
        </w:pBdr>
        <w:spacing w:line="480" w:lineRule="auto"/>
        <w:ind w:left="680" w:hanging="680"/>
      </w:pPr>
      <w:proofErr w:type="spellStart"/>
      <w:r>
        <w:lastRenderedPageBreak/>
        <w:t>Heirene</w:t>
      </w:r>
      <w:proofErr w:type="spellEnd"/>
      <w:r>
        <w:t xml:space="preserve">, R. (2020, January 7). A call for replications of addiction research: Which studies should we replicate &amp; what constitutes a “successful” </w:t>
      </w:r>
      <w:proofErr w:type="gramStart"/>
      <w:r>
        <w:t>replication?.</w:t>
      </w:r>
      <w:proofErr w:type="gramEnd"/>
      <w:r>
        <w:t xml:space="preserve"> </w:t>
      </w:r>
      <w:hyperlink r:id="rId52">
        <w:r>
          <w:rPr>
            <w:color w:val="1155CC"/>
            <w:u w:val="single"/>
          </w:rPr>
          <w:t>https://doi.org/10.31234/osf.io/xzmn4</w:t>
        </w:r>
      </w:hyperlink>
    </w:p>
    <w:p w14:paraId="11897A1E" w14:textId="77777777" w:rsidR="00A1050C" w:rsidRDefault="00000000">
      <w:pPr>
        <w:pBdr>
          <w:top w:val="nil"/>
          <w:left w:val="nil"/>
          <w:bottom w:val="nil"/>
          <w:right w:val="nil"/>
          <w:between w:val="nil"/>
        </w:pBdr>
        <w:spacing w:line="480" w:lineRule="auto"/>
        <w:ind w:left="680" w:hanging="680"/>
      </w:pPr>
      <w:r>
        <w:t>Hendrickson, G. F., Stanley, J. C., &amp; Hills, J. R. (1970). Olkin's new formula for significance of r13 vs. r23 compared with Hotelling's method. American Educational Research Journal, 7(2), 189-195.</w:t>
      </w:r>
    </w:p>
    <w:p w14:paraId="621E9408" w14:textId="77777777" w:rsidR="00A1050C" w:rsidRDefault="00000000">
      <w:pPr>
        <w:pBdr>
          <w:top w:val="nil"/>
          <w:left w:val="nil"/>
          <w:bottom w:val="nil"/>
          <w:right w:val="nil"/>
          <w:between w:val="nil"/>
        </w:pBdr>
        <w:spacing w:line="480" w:lineRule="auto"/>
        <w:ind w:left="680" w:hanging="680"/>
      </w:pPr>
      <w:r>
        <w:t xml:space="preserve">Hittner, J. B., May, K., &amp; Silver, N. C. (2003). A Monte Carlo evaluation of tests for comparing dependent correlations. The Journal of general psychology, 130(2), 149-168. </w:t>
      </w:r>
    </w:p>
    <w:p w14:paraId="4A21ED84" w14:textId="77777777" w:rsidR="00A1050C" w:rsidRDefault="00000000">
      <w:pPr>
        <w:pBdr>
          <w:top w:val="nil"/>
          <w:left w:val="nil"/>
          <w:bottom w:val="nil"/>
          <w:right w:val="nil"/>
          <w:between w:val="nil"/>
        </w:pBdr>
        <w:spacing w:line="480" w:lineRule="auto"/>
        <w:ind w:left="680" w:hanging="680"/>
      </w:pPr>
      <w:r>
        <w:t>Hotelling, H. (1940). The selection of variates for use in prediction with some comments on the general problem of nuisance parameters. The Annals of Mathematical Statistics, 11(3), 271-283.</w:t>
      </w:r>
    </w:p>
    <w:p w14:paraId="12A1CF67" w14:textId="77777777" w:rsidR="00A1050C" w:rsidRDefault="00000000">
      <w:pPr>
        <w:spacing w:before="240" w:after="240" w:line="480" w:lineRule="auto"/>
        <w:ind w:left="720"/>
      </w:pPr>
      <w:r>
        <w:t>Isager, P. M. (2019).</w:t>
      </w:r>
      <w:hyperlink r:id="rId53">
        <w:r>
          <w:t xml:space="preserve"> </w:t>
        </w:r>
      </w:hyperlink>
      <w:hyperlink r:id="rId54">
        <w:r>
          <w:rPr>
            <w:color w:val="1155CC"/>
            <w:u w:val="single"/>
          </w:rPr>
          <w:t>Quantifying Replication Value: A formula-based approach to study selection in replication research</w:t>
        </w:r>
      </w:hyperlink>
      <w:r>
        <w:t xml:space="preserve">. </w:t>
      </w:r>
      <w:r>
        <w:rPr>
          <w:i/>
        </w:rPr>
        <w:t>Open Science 2019, Trier, Germany</w:t>
      </w:r>
      <w:r>
        <w:t>.</w:t>
      </w:r>
    </w:p>
    <w:p w14:paraId="649E4BDA" w14:textId="77777777" w:rsidR="00A1050C" w:rsidRDefault="00000000">
      <w:pPr>
        <w:pBdr>
          <w:top w:val="nil"/>
          <w:left w:val="nil"/>
          <w:bottom w:val="nil"/>
          <w:right w:val="nil"/>
          <w:between w:val="nil"/>
        </w:pBdr>
        <w:spacing w:line="480" w:lineRule="auto"/>
        <w:ind w:left="680" w:hanging="680"/>
      </w:pPr>
      <w:r>
        <w:t xml:space="preserve">Jackson, J. C., Choi, V. K., &amp; Gelfand, M. J. (2019). Revenge: A Multilevel Review and Synthesis. </w:t>
      </w:r>
      <w:r>
        <w:rPr>
          <w:i/>
        </w:rPr>
        <w:t>Annual Review of Psychology</w:t>
      </w:r>
      <w:r>
        <w:t xml:space="preserve">, 70(1), 319–345. </w:t>
      </w:r>
      <w:hyperlink r:id="rId55">
        <w:r>
          <w:rPr>
            <w:color w:val="1155CC"/>
            <w:u w:val="single"/>
          </w:rPr>
          <w:t>https://doi.org/10.1146/annurev-psych-010418-103305</w:t>
        </w:r>
      </w:hyperlink>
    </w:p>
    <w:p w14:paraId="27D0D532" w14:textId="77777777" w:rsidR="00A1050C" w:rsidRDefault="00000000">
      <w:pPr>
        <w:pBdr>
          <w:top w:val="nil"/>
          <w:left w:val="nil"/>
          <w:bottom w:val="nil"/>
          <w:right w:val="nil"/>
          <w:between w:val="nil"/>
        </w:pBdr>
        <w:spacing w:line="480" w:lineRule="auto"/>
        <w:ind w:left="680" w:hanging="680"/>
      </w:pPr>
      <w:r>
        <w:t xml:space="preserve">Jeter, W. K., &amp; Brannon, L. A. (2018). I’ll Make It Up to You: Examining the effect of apologies on forgiveness. </w:t>
      </w:r>
      <w:r>
        <w:rPr>
          <w:i/>
        </w:rPr>
        <w:t>The Journal of Positive Psychology</w:t>
      </w:r>
      <w:r>
        <w:t xml:space="preserve">, 13(6), 597–604. </w:t>
      </w:r>
      <w:hyperlink r:id="rId56">
        <w:r>
          <w:rPr>
            <w:color w:val="1155CC"/>
            <w:u w:val="single"/>
          </w:rPr>
          <w:t>https://doi.org/10.1080/17439760.2017.1291854</w:t>
        </w:r>
      </w:hyperlink>
      <w:r>
        <w:t xml:space="preserve"> </w:t>
      </w:r>
    </w:p>
    <w:p w14:paraId="118FA154" w14:textId="77777777" w:rsidR="00A1050C" w:rsidRDefault="00000000">
      <w:pPr>
        <w:pBdr>
          <w:top w:val="nil"/>
          <w:left w:val="nil"/>
          <w:bottom w:val="nil"/>
          <w:right w:val="nil"/>
          <w:between w:val="nil"/>
        </w:pBdr>
        <w:spacing w:line="480" w:lineRule="auto"/>
        <w:ind w:left="680" w:hanging="680"/>
      </w:pPr>
      <w:r>
        <w:lastRenderedPageBreak/>
        <w:t xml:space="preserve">Kelley, D. L., Waldron, V. R., &amp; </w:t>
      </w:r>
      <w:proofErr w:type="spellStart"/>
      <w:r>
        <w:t>Kloeber</w:t>
      </w:r>
      <w:proofErr w:type="spellEnd"/>
      <w:r>
        <w:t>, D. N. (2018). A communicative approach to conflict, forgiveness, and reconciliation: Reimagining our relationships. Routledge.</w:t>
      </w:r>
    </w:p>
    <w:p w14:paraId="4E2CD5E7" w14:textId="77777777" w:rsidR="00A1050C" w:rsidRDefault="00000000">
      <w:pPr>
        <w:pBdr>
          <w:top w:val="nil"/>
          <w:left w:val="nil"/>
          <w:bottom w:val="nil"/>
          <w:right w:val="nil"/>
          <w:between w:val="nil"/>
        </w:pBdr>
        <w:spacing w:line="480" w:lineRule="auto"/>
        <w:ind w:left="680" w:hanging="680"/>
      </w:pPr>
      <w:r>
        <w:t xml:space="preserve">Klein, R. A., Vianello, M., Hasselman, F., Adams, B. G., Babalola, M. T., </w:t>
      </w:r>
      <w:proofErr w:type="spellStart"/>
      <w:r>
        <w:t>Bahník</w:t>
      </w:r>
      <w:proofErr w:type="spellEnd"/>
      <w:r>
        <w:t xml:space="preserve">, Š., Batra, R., Berkics, M., Bernstein, M. J., Binan, E. D., Bocian, K., Busching, R., Cai, H., Cambier, F., Cantarero, K., Carmichael, C. L., Ceric, F., Chen, E. E., Cheong, W., … Davis, W. E. (2018). Many Labs 2: Investigating Variation in Replicability Across Samples and Settings. </w:t>
      </w:r>
      <w:r>
        <w:rPr>
          <w:i/>
        </w:rPr>
        <w:t>Advances in Methods and Practices in Psychological Science</w:t>
      </w:r>
      <w:r>
        <w:t xml:space="preserve">, 1(4), 443–490. </w:t>
      </w:r>
      <w:hyperlink r:id="rId57">
        <w:r>
          <w:rPr>
            <w:color w:val="1155CC"/>
            <w:u w:val="single"/>
          </w:rPr>
          <w:t>https://doi.org/10.1177/2515245918810225</w:t>
        </w:r>
      </w:hyperlink>
      <w:r>
        <w:t xml:space="preserve"> </w:t>
      </w:r>
    </w:p>
    <w:p w14:paraId="2916D636" w14:textId="77777777" w:rsidR="00A1050C" w:rsidRDefault="00000000">
      <w:pPr>
        <w:pBdr>
          <w:top w:val="nil"/>
          <w:left w:val="nil"/>
          <w:bottom w:val="nil"/>
          <w:right w:val="nil"/>
          <w:between w:val="nil"/>
        </w:pBdr>
        <w:spacing w:line="480" w:lineRule="auto"/>
        <w:ind w:left="680" w:hanging="680"/>
      </w:pPr>
      <w:r>
        <w:t xml:space="preserve">Knief, U., &amp; </w:t>
      </w:r>
      <w:proofErr w:type="spellStart"/>
      <w:r>
        <w:t>Forstmeier</w:t>
      </w:r>
      <w:proofErr w:type="spellEnd"/>
      <w:r>
        <w:t>, W. (2021). Violating the normality assumption may be the lesser of two evils. Behavior Research Methods, 53(6), 2576-2590.</w:t>
      </w:r>
    </w:p>
    <w:p w14:paraId="6C24A08B" w14:textId="77777777" w:rsidR="00A1050C" w:rsidRDefault="00000000">
      <w:pPr>
        <w:pBdr>
          <w:top w:val="nil"/>
          <w:left w:val="nil"/>
          <w:bottom w:val="nil"/>
          <w:right w:val="nil"/>
          <w:between w:val="nil"/>
        </w:pBdr>
        <w:spacing w:line="480" w:lineRule="auto"/>
        <w:ind w:left="680" w:hanging="680"/>
        <w:rPr>
          <w:color w:val="000000"/>
        </w:rPr>
      </w:pPr>
      <w:r>
        <w:rPr>
          <w:color w:val="000000"/>
        </w:rPr>
        <w:t xml:space="preserve">LeBel, E. P., McCarthy, R. J., Earp, B. D., Elson, M., &amp; </w:t>
      </w:r>
      <w:proofErr w:type="spellStart"/>
      <w:r>
        <w:rPr>
          <w:color w:val="000000"/>
        </w:rPr>
        <w:t>Vanpaemel</w:t>
      </w:r>
      <w:proofErr w:type="spellEnd"/>
      <w:r>
        <w:rPr>
          <w:color w:val="000000"/>
        </w:rPr>
        <w:t>, W. (2018). A unified framework to quantify the credibility of scientific findings. </w:t>
      </w:r>
      <w:r>
        <w:rPr>
          <w:i/>
          <w:color w:val="000000"/>
        </w:rPr>
        <w:t>Advances in Methods and Practices in Psychological Science</w:t>
      </w:r>
      <w:r>
        <w:rPr>
          <w:color w:val="000000"/>
        </w:rPr>
        <w:t>, </w:t>
      </w:r>
      <w:r>
        <w:rPr>
          <w:i/>
          <w:color w:val="000000"/>
        </w:rPr>
        <w:t>1</w:t>
      </w:r>
      <w:r>
        <w:rPr>
          <w:color w:val="000000"/>
        </w:rPr>
        <w:t>, 389-402.</w:t>
      </w:r>
    </w:p>
    <w:p w14:paraId="542FE6E9" w14:textId="77777777" w:rsidR="00A1050C" w:rsidRDefault="00000000">
      <w:pPr>
        <w:pBdr>
          <w:top w:val="nil"/>
          <w:left w:val="nil"/>
          <w:bottom w:val="nil"/>
          <w:right w:val="nil"/>
          <w:between w:val="nil"/>
        </w:pBdr>
        <w:spacing w:line="480" w:lineRule="auto"/>
        <w:ind w:left="680" w:hanging="680"/>
      </w:pPr>
      <w:r>
        <w:t xml:space="preserve">LeBel, E. P., </w:t>
      </w:r>
      <w:proofErr w:type="spellStart"/>
      <w:r>
        <w:t>Vanpaemel</w:t>
      </w:r>
      <w:proofErr w:type="spellEnd"/>
      <w:r>
        <w:t xml:space="preserve">, W., Cheung, I., &amp; Campbell, L. (2019). A brief guide to evaluate replications. </w:t>
      </w:r>
      <w:r>
        <w:rPr>
          <w:i/>
        </w:rPr>
        <w:t>Meta-Psychology</w:t>
      </w:r>
      <w:r>
        <w:t>, 3, 1-9. DOI: 10.15626/MP.2018.843</w:t>
      </w:r>
    </w:p>
    <w:p w14:paraId="4CBA6092" w14:textId="77777777" w:rsidR="00A1050C" w:rsidRDefault="00000000">
      <w:pPr>
        <w:pBdr>
          <w:top w:val="nil"/>
          <w:left w:val="nil"/>
          <w:bottom w:val="nil"/>
          <w:right w:val="nil"/>
          <w:between w:val="nil"/>
        </w:pBdr>
        <w:spacing w:line="480" w:lineRule="auto"/>
        <w:ind w:left="680" w:hanging="680"/>
      </w:pPr>
      <w:r>
        <w:rPr>
          <w:highlight w:val="white"/>
        </w:rPr>
        <w:t xml:space="preserve">Lee, Y.-R., &amp; Enright, R. D. (2019). A meta-analysis of the association between forgiveness of others and physical health. </w:t>
      </w:r>
      <w:r>
        <w:rPr>
          <w:i/>
          <w:highlight w:val="white"/>
        </w:rPr>
        <w:t>Psychology &amp; Health</w:t>
      </w:r>
      <w:r>
        <w:rPr>
          <w:highlight w:val="white"/>
        </w:rPr>
        <w:t xml:space="preserve">, 34(5), 626–643. </w:t>
      </w:r>
      <w:hyperlink r:id="rId58">
        <w:r>
          <w:rPr>
            <w:color w:val="1155CC"/>
            <w:highlight w:val="white"/>
            <w:u w:val="single"/>
          </w:rPr>
          <w:t>https://doi.org/10.1080/08870446.2018.1554185</w:t>
        </w:r>
      </w:hyperlink>
    </w:p>
    <w:p w14:paraId="26B815CA" w14:textId="77777777" w:rsidR="00C853EC" w:rsidRDefault="00000000">
      <w:pPr>
        <w:pBdr>
          <w:top w:val="nil"/>
          <w:left w:val="nil"/>
          <w:bottom w:val="nil"/>
          <w:right w:val="nil"/>
          <w:between w:val="nil"/>
        </w:pBdr>
        <w:spacing w:line="480" w:lineRule="auto"/>
        <w:ind w:left="680" w:hanging="680"/>
        <w:rPr>
          <w:del w:id="318" w:author="PCIRR R&amp;R revision" w:date="2023-07-27T11:46:00Z"/>
        </w:rPr>
      </w:pPr>
      <w:del w:id="319" w:author="PCIRR R&amp;R revision" w:date="2023-07-27T11:46:00Z">
        <w:r>
          <w:delText xml:space="preserve">Lovakov, A., &amp; Agadullina, E. R. (2021). Empirically derived guidelines for effect size interpretation in social psychology. </w:delText>
        </w:r>
        <w:r>
          <w:rPr>
            <w:i/>
          </w:rPr>
          <w:delText>European Journal of Social Psychology</w:delText>
        </w:r>
        <w:r>
          <w:delText xml:space="preserve">, 51(3), 485-504. </w:delText>
        </w:r>
        <w:r>
          <w:fldChar w:fldCharType="begin"/>
        </w:r>
        <w:r>
          <w:delInstrText>HYPERLINK "https://doi.org/10.1002/ejsp.2752" \h</w:delInstrText>
        </w:r>
        <w:r>
          <w:fldChar w:fldCharType="separate"/>
        </w:r>
        <w:r>
          <w:rPr>
            <w:color w:val="1155CC"/>
            <w:u w:val="single"/>
          </w:rPr>
          <w:delText>https://doi.org/10.1002/ejsp.2752</w:delText>
        </w:r>
        <w:r>
          <w:rPr>
            <w:color w:val="1155CC"/>
            <w:u w:val="single"/>
          </w:rPr>
          <w:fldChar w:fldCharType="end"/>
        </w:r>
        <w:r>
          <w:delText xml:space="preserve"> </w:delText>
        </w:r>
      </w:del>
    </w:p>
    <w:p w14:paraId="25179868" w14:textId="77777777" w:rsidR="00A1050C" w:rsidRDefault="00000000">
      <w:pPr>
        <w:pBdr>
          <w:top w:val="nil"/>
          <w:left w:val="nil"/>
          <w:bottom w:val="nil"/>
          <w:right w:val="nil"/>
          <w:between w:val="nil"/>
        </w:pBdr>
        <w:spacing w:line="480" w:lineRule="auto"/>
        <w:ind w:left="680" w:hanging="680"/>
      </w:pPr>
      <w:r>
        <w:lastRenderedPageBreak/>
        <w:t xml:space="preserve">McCullough, M. E., Worthington, E. L., &amp; Rachal, K. C. (1997). Interpersonal Forgiving in Close Relationships. </w:t>
      </w:r>
      <w:r>
        <w:rPr>
          <w:i/>
        </w:rPr>
        <w:t>Journal of Personality and Social Psychology</w:t>
      </w:r>
      <w:r>
        <w:t xml:space="preserve">, 73(2), 321–336. </w:t>
      </w:r>
      <w:hyperlink r:id="rId59">
        <w:r>
          <w:rPr>
            <w:color w:val="1155CC"/>
            <w:u w:val="single"/>
          </w:rPr>
          <w:t>https://doi.org/10.1037/0022-3514.73.2.321</w:t>
        </w:r>
      </w:hyperlink>
      <w:r>
        <w:t xml:space="preserve"> </w:t>
      </w:r>
    </w:p>
    <w:p w14:paraId="153E9FAE" w14:textId="77777777" w:rsidR="00A1050C" w:rsidRDefault="00000000">
      <w:pPr>
        <w:pBdr>
          <w:top w:val="nil"/>
          <w:left w:val="nil"/>
          <w:bottom w:val="nil"/>
          <w:right w:val="nil"/>
          <w:between w:val="nil"/>
        </w:pBdr>
        <w:spacing w:line="480" w:lineRule="auto"/>
        <w:ind w:left="680" w:hanging="680"/>
      </w:pPr>
      <w:r>
        <w:t xml:space="preserve">McCullough, M. E., Rachal, K. C., Sandage, S. J., Worthington, E. L., Brown, S. W., &amp; Hight, T. L. (1998). Interpersonal Forgiving in Close Relationships: II. Theoretical Elaboration and Measurement. </w:t>
      </w:r>
      <w:r>
        <w:rPr>
          <w:i/>
        </w:rPr>
        <w:t>Journal of Personality and Social Psychology</w:t>
      </w:r>
      <w:r>
        <w:t xml:space="preserve">, 75(6), 1586–1603. </w:t>
      </w:r>
      <w:hyperlink r:id="rId60">
        <w:r>
          <w:rPr>
            <w:color w:val="1155CC"/>
            <w:u w:val="single"/>
          </w:rPr>
          <w:t>https://doi.org/10.1037/0022-3514.75.6.1586</w:t>
        </w:r>
      </w:hyperlink>
      <w:r>
        <w:t xml:space="preserve"> </w:t>
      </w:r>
    </w:p>
    <w:p w14:paraId="1E809E25" w14:textId="77777777" w:rsidR="00A1050C" w:rsidRDefault="00000000">
      <w:pPr>
        <w:pBdr>
          <w:top w:val="nil"/>
          <w:left w:val="nil"/>
          <w:bottom w:val="nil"/>
          <w:right w:val="nil"/>
          <w:between w:val="nil"/>
        </w:pBdr>
        <w:spacing w:line="480" w:lineRule="auto"/>
        <w:ind w:left="680" w:hanging="680"/>
      </w:pPr>
      <w:r>
        <w:t xml:space="preserve">McCullough, M. E., Kurzban, R., &amp; Tabak, B. A. (2013). Cognitive systems for revenge and forgiveness. </w:t>
      </w:r>
      <w:proofErr w:type="gramStart"/>
      <w:r>
        <w:rPr>
          <w:i/>
        </w:rPr>
        <w:t>The Behavioral</w:t>
      </w:r>
      <w:proofErr w:type="gramEnd"/>
      <w:r>
        <w:rPr>
          <w:i/>
        </w:rPr>
        <w:t xml:space="preserve"> and Brain Sciences</w:t>
      </w:r>
      <w:r>
        <w:t xml:space="preserve">, 36(1), 1–15. </w:t>
      </w:r>
      <w:hyperlink r:id="rId61">
        <w:r>
          <w:rPr>
            <w:color w:val="1155CC"/>
            <w:u w:val="single"/>
          </w:rPr>
          <w:t>https://doi.org/10.1017/S0140525X11002160</w:t>
        </w:r>
      </w:hyperlink>
      <w:r>
        <w:t xml:space="preserve"> </w:t>
      </w:r>
      <w:r>
        <w:tab/>
      </w:r>
    </w:p>
    <w:p w14:paraId="473FB34E" w14:textId="77777777" w:rsidR="00A1050C" w:rsidRDefault="00000000">
      <w:pPr>
        <w:pBdr>
          <w:top w:val="nil"/>
          <w:left w:val="nil"/>
          <w:bottom w:val="nil"/>
          <w:right w:val="nil"/>
          <w:between w:val="nil"/>
        </w:pBdr>
        <w:spacing w:line="480" w:lineRule="auto"/>
        <w:ind w:left="680" w:hanging="680"/>
      </w:pPr>
      <w:r>
        <w:t xml:space="preserve">Macaskill, A. (2012). Differentiating dispositional self-forgiveness from </w:t>
      </w:r>
      <w:proofErr w:type="gramStart"/>
      <w:r>
        <w:t>other-forgiveness</w:t>
      </w:r>
      <w:proofErr w:type="gramEnd"/>
      <w:r>
        <w:t xml:space="preserve">: Associations with mental health and life satisfaction. </w:t>
      </w:r>
      <w:r>
        <w:rPr>
          <w:i/>
        </w:rPr>
        <w:t>Journal of Social and Clinical Psychology</w:t>
      </w:r>
      <w:r>
        <w:t>, 31(1), 28.</w:t>
      </w:r>
    </w:p>
    <w:p w14:paraId="71CE8436" w14:textId="77777777" w:rsidR="00A1050C" w:rsidRDefault="00000000">
      <w:pPr>
        <w:pBdr>
          <w:top w:val="nil"/>
          <w:left w:val="nil"/>
          <w:bottom w:val="nil"/>
          <w:right w:val="nil"/>
          <w:between w:val="nil"/>
        </w:pBdr>
        <w:spacing w:line="480" w:lineRule="auto"/>
        <w:ind w:left="680" w:hanging="680"/>
      </w:pPr>
      <w:r>
        <w:rPr>
          <w:highlight w:val="white"/>
        </w:rPr>
        <w:t xml:space="preserve">Maio, G. R., Thomas, G., Fincham, F. D., &amp; </w:t>
      </w:r>
      <w:proofErr w:type="spellStart"/>
      <w:r>
        <w:rPr>
          <w:highlight w:val="white"/>
        </w:rPr>
        <w:t>Carnelley</w:t>
      </w:r>
      <w:proofErr w:type="spellEnd"/>
      <w:r>
        <w:rPr>
          <w:highlight w:val="white"/>
        </w:rPr>
        <w:t xml:space="preserve">, K. B. (2008). Unraveling the Role of Forgiveness in Family Relationships. </w:t>
      </w:r>
      <w:r>
        <w:rPr>
          <w:i/>
          <w:highlight w:val="white"/>
        </w:rPr>
        <w:t>Journal of Personality and Social Psychology</w:t>
      </w:r>
      <w:r>
        <w:rPr>
          <w:highlight w:val="white"/>
        </w:rPr>
        <w:t xml:space="preserve">, 94(2), 307–319. </w:t>
      </w:r>
      <w:hyperlink r:id="rId62">
        <w:r>
          <w:rPr>
            <w:color w:val="1155CC"/>
            <w:highlight w:val="white"/>
            <w:u w:val="single"/>
          </w:rPr>
          <w:t>https://doi.org/10.1037/0022-3514.94.2.307</w:t>
        </w:r>
      </w:hyperlink>
      <w:r>
        <w:rPr>
          <w:highlight w:val="white"/>
        </w:rPr>
        <w:t xml:space="preserve"> </w:t>
      </w:r>
    </w:p>
    <w:p w14:paraId="1AB2F365" w14:textId="77777777" w:rsidR="00A1050C" w:rsidRDefault="00000000">
      <w:pPr>
        <w:pBdr>
          <w:top w:val="nil"/>
          <w:left w:val="nil"/>
          <w:bottom w:val="nil"/>
          <w:right w:val="nil"/>
          <w:between w:val="nil"/>
        </w:pBdr>
        <w:spacing w:line="480" w:lineRule="auto"/>
        <w:ind w:left="680" w:hanging="680"/>
      </w:pPr>
      <w:r>
        <w:rPr>
          <w:highlight w:val="white"/>
        </w:rPr>
        <w:t xml:space="preserve">McNulty, J. K. (2008). Forgiveness in Marriage: Putting the Benefits </w:t>
      </w:r>
      <w:proofErr w:type="gramStart"/>
      <w:r>
        <w:rPr>
          <w:highlight w:val="white"/>
        </w:rPr>
        <w:t>Into</w:t>
      </w:r>
      <w:proofErr w:type="gramEnd"/>
      <w:r>
        <w:rPr>
          <w:highlight w:val="white"/>
        </w:rPr>
        <w:t xml:space="preserve"> Context. </w:t>
      </w:r>
      <w:r>
        <w:rPr>
          <w:i/>
          <w:highlight w:val="white"/>
        </w:rPr>
        <w:t>Journal of Family Psychology</w:t>
      </w:r>
      <w:r>
        <w:rPr>
          <w:highlight w:val="white"/>
        </w:rPr>
        <w:t xml:space="preserve">, 22(1), 171–175. </w:t>
      </w:r>
      <w:hyperlink r:id="rId63">
        <w:r>
          <w:rPr>
            <w:color w:val="1155CC"/>
            <w:highlight w:val="white"/>
            <w:u w:val="single"/>
          </w:rPr>
          <w:t>https://doi.org/10.1037/0893-3200.22.1.171</w:t>
        </w:r>
      </w:hyperlink>
    </w:p>
    <w:p w14:paraId="5E303332" w14:textId="7F28A6BE" w:rsidR="00A1050C" w:rsidRDefault="00000000">
      <w:pPr>
        <w:pBdr>
          <w:top w:val="nil"/>
          <w:left w:val="nil"/>
          <w:bottom w:val="nil"/>
          <w:right w:val="nil"/>
          <w:between w:val="nil"/>
        </w:pBdr>
        <w:spacing w:line="480" w:lineRule="auto"/>
        <w:ind w:left="680" w:hanging="680"/>
      </w:pPr>
      <w:r>
        <w:t xml:space="preserve">Mellor, D., Fung, S. W. T., &amp; binti Mamat @ Muhammad, N. H. (2012). Forgiveness, Empathy and Gender—A Malaysian Perspective. </w:t>
      </w:r>
      <w:r>
        <w:rPr>
          <w:i/>
        </w:rPr>
        <w:t>Sex Roles</w:t>
      </w:r>
      <w:r>
        <w:t xml:space="preserve">, 67(1-2), 98–107. </w:t>
      </w:r>
      <w:hyperlink r:id="rId64">
        <w:r>
          <w:rPr>
            <w:color w:val="1155CC"/>
            <w:u w:val="single"/>
          </w:rPr>
          <w:t>https://doi.org/10.1007/s11199-012-0144-4</w:t>
        </w:r>
      </w:hyperlink>
      <w:r>
        <w:t xml:space="preserve"> </w:t>
      </w:r>
      <w:del w:id="320" w:author="PCIRR R&amp;R revision" w:date="2023-07-27T11:46:00Z">
        <w:r>
          <w:delText xml:space="preserve"> </w:delText>
        </w:r>
      </w:del>
    </w:p>
    <w:p w14:paraId="7A28E645" w14:textId="77777777" w:rsidR="00A1050C" w:rsidRDefault="00000000">
      <w:pPr>
        <w:pBdr>
          <w:top w:val="nil"/>
          <w:left w:val="nil"/>
          <w:bottom w:val="nil"/>
          <w:right w:val="nil"/>
          <w:between w:val="nil"/>
        </w:pBdr>
        <w:spacing w:line="480" w:lineRule="auto"/>
        <w:ind w:left="680" w:hanging="680"/>
      </w:pPr>
      <w:r>
        <w:rPr>
          <w:highlight w:val="white"/>
        </w:rPr>
        <w:lastRenderedPageBreak/>
        <w:t xml:space="preserve">Menahem, S., &amp; Love, M. (2013). Forgiveness in Psychotherapy: The Key to Healing: Forgiveness. </w:t>
      </w:r>
      <w:r>
        <w:rPr>
          <w:i/>
          <w:highlight w:val="white"/>
        </w:rPr>
        <w:t>Journal of Clinical Psychology</w:t>
      </w:r>
      <w:r>
        <w:rPr>
          <w:highlight w:val="white"/>
        </w:rPr>
        <w:t xml:space="preserve">, 69(8), 829–835. </w:t>
      </w:r>
      <w:hyperlink r:id="rId65">
        <w:r>
          <w:rPr>
            <w:color w:val="1155CC"/>
            <w:highlight w:val="white"/>
            <w:u w:val="single"/>
          </w:rPr>
          <w:t>https://doi.org/10.1002/jclp.22018</w:t>
        </w:r>
      </w:hyperlink>
      <w:r>
        <w:t xml:space="preserve"> </w:t>
      </w:r>
    </w:p>
    <w:p w14:paraId="0E16CE7E" w14:textId="77777777" w:rsidR="00A1050C" w:rsidRDefault="00000000">
      <w:pPr>
        <w:pBdr>
          <w:top w:val="nil"/>
          <w:left w:val="nil"/>
          <w:bottom w:val="nil"/>
          <w:right w:val="nil"/>
          <w:between w:val="nil"/>
        </w:pBdr>
        <w:spacing w:line="480" w:lineRule="auto"/>
        <w:ind w:left="680" w:hanging="680"/>
      </w:pPr>
      <w:r>
        <w:t>Meng, X. L., Rosenthal, R., &amp; Rubin, D. B. (1992). Comparing correlated correlation coefficients. Psychological bulletin, 111(1), 172.</w:t>
      </w:r>
    </w:p>
    <w:p w14:paraId="1BFC8121" w14:textId="77777777" w:rsidR="00A1050C" w:rsidRDefault="00000000">
      <w:pPr>
        <w:pBdr>
          <w:top w:val="nil"/>
          <w:left w:val="nil"/>
          <w:bottom w:val="nil"/>
          <w:right w:val="nil"/>
          <w:between w:val="nil"/>
        </w:pBdr>
        <w:spacing w:line="480" w:lineRule="auto"/>
        <w:ind w:left="680" w:hanging="680"/>
      </w:pPr>
      <w:r>
        <w:t xml:space="preserve">Miller, A. J., Worthington, E. L., &amp; McDaniel, M. A. (2008). Gender and Forgiveness: A Meta–Analytic Review and Research Agenda. </w:t>
      </w:r>
      <w:r>
        <w:rPr>
          <w:i/>
        </w:rPr>
        <w:t>Journal of Social and Clinical Psychology</w:t>
      </w:r>
      <w:r>
        <w:t xml:space="preserve">, 27(8), 843–876. </w:t>
      </w:r>
      <w:hyperlink r:id="rId66">
        <w:r>
          <w:rPr>
            <w:color w:val="1155CC"/>
            <w:u w:val="single"/>
          </w:rPr>
          <w:t>https://doi.org/10.1521/jscp.2008.27.8.843</w:t>
        </w:r>
      </w:hyperlink>
    </w:p>
    <w:p w14:paraId="40F2A229" w14:textId="77777777" w:rsidR="00A1050C" w:rsidRDefault="00000000">
      <w:pPr>
        <w:pBdr>
          <w:top w:val="nil"/>
          <w:left w:val="nil"/>
          <w:bottom w:val="nil"/>
          <w:right w:val="nil"/>
          <w:between w:val="nil"/>
        </w:pBdr>
        <w:spacing w:line="480" w:lineRule="auto"/>
        <w:ind w:left="680" w:hanging="680"/>
      </w:pPr>
      <w:proofErr w:type="spellStart"/>
      <w:r>
        <w:t>Moshontz</w:t>
      </w:r>
      <w:proofErr w:type="spellEnd"/>
      <w:r>
        <w:t xml:space="preserve">, H., Campbell, L., Ebersole, C. R., IJzerman, H., Urry, H. L., Forscher, P. S., Grahe, J. E., McCarthy, R. J., Musser, E. D., </w:t>
      </w:r>
      <w:proofErr w:type="spellStart"/>
      <w:r>
        <w:t>Antfolk</w:t>
      </w:r>
      <w:proofErr w:type="spellEnd"/>
      <w:r>
        <w:t xml:space="preserve">, J., Castille, C. M., Evans, T. R., Fiedler, S., Flake, J. K., Forero, D. A., Janssen, S. M. ., Keene, J. R., Protzko, J., Aczel, B., … Baskin, E. (2018). The psychological science accelerator: advancing psychology through a distributed collaborative network. </w:t>
      </w:r>
      <w:r>
        <w:rPr>
          <w:i/>
        </w:rPr>
        <w:t>Advances in Methods and Practices in Psychological Science</w:t>
      </w:r>
      <w:r>
        <w:t xml:space="preserve">, 1(4), 501–515. </w:t>
      </w:r>
      <w:hyperlink r:id="rId67">
        <w:r>
          <w:rPr>
            <w:color w:val="1155CC"/>
            <w:u w:val="single"/>
          </w:rPr>
          <w:t>https://doi.org/10.1177/2515245918797607</w:t>
        </w:r>
      </w:hyperlink>
      <w:r>
        <w:t xml:space="preserve"> </w:t>
      </w:r>
    </w:p>
    <w:p w14:paraId="3743CA33" w14:textId="54BFEBF4" w:rsidR="00A1050C" w:rsidRDefault="00000000">
      <w:pPr>
        <w:pBdr>
          <w:top w:val="nil"/>
          <w:left w:val="nil"/>
          <w:bottom w:val="nil"/>
          <w:right w:val="nil"/>
          <w:between w:val="nil"/>
        </w:pBdr>
        <w:spacing w:line="480" w:lineRule="auto"/>
        <w:ind w:left="680" w:hanging="680"/>
      </w:pPr>
      <w:r>
        <w:t xml:space="preserve">Nosek, B. A., &amp; Errington, T. M. (2020). What is </w:t>
      </w:r>
      <w:proofErr w:type="gramStart"/>
      <w:r>
        <w:t>replication?.</w:t>
      </w:r>
      <w:proofErr w:type="gramEnd"/>
      <w:r>
        <w:t xml:space="preserve"> </w:t>
      </w:r>
      <w:del w:id="321" w:author="PCIRR R&amp;R revision" w:date="2023-07-27T11:46:00Z">
        <w:r>
          <w:delText xml:space="preserve"> </w:delText>
        </w:r>
      </w:del>
      <w:r>
        <w:rPr>
          <w:i/>
        </w:rPr>
        <w:t>PLOS Biology</w:t>
      </w:r>
      <w:r>
        <w:t xml:space="preserve">, 18(3), e3000691. </w:t>
      </w:r>
      <w:hyperlink r:id="rId68">
        <w:r>
          <w:rPr>
            <w:color w:val="1155CC"/>
            <w:u w:val="single"/>
          </w:rPr>
          <w:t>https://doi.org/10.1371/journal.pbio.3000691</w:t>
        </w:r>
      </w:hyperlink>
      <w:r>
        <w:t xml:space="preserve"> </w:t>
      </w:r>
      <w:del w:id="322" w:author="PCIRR R&amp;R revision" w:date="2023-07-27T11:46:00Z">
        <w:r>
          <w:delText xml:space="preserve"> </w:delText>
        </w:r>
      </w:del>
    </w:p>
    <w:p w14:paraId="3EB0CF0F" w14:textId="61CBBF83" w:rsidR="00A1050C" w:rsidRDefault="00000000">
      <w:pPr>
        <w:pBdr>
          <w:top w:val="nil"/>
          <w:left w:val="nil"/>
          <w:bottom w:val="nil"/>
          <w:right w:val="nil"/>
          <w:between w:val="nil"/>
        </w:pBdr>
        <w:spacing w:line="480" w:lineRule="auto"/>
        <w:ind w:left="680" w:hanging="680"/>
      </w:pPr>
      <w:r>
        <w:t xml:space="preserve">Nosek, B. A., Hardwicke, T. E., </w:t>
      </w:r>
      <w:proofErr w:type="spellStart"/>
      <w:r>
        <w:t>Moshontz</w:t>
      </w:r>
      <w:proofErr w:type="spellEnd"/>
      <w:r>
        <w:t xml:space="preserve">, H., Allard, A., Corker, K. S., </w:t>
      </w:r>
      <w:proofErr w:type="spellStart"/>
      <w:r>
        <w:t>ber</w:t>
      </w:r>
      <w:proofErr w:type="spellEnd"/>
      <w:r>
        <w:t xml:space="preserve">, A., Fidler, F., Hilgard, J., </w:t>
      </w:r>
      <w:proofErr w:type="spellStart"/>
      <w:r>
        <w:t>Struhl</w:t>
      </w:r>
      <w:proofErr w:type="spellEnd"/>
      <w:r>
        <w:t xml:space="preserve">, M. K., </w:t>
      </w:r>
      <w:proofErr w:type="spellStart"/>
      <w:r>
        <w:t>Nuijten</w:t>
      </w:r>
      <w:proofErr w:type="spellEnd"/>
      <w:r>
        <w:t xml:space="preserve">, M. B., Rohrer, J. M., Romero, F., Scheel, A. M., Scherer, L. D., Schönbrodt, F. D., &amp; Vazire, S. (2022). Replicability, Robustness, and Reproducibility in Psychological Science. </w:t>
      </w:r>
      <w:r>
        <w:rPr>
          <w:i/>
        </w:rPr>
        <w:t>Annual Review of Psychology</w:t>
      </w:r>
      <w:r>
        <w:t xml:space="preserve">, 73(1), 719–748. </w:t>
      </w:r>
      <w:hyperlink r:id="rId69">
        <w:r>
          <w:rPr>
            <w:color w:val="1155CC"/>
            <w:u w:val="single"/>
          </w:rPr>
          <w:t>https://doi.org/10.1146/annurev-psych-020821-114157</w:t>
        </w:r>
      </w:hyperlink>
      <w:r>
        <w:t xml:space="preserve"> </w:t>
      </w:r>
      <w:del w:id="323" w:author="PCIRR R&amp;R revision" w:date="2023-07-27T11:46:00Z">
        <w:r>
          <w:delText xml:space="preserve">  </w:delText>
        </w:r>
      </w:del>
    </w:p>
    <w:p w14:paraId="200445B2" w14:textId="77777777" w:rsidR="00A1050C" w:rsidRDefault="00000000">
      <w:pPr>
        <w:pBdr>
          <w:top w:val="nil"/>
          <w:left w:val="nil"/>
          <w:bottom w:val="nil"/>
          <w:right w:val="nil"/>
          <w:between w:val="nil"/>
        </w:pBdr>
        <w:spacing w:line="480" w:lineRule="auto"/>
        <w:ind w:left="680" w:hanging="680"/>
      </w:pPr>
      <w:r>
        <w:lastRenderedPageBreak/>
        <w:t xml:space="preserve">Nouri, F. L., </w:t>
      </w:r>
      <w:proofErr w:type="spellStart"/>
      <w:r>
        <w:t>Lotfali</w:t>
      </w:r>
      <w:proofErr w:type="spellEnd"/>
      <w:r>
        <w:t xml:space="preserve">, S., </w:t>
      </w:r>
      <w:proofErr w:type="spellStart"/>
      <w:r>
        <w:t>Sahranavard</w:t>
      </w:r>
      <w:proofErr w:type="spellEnd"/>
      <w:r>
        <w:t xml:space="preserve">, S., Amiri, F., </w:t>
      </w:r>
      <w:proofErr w:type="spellStart"/>
      <w:r>
        <w:t>Fatideh</w:t>
      </w:r>
      <w:proofErr w:type="spellEnd"/>
      <w:r>
        <w:t xml:space="preserve">, Z. A., &amp; </w:t>
      </w:r>
      <w:proofErr w:type="spellStart"/>
      <w:r>
        <w:t>Fatideh</w:t>
      </w:r>
      <w:proofErr w:type="spellEnd"/>
      <w:r>
        <w:t xml:space="preserve">, N. A. (2021). Measuring forgiveness among Iranian adolescents: Evaluation of psychometric properties of Persian version of transgression-related interpersonal motivations inventory. </w:t>
      </w:r>
      <w:r>
        <w:rPr>
          <w:i/>
        </w:rPr>
        <w:t>Current Psychology</w:t>
      </w:r>
      <w:r>
        <w:t xml:space="preserve">, 40(4), 1968–1978. </w:t>
      </w:r>
      <w:hyperlink r:id="rId70">
        <w:r>
          <w:rPr>
            <w:color w:val="1155CC"/>
            <w:u w:val="single"/>
          </w:rPr>
          <w:t>https://doi.org/10.1007/s12144-019-0135-5</w:t>
        </w:r>
      </w:hyperlink>
    </w:p>
    <w:p w14:paraId="5EF28FEF" w14:textId="77777777" w:rsidR="00A1050C" w:rsidRDefault="00000000">
      <w:pPr>
        <w:pBdr>
          <w:top w:val="nil"/>
          <w:left w:val="nil"/>
          <w:bottom w:val="nil"/>
          <w:right w:val="nil"/>
          <w:between w:val="nil"/>
        </w:pBdr>
        <w:spacing w:line="480" w:lineRule="auto"/>
        <w:ind w:left="680" w:hanging="680"/>
      </w:pPr>
      <w:r>
        <w:t>Olkin, I. (1967). Correlations Revisited In: Stanley JC, editor. Improving Experimental Design and Statistical Analysis.</w:t>
      </w:r>
    </w:p>
    <w:p w14:paraId="1A88AE9A" w14:textId="77777777" w:rsidR="00A1050C" w:rsidRDefault="00000000">
      <w:pPr>
        <w:pBdr>
          <w:top w:val="nil"/>
          <w:left w:val="nil"/>
          <w:bottom w:val="nil"/>
          <w:right w:val="nil"/>
          <w:between w:val="nil"/>
        </w:pBdr>
        <w:spacing w:line="480" w:lineRule="auto"/>
        <w:ind w:left="680" w:hanging="680"/>
      </w:pPr>
      <w:r>
        <w:t xml:space="preserve">Olsson-Collentine, A., Wicherts, J. M., &amp; van Assen, M. A. L. M. (2020). Heterogeneity in Direct Replications in Psychology and Its Association </w:t>
      </w:r>
      <w:proofErr w:type="gramStart"/>
      <w:r>
        <w:t>With</w:t>
      </w:r>
      <w:proofErr w:type="gramEnd"/>
      <w:r>
        <w:t xml:space="preserve"> Effect Size. </w:t>
      </w:r>
      <w:r>
        <w:rPr>
          <w:i/>
        </w:rPr>
        <w:t>Psychological Bulletin</w:t>
      </w:r>
      <w:r>
        <w:t xml:space="preserve">, 146(10), 922–940. </w:t>
      </w:r>
      <w:hyperlink r:id="rId71">
        <w:r>
          <w:rPr>
            <w:color w:val="1155CC"/>
            <w:u w:val="single"/>
          </w:rPr>
          <w:t>https://doi.org/10.1037/bul0000294</w:t>
        </w:r>
      </w:hyperlink>
      <w:r>
        <w:t xml:space="preserve"> </w:t>
      </w:r>
    </w:p>
    <w:p w14:paraId="089EF735" w14:textId="77777777" w:rsidR="00A1050C" w:rsidRDefault="00000000">
      <w:pPr>
        <w:pBdr>
          <w:top w:val="nil"/>
          <w:left w:val="nil"/>
          <w:bottom w:val="nil"/>
          <w:right w:val="nil"/>
          <w:between w:val="nil"/>
        </w:pBdr>
        <w:spacing w:line="480" w:lineRule="auto"/>
        <w:ind w:left="680" w:hanging="680"/>
      </w:pPr>
      <w:r>
        <w:t xml:space="preserve">Patil, I. (2021). Visualizations with statistical details: The 'ggstatsplot' approach. </w:t>
      </w:r>
      <w:r>
        <w:rPr>
          <w:i/>
        </w:rPr>
        <w:t xml:space="preserve">Journal of </w:t>
      </w:r>
      <w:proofErr w:type="gramStart"/>
      <w:r>
        <w:rPr>
          <w:i/>
        </w:rPr>
        <w:t>Open Source</w:t>
      </w:r>
      <w:proofErr w:type="gramEnd"/>
      <w:r>
        <w:rPr>
          <w:i/>
        </w:rPr>
        <w:t xml:space="preserve"> Software</w:t>
      </w:r>
      <w:r>
        <w:t>, 6(61), 3167, doi:10.21105/joss.03167</w:t>
      </w:r>
    </w:p>
    <w:p w14:paraId="557E54A4" w14:textId="77777777" w:rsidR="00A1050C" w:rsidRDefault="00000000">
      <w:pPr>
        <w:pBdr>
          <w:top w:val="nil"/>
          <w:left w:val="nil"/>
          <w:bottom w:val="nil"/>
          <w:right w:val="nil"/>
          <w:between w:val="nil"/>
        </w:pBdr>
        <w:spacing w:line="480" w:lineRule="auto"/>
        <w:ind w:left="680" w:hanging="680"/>
      </w:pPr>
      <w:r>
        <w:t xml:space="preserve">Pearson, K., &amp; Filon, L. N. G. (1897). Mathematical Contributions to the Theory of Evolution. IV. On the Probable Errors of Frequency Constants and on the Influence of Random Selection on Variation and Correlation. Proceedings of the Royal Society of London, 62, 173-176. </w:t>
      </w:r>
    </w:p>
    <w:p w14:paraId="6A81EDBE" w14:textId="77777777" w:rsidR="00A1050C" w:rsidRDefault="00000000">
      <w:pPr>
        <w:pBdr>
          <w:top w:val="nil"/>
          <w:left w:val="nil"/>
          <w:bottom w:val="nil"/>
          <w:right w:val="nil"/>
          <w:between w:val="nil"/>
        </w:pBdr>
        <w:spacing w:line="480" w:lineRule="auto"/>
        <w:ind w:left="680" w:hanging="680"/>
      </w:pPr>
      <w:r>
        <w:t xml:space="preserve">Rohrer, J. M., Hünermund, P., Arslan, R. C., &amp; Elson, M. (2022). That’s a Lot to Process! Pitfalls of Popular Path Models. </w:t>
      </w:r>
      <w:r>
        <w:rPr>
          <w:i/>
        </w:rPr>
        <w:t>Advances in Methods and Practices in Psychological Science</w:t>
      </w:r>
      <w:r>
        <w:t xml:space="preserve">, 5(2), 251524592210958–. </w:t>
      </w:r>
      <w:hyperlink r:id="rId72">
        <w:r>
          <w:rPr>
            <w:color w:val="1155CC"/>
            <w:u w:val="single"/>
          </w:rPr>
          <w:t>https://doi.org/10.1177/25152459221095827</w:t>
        </w:r>
      </w:hyperlink>
      <w:r>
        <w:t xml:space="preserve"> </w:t>
      </w:r>
    </w:p>
    <w:p w14:paraId="158A8DE2" w14:textId="77777777" w:rsidR="00A1050C" w:rsidRDefault="00000000">
      <w:pPr>
        <w:pBdr>
          <w:top w:val="nil"/>
          <w:left w:val="nil"/>
          <w:bottom w:val="nil"/>
          <w:right w:val="nil"/>
          <w:between w:val="nil"/>
        </w:pBdr>
        <w:spacing w:line="480" w:lineRule="auto"/>
        <w:ind w:left="680" w:hanging="680"/>
      </w:pPr>
      <w:r>
        <w:t>Sandage, S. J., Long, B., Moen, R., Jankowski, P. J., Worthington, E. L., Wade, N. G., &amp; Rye, M. S. (2015). Forgiveness in the Treatment of Borderline Personality Disorder: A Quasi-</w:t>
      </w:r>
      <w:r>
        <w:lastRenderedPageBreak/>
        <w:t xml:space="preserve">Experimental Study: Forgiveness in the Treatment of Borderline Personality Disorder. </w:t>
      </w:r>
      <w:r>
        <w:rPr>
          <w:i/>
        </w:rPr>
        <w:t>Journal of Clinical Psychology</w:t>
      </w:r>
      <w:r>
        <w:t xml:space="preserve">, 71(7), 625–640. </w:t>
      </w:r>
      <w:hyperlink r:id="rId73">
        <w:r>
          <w:rPr>
            <w:color w:val="1155CC"/>
            <w:u w:val="single"/>
          </w:rPr>
          <w:t>https://doi.org/10.1002/jclp.22185</w:t>
        </w:r>
      </w:hyperlink>
    </w:p>
    <w:p w14:paraId="7F71D43D" w14:textId="77777777" w:rsidR="00A1050C" w:rsidRDefault="00000000">
      <w:pPr>
        <w:pBdr>
          <w:top w:val="nil"/>
          <w:left w:val="nil"/>
          <w:bottom w:val="nil"/>
          <w:right w:val="nil"/>
          <w:between w:val="nil"/>
        </w:pBdr>
        <w:spacing w:line="480" w:lineRule="auto"/>
        <w:ind w:left="680" w:hanging="680"/>
      </w:pPr>
      <w:r>
        <w:t xml:space="preserve">Schumann, K. (2012). Does love </w:t>
      </w:r>
      <w:proofErr w:type="gramStart"/>
      <w:r>
        <w:t>mean</w:t>
      </w:r>
      <w:proofErr w:type="gramEnd"/>
      <w:r>
        <w:t xml:space="preserve"> never having to say you’re sorry? Associations between relationship satisfaction, perceived apology sincerity, and forgiveness. Journal of Social and Personal Relationships, 29(7), 997-1010.</w:t>
      </w:r>
    </w:p>
    <w:p w14:paraId="4CE830C1" w14:textId="77777777" w:rsidR="00A1050C" w:rsidRDefault="00000000">
      <w:pPr>
        <w:pBdr>
          <w:top w:val="nil"/>
          <w:left w:val="nil"/>
          <w:bottom w:val="nil"/>
          <w:right w:val="nil"/>
          <w:between w:val="nil"/>
        </w:pBdr>
        <w:spacing w:line="480" w:lineRule="auto"/>
        <w:ind w:left="680" w:hanging="680"/>
      </w:pPr>
      <w:r>
        <w:t>Struthers, C. W., Eaton, J., Santelli, A. G., Uchiyama, M., &amp; Shirvani, N. (2008). The effects of attributions of intent and apology on forgiveness: When saying sorry may not help the story. Journal of Experimental Social Psychology, 44(4), 983-992.</w:t>
      </w:r>
    </w:p>
    <w:p w14:paraId="02A33B0D" w14:textId="77777777" w:rsidR="00A1050C" w:rsidRDefault="00000000">
      <w:pPr>
        <w:pBdr>
          <w:top w:val="nil"/>
          <w:left w:val="nil"/>
          <w:bottom w:val="nil"/>
          <w:right w:val="nil"/>
          <w:between w:val="nil"/>
        </w:pBdr>
        <w:spacing w:line="480" w:lineRule="auto"/>
        <w:ind w:left="680" w:hanging="680"/>
      </w:pPr>
      <w:r>
        <w:t>Steiger, J. H. (1980). Tests for comparing elements of a correlation matrix. Psychological bulletin, 87(2), 245.</w:t>
      </w:r>
    </w:p>
    <w:p w14:paraId="4B1D1A85" w14:textId="607EF68E" w:rsidR="00A1050C" w:rsidRDefault="00000000">
      <w:pPr>
        <w:pBdr>
          <w:top w:val="nil"/>
          <w:left w:val="nil"/>
          <w:bottom w:val="nil"/>
          <w:right w:val="nil"/>
          <w:between w:val="nil"/>
        </w:pBdr>
        <w:spacing w:line="480" w:lineRule="auto"/>
        <w:ind w:left="680" w:hanging="680"/>
      </w:pPr>
      <w:r>
        <w:t xml:space="preserve">Sjöström, A., &amp; Gollwitzer, M. (2015). Displaced revenge: Can revenge taste “sweet” if it aims at a different target? </w:t>
      </w:r>
      <w:r>
        <w:rPr>
          <w:i/>
        </w:rPr>
        <w:t>Journal of Experimental Social Psychology</w:t>
      </w:r>
      <w:r>
        <w:t xml:space="preserve">, 56, 191–202. </w:t>
      </w:r>
      <w:hyperlink r:id="rId74">
        <w:r>
          <w:rPr>
            <w:color w:val="1155CC"/>
            <w:u w:val="single"/>
          </w:rPr>
          <w:t>https://doi.org/10.1016/j.jesp.2014.09.016</w:t>
        </w:r>
      </w:hyperlink>
      <w:r>
        <w:t xml:space="preserve"> </w:t>
      </w:r>
      <w:del w:id="324" w:author="PCIRR R&amp;R revision" w:date="2023-07-27T11:46:00Z">
        <w:r>
          <w:delText xml:space="preserve">  </w:delText>
        </w:r>
      </w:del>
    </w:p>
    <w:p w14:paraId="368F2E05" w14:textId="77777777" w:rsidR="00A1050C" w:rsidRDefault="00000000">
      <w:pPr>
        <w:pBdr>
          <w:top w:val="nil"/>
          <w:left w:val="nil"/>
          <w:bottom w:val="nil"/>
          <w:right w:val="nil"/>
          <w:between w:val="nil"/>
        </w:pBdr>
        <w:spacing w:line="480" w:lineRule="auto"/>
        <w:ind w:left="680" w:hanging="680"/>
      </w:pPr>
      <w:proofErr w:type="spellStart"/>
      <w:r>
        <w:t>Strabbing</w:t>
      </w:r>
      <w:proofErr w:type="spellEnd"/>
      <w:r>
        <w:t xml:space="preserve">, J. T. (2020). Forgiveness and Reconciliation. </w:t>
      </w:r>
      <w:r>
        <w:rPr>
          <w:i/>
        </w:rPr>
        <w:t>Australasian Journal of Philosophy</w:t>
      </w:r>
      <w:r>
        <w:t>, 98(3), 531-545.</w:t>
      </w:r>
    </w:p>
    <w:p w14:paraId="2DE54E29" w14:textId="77777777" w:rsidR="00A1050C" w:rsidRDefault="00000000">
      <w:pPr>
        <w:pBdr>
          <w:top w:val="nil"/>
          <w:left w:val="nil"/>
          <w:bottom w:val="nil"/>
          <w:right w:val="nil"/>
          <w:between w:val="nil"/>
        </w:pBdr>
        <w:spacing w:line="480" w:lineRule="auto"/>
        <w:ind w:left="680" w:hanging="680"/>
        <w:rPr>
          <w:highlight w:val="white"/>
        </w:rPr>
      </w:pPr>
      <w:proofErr w:type="spellStart"/>
      <w:r>
        <w:rPr>
          <w:highlight w:val="white"/>
        </w:rPr>
        <w:t>Strelan</w:t>
      </w:r>
      <w:proofErr w:type="spellEnd"/>
      <w:r>
        <w:rPr>
          <w:highlight w:val="white"/>
        </w:rPr>
        <w:t xml:space="preserve">, P., &amp; Covic, T. (2006). A review of forgiveness process models and a coping framework to guide future research. </w:t>
      </w:r>
      <w:r>
        <w:rPr>
          <w:i/>
          <w:highlight w:val="white"/>
        </w:rPr>
        <w:t>Journal of Social and Clinical Psychology</w:t>
      </w:r>
      <w:r>
        <w:rPr>
          <w:highlight w:val="white"/>
        </w:rPr>
        <w:t>, 25(10), 1059-1085.</w:t>
      </w:r>
    </w:p>
    <w:p w14:paraId="50F4344A" w14:textId="77777777" w:rsidR="00A1050C" w:rsidRDefault="00000000">
      <w:pPr>
        <w:pBdr>
          <w:top w:val="nil"/>
          <w:left w:val="nil"/>
          <w:bottom w:val="nil"/>
          <w:right w:val="nil"/>
          <w:between w:val="nil"/>
        </w:pBdr>
        <w:spacing w:line="480" w:lineRule="auto"/>
        <w:ind w:left="680" w:hanging="680"/>
      </w:pPr>
      <w:proofErr w:type="spellStart"/>
      <w:r>
        <w:t>Tarusarira</w:t>
      </w:r>
      <w:proofErr w:type="spellEnd"/>
      <w:r>
        <w:t xml:space="preserve">, J. (2019). The Anatomy of Apology and Forgiveness: Towards Transformative Apology and Forgiveness. </w:t>
      </w:r>
      <w:r>
        <w:rPr>
          <w:i/>
        </w:rPr>
        <w:t>The International Journal of Transitional Justice</w:t>
      </w:r>
      <w:r>
        <w:t xml:space="preserve">, 13(2), 206–224. </w:t>
      </w:r>
      <w:hyperlink r:id="rId75">
        <w:r>
          <w:rPr>
            <w:color w:val="1155CC"/>
            <w:u w:val="single"/>
          </w:rPr>
          <w:t>https://doi.org/10.1093/ijtj/ijz006</w:t>
        </w:r>
      </w:hyperlink>
    </w:p>
    <w:p w14:paraId="4386D9F8" w14:textId="01C589FE" w:rsidR="00A1050C" w:rsidRDefault="00000000">
      <w:pPr>
        <w:pBdr>
          <w:top w:val="nil"/>
          <w:left w:val="nil"/>
          <w:bottom w:val="nil"/>
          <w:right w:val="nil"/>
          <w:between w:val="nil"/>
        </w:pBdr>
        <w:spacing w:line="480" w:lineRule="auto"/>
        <w:ind w:left="680" w:hanging="680"/>
      </w:pPr>
      <w:r>
        <w:lastRenderedPageBreak/>
        <w:t xml:space="preserve">Thompson, L. Y., Snyder, C. R., Hoffman, L., Michael, S. T., Rasmussen, H. N., Billings, L. S., Heinze, L., Neufeld, J. E., Shorey, H. S., Roberts, J. C., &amp; Roberts, D. E. (2005). Dispositional Forgiveness of Self, Others, and Situations. </w:t>
      </w:r>
      <w:r>
        <w:rPr>
          <w:i/>
        </w:rPr>
        <w:t>Journal of Personality</w:t>
      </w:r>
      <w:r>
        <w:t xml:space="preserve">, 73(2), 313–360. </w:t>
      </w:r>
      <w:hyperlink r:id="rId76">
        <w:r>
          <w:rPr>
            <w:color w:val="1155CC"/>
            <w:u w:val="single"/>
          </w:rPr>
          <w:t>https://doi.org/10.1111/j.1467-6494.2005.00311.x</w:t>
        </w:r>
      </w:hyperlink>
      <w:r>
        <w:t xml:space="preserve"> </w:t>
      </w:r>
      <w:del w:id="325" w:author="PCIRR R&amp;R revision" w:date="2023-07-27T11:46:00Z">
        <w:r>
          <w:delText xml:space="preserve">   </w:delText>
        </w:r>
      </w:del>
    </w:p>
    <w:p w14:paraId="2764C5D4" w14:textId="77777777" w:rsidR="00A1050C" w:rsidRDefault="00000000">
      <w:pPr>
        <w:pBdr>
          <w:top w:val="nil"/>
          <w:left w:val="nil"/>
          <w:bottom w:val="nil"/>
          <w:right w:val="nil"/>
          <w:between w:val="nil"/>
        </w:pBdr>
        <w:spacing w:line="480" w:lineRule="auto"/>
        <w:ind w:left="680" w:hanging="680"/>
      </w:pPr>
      <w:r>
        <w:t xml:space="preserve">Turnage, B. F., Hong, Y. J., Stevenson, A. P., &amp; Edwards, B. (2012). Social Work Students’ Perceptions of Themselves and Others: Self-Esteem, Empathy, and Forgiveness. </w:t>
      </w:r>
      <w:r>
        <w:rPr>
          <w:i/>
        </w:rPr>
        <w:t>Journal of Social Service Research</w:t>
      </w:r>
      <w:r>
        <w:t xml:space="preserve">, 38(1), 89–99. </w:t>
      </w:r>
      <w:hyperlink r:id="rId77">
        <w:r>
          <w:rPr>
            <w:color w:val="1155CC"/>
            <w:u w:val="single"/>
          </w:rPr>
          <w:t>https://doi.org/10.1080/01488376.2011.610201</w:t>
        </w:r>
      </w:hyperlink>
    </w:p>
    <w:p w14:paraId="60061B79" w14:textId="77777777" w:rsidR="00A1050C" w:rsidRDefault="00000000">
      <w:pPr>
        <w:pBdr>
          <w:top w:val="nil"/>
          <w:left w:val="nil"/>
          <w:bottom w:val="nil"/>
          <w:right w:val="nil"/>
          <w:between w:val="nil"/>
        </w:pBdr>
        <w:spacing w:line="480" w:lineRule="auto"/>
        <w:ind w:left="680" w:hanging="680"/>
      </w:pPr>
      <w:r>
        <w:t>Webb, J. R., &amp; Toussaint, L. L. (2019). Forgiveness, well-being, and mental health. In Handbook of forgiveness (pp. 188-197). Routledge.</w:t>
      </w:r>
    </w:p>
    <w:p w14:paraId="6558D968" w14:textId="77777777" w:rsidR="00A1050C" w:rsidRDefault="00000000">
      <w:pPr>
        <w:pBdr>
          <w:top w:val="nil"/>
          <w:left w:val="nil"/>
          <w:bottom w:val="nil"/>
          <w:right w:val="nil"/>
          <w:between w:val="nil"/>
        </w:pBdr>
        <w:spacing w:line="480" w:lineRule="auto"/>
        <w:ind w:left="680" w:hanging="680"/>
      </w:pPr>
      <w:r>
        <w:t xml:space="preserve">Williams, E. J. (1959). </w:t>
      </w:r>
      <w:proofErr w:type="gramStart"/>
      <w:r>
        <w:t>The comparison</w:t>
      </w:r>
      <w:proofErr w:type="gramEnd"/>
      <w:r>
        <w:t xml:space="preserve"> of regression variables. Journal of the Royal Statistical Society: Series B (Methodological), 21(2), 396-399.</w:t>
      </w:r>
    </w:p>
    <w:p w14:paraId="1C994C91" w14:textId="77777777" w:rsidR="00A1050C" w:rsidRDefault="00000000">
      <w:pPr>
        <w:pBdr>
          <w:top w:val="nil"/>
          <w:left w:val="nil"/>
          <w:bottom w:val="nil"/>
          <w:right w:val="nil"/>
          <w:between w:val="nil"/>
        </w:pBdr>
        <w:spacing w:line="480" w:lineRule="auto"/>
        <w:ind w:left="680" w:hanging="680"/>
      </w:pPr>
      <w:r>
        <w:t xml:space="preserve">Wong, L. C., Chu, A. M. Y., &amp; Chan, C. L. W. (2014). Measuring the Transgression-Related Interpersonal Motivations Inventory in Marital Relationships: Forgiveness in the Chinese Context (C-TRIM). </w:t>
      </w:r>
      <w:r>
        <w:rPr>
          <w:i/>
        </w:rPr>
        <w:t>Research on Social Work Practice</w:t>
      </w:r>
      <w:r>
        <w:t xml:space="preserve">, 24(3), 356–363. </w:t>
      </w:r>
      <w:hyperlink r:id="rId78">
        <w:r>
          <w:rPr>
            <w:color w:val="1155CC"/>
            <w:u w:val="single"/>
          </w:rPr>
          <w:t>https://doi.org/10.1177/1049731513498622</w:t>
        </w:r>
      </w:hyperlink>
    </w:p>
    <w:p w14:paraId="401B0BBA" w14:textId="77777777" w:rsidR="00A1050C" w:rsidRDefault="00000000">
      <w:pPr>
        <w:pBdr>
          <w:top w:val="nil"/>
          <w:left w:val="nil"/>
          <w:bottom w:val="nil"/>
          <w:right w:val="nil"/>
          <w:between w:val="nil"/>
        </w:pBdr>
        <w:spacing w:line="480" w:lineRule="auto"/>
        <w:ind w:left="680" w:hanging="680"/>
        <w:rPr>
          <w:highlight w:val="white"/>
        </w:rPr>
      </w:pPr>
      <w:r>
        <w:rPr>
          <w:highlight w:val="white"/>
        </w:rPr>
        <w:t xml:space="preserve">Worthington, E. L., &amp; Scherer, M. (2004). Forgiveness is an emotion-focused coping strategy that can reduce health risks and promote health resilience: Theory, review, and hypotheses. </w:t>
      </w:r>
      <w:r>
        <w:rPr>
          <w:i/>
          <w:highlight w:val="white"/>
        </w:rPr>
        <w:t>Psychology &amp; Health</w:t>
      </w:r>
      <w:r>
        <w:rPr>
          <w:highlight w:val="white"/>
        </w:rPr>
        <w:t>, 19(3), 385-405.</w:t>
      </w:r>
    </w:p>
    <w:p w14:paraId="689DA91F" w14:textId="77777777" w:rsidR="00A1050C" w:rsidRDefault="00000000">
      <w:pPr>
        <w:pBdr>
          <w:top w:val="nil"/>
          <w:left w:val="nil"/>
          <w:bottom w:val="nil"/>
          <w:right w:val="nil"/>
          <w:between w:val="nil"/>
        </w:pBdr>
        <w:spacing w:line="480" w:lineRule="auto"/>
        <w:ind w:left="680" w:hanging="680"/>
        <w:rPr>
          <w:highlight w:val="white"/>
        </w:rPr>
      </w:pPr>
      <w:r>
        <w:t xml:space="preserve">Worthington, E. L., </w:t>
      </w:r>
      <w:proofErr w:type="spellStart"/>
      <w:r>
        <w:t>Witvliet</w:t>
      </w:r>
      <w:proofErr w:type="spellEnd"/>
      <w:r>
        <w:t xml:space="preserve">, C. V. O., Pietrini, P., &amp; Miller, A. J. (2007). Forgiveness, health, and well-being: A review of evidence for emotional versus decisional forgiveness, </w:t>
      </w:r>
      <w:r>
        <w:lastRenderedPageBreak/>
        <w:t xml:space="preserve">dispositional forgivingness, and reduced unforgiveness. </w:t>
      </w:r>
      <w:r>
        <w:rPr>
          <w:i/>
        </w:rPr>
        <w:t>Journal of behavioral medicine</w:t>
      </w:r>
      <w:r>
        <w:t>, 30(4), 291-302.</w:t>
      </w:r>
    </w:p>
    <w:p w14:paraId="036E0034" w14:textId="77777777" w:rsidR="00A1050C" w:rsidRDefault="00000000">
      <w:pPr>
        <w:spacing w:line="480" w:lineRule="auto"/>
        <w:ind w:left="680"/>
        <w:rPr>
          <w:ins w:id="326" w:author="PCIRR R&amp;R revision" w:date="2023-07-27T11:46:00Z"/>
        </w:rPr>
      </w:pPr>
      <w:ins w:id="327" w:author="PCIRR R&amp;R revision" w:date="2023-07-27T11:46:00Z">
        <w:r>
          <w:rPr>
            <w:color w:val="222222"/>
          </w:rPr>
          <w:t>Xiao, Q., Yeung, S. K., Dunleavy, D. J., Röseler, L., Elsherif, M., &amp; Feldman, G. (2023) Effect sizes and confidence intervals guide. DOI: 10.17605/OSF.IO/D8C4</w:t>
        </w:r>
        <w:proofErr w:type="gramStart"/>
        <w:r>
          <w:rPr>
            <w:color w:val="222222"/>
          </w:rPr>
          <w:t>G .</w:t>
        </w:r>
        <w:proofErr w:type="gramEnd"/>
        <w:r>
          <w:rPr>
            <w:color w:val="222222"/>
          </w:rPr>
          <w:t xml:space="preserve"> Retrieved from: </w:t>
        </w:r>
        <w:r>
          <w:fldChar w:fldCharType="begin"/>
        </w:r>
        <w:r>
          <w:instrText>HYPERLINK "https://osf.io/d8c4g/" \h</w:instrText>
        </w:r>
        <w:r>
          <w:fldChar w:fldCharType="separate"/>
        </w:r>
        <w:r>
          <w:rPr>
            <w:color w:val="1155CC"/>
            <w:u w:val="single"/>
          </w:rPr>
          <w:t>https://osf.io/d8c4g/</w:t>
        </w:r>
        <w:r>
          <w:rPr>
            <w:color w:val="1155CC"/>
            <w:u w:val="single"/>
          </w:rPr>
          <w:fldChar w:fldCharType="end"/>
        </w:r>
        <w:r>
          <w:rPr>
            <w:color w:val="222222"/>
          </w:rPr>
          <w:t xml:space="preserve"> </w:t>
        </w:r>
      </w:ins>
    </w:p>
    <w:p w14:paraId="2E0A7A9F" w14:textId="77777777" w:rsidR="00A1050C" w:rsidRDefault="00000000">
      <w:pPr>
        <w:pBdr>
          <w:top w:val="nil"/>
          <w:left w:val="nil"/>
          <w:bottom w:val="nil"/>
          <w:right w:val="nil"/>
          <w:between w:val="nil"/>
        </w:pBdr>
        <w:spacing w:line="480" w:lineRule="auto"/>
        <w:ind w:left="680" w:hanging="680"/>
      </w:pPr>
      <w:r>
        <w:t xml:space="preserve">Yao, S., Chen, J., Yu, X., &amp; Sang, J. (2017). Mediator Roles of Interpersonal Forgiveness and Self-Forgiveness between Self-Esteem and Subjective </w:t>
      </w:r>
      <w:proofErr w:type="gramStart"/>
      <w:r>
        <w:t>well-Being</w:t>
      </w:r>
      <w:proofErr w:type="gramEnd"/>
      <w:r>
        <w:t xml:space="preserve">. </w:t>
      </w:r>
      <w:r>
        <w:rPr>
          <w:i/>
        </w:rPr>
        <w:t>Current Psychology</w:t>
      </w:r>
      <w:r>
        <w:t xml:space="preserve">, 36(3), 585–592. </w:t>
      </w:r>
      <w:hyperlink r:id="rId79">
        <w:r>
          <w:rPr>
            <w:color w:val="1155CC"/>
            <w:u w:val="single"/>
          </w:rPr>
          <w:t>https://doi.org/10.1007/s12144-016-9447-x</w:t>
        </w:r>
      </w:hyperlink>
    </w:p>
    <w:p w14:paraId="630EF449" w14:textId="77777777" w:rsidR="00A1050C" w:rsidRDefault="00000000">
      <w:pPr>
        <w:spacing w:line="480" w:lineRule="auto"/>
        <w:ind w:left="680"/>
      </w:pPr>
      <w:r>
        <w:t xml:space="preserve">Yeung, S. K., &amp; Feldman, G. (2022). Revisiting the Temporal Pattern of Regret in Action Versus Inaction: Replication of Gilovich and Medvec (1994) With Extensions Examining Responsibility. </w:t>
      </w:r>
      <w:r>
        <w:rPr>
          <w:i/>
        </w:rPr>
        <w:t>Collabra: Psychology</w:t>
      </w:r>
      <w:r>
        <w:t xml:space="preserve">, 8(1). </w:t>
      </w:r>
      <w:hyperlink r:id="rId80">
        <w:r>
          <w:rPr>
            <w:color w:val="1155CC"/>
            <w:u w:val="single"/>
          </w:rPr>
          <w:t>https://doi.org/10.1525/collabra.37122</w:t>
        </w:r>
      </w:hyperlink>
      <w:r>
        <w:t xml:space="preserve"> </w:t>
      </w:r>
    </w:p>
    <w:p w14:paraId="4FBE7C25" w14:textId="77777777" w:rsidR="00A1050C" w:rsidRDefault="00000000">
      <w:pPr>
        <w:pBdr>
          <w:top w:val="nil"/>
          <w:left w:val="nil"/>
          <w:bottom w:val="nil"/>
          <w:right w:val="nil"/>
          <w:between w:val="nil"/>
        </w:pBdr>
        <w:spacing w:line="480" w:lineRule="auto"/>
        <w:ind w:left="680" w:hanging="680"/>
      </w:pPr>
      <w:r>
        <w:t xml:space="preserve">Yu, L., Gambaro, M., Song, J. Y., </w:t>
      </w:r>
      <w:proofErr w:type="spellStart"/>
      <w:r>
        <w:t>Teslik</w:t>
      </w:r>
      <w:proofErr w:type="spellEnd"/>
      <w:r>
        <w:t xml:space="preserve">, M., Song, M., </w:t>
      </w:r>
      <w:proofErr w:type="spellStart"/>
      <w:r>
        <w:t>Komoski</w:t>
      </w:r>
      <w:proofErr w:type="spellEnd"/>
      <w:r>
        <w:t xml:space="preserve">, M. C., Wollner, B., &amp; Enright, R. D. (2021). Forgiveness therapy in a maximum‐security correctional institution: A randomized clinical trial. </w:t>
      </w:r>
      <w:r>
        <w:rPr>
          <w:i/>
        </w:rPr>
        <w:t>Clinical Psychology and Psychotherapy</w:t>
      </w:r>
      <w:r>
        <w:t xml:space="preserve">, 28(6), 1457–1471. </w:t>
      </w:r>
      <w:hyperlink r:id="rId81">
        <w:r>
          <w:rPr>
            <w:color w:val="1155CC"/>
            <w:u w:val="single"/>
          </w:rPr>
          <w:t>https://doi.org/10.1002/cpp.2583</w:t>
        </w:r>
      </w:hyperlink>
    </w:p>
    <w:p w14:paraId="59AD794C" w14:textId="77777777" w:rsidR="00A1050C" w:rsidRDefault="00000000">
      <w:pPr>
        <w:pBdr>
          <w:top w:val="nil"/>
          <w:left w:val="nil"/>
          <w:bottom w:val="nil"/>
          <w:right w:val="nil"/>
          <w:between w:val="nil"/>
        </w:pBdr>
        <w:spacing w:line="480" w:lineRule="auto"/>
        <w:ind w:left="680" w:hanging="680"/>
      </w:pPr>
      <w:proofErr w:type="spellStart"/>
      <w:r>
        <w:t>Záhorcová</w:t>
      </w:r>
      <w:proofErr w:type="spellEnd"/>
      <w:r>
        <w:t xml:space="preserve">, L., Enright, R., &amp; Halama, P. (2021). The Effectiveness of a Forgiveness Intervention on Mental Health in Bereaved Parents—A Pilot Study. </w:t>
      </w:r>
      <w:r>
        <w:rPr>
          <w:i/>
        </w:rPr>
        <w:t>Omega: Journal of Death and Dying</w:t>
      </w:r>
      <w:r>
        <w:t xml:space="preserve">, 3022282110244–302228211024479. </w:t>
      </w:r>
      <w:hyperlink r:id="rId82">
        <w:r>
          <w:rPr>
            <w:color w:val="1155CC"/>
            <w:u w:val="single"/>
          </w:rPr>
          <w:t>https://doi.org/10.1177/00302228211024479</w:t>
        </w:r>
      </w:hyperlink>
      <w:r>
        <w:t xml:space="preserve"> </w:t>
      </w:r>
    </w:p>
    <w:p w14:paraId="6F133AFD" w14:textId="77777777" w:rsidR="00A1050C" w:rsidRDefault="00000000">
      <w:pPr>
        <w:pBdr>
          <w:top w:val="nil"/>
          <w:left w:val="nil"/>
          <w:bottom w:val="nil"/>
          <w:right w:val="nil"/>
          <w:between w:val="nil"/>
        </w:pBdr>
        <w:spacing w:line="480" w:lineRule="auto"/>
        <w:ind w:left="680" w:hanging="680"/>
      </w:pPr>
      <w:r>
        <w:t>Zou, G. Y. (2007). Toward using confidence intervals to compare correlations. Psychological methods, 12(4), 399.</w:t>
      </w:r>
    </w:p>
    <w:sectPr w:rsidR="00A1050C">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765AB" w14:textId="77777777" w:rsidR="006A7CC7" w:rsidRDefault="006A7CC7">
      <w:pPr>
        <w:spacing w:after="0"/>
      </w:pPr>
      <w:r>
        <w:separator/>
      </w:r>
    </w:p>
  </w:endnote>
  <w:endnote w:type="continuationSeparator" w:id="0">
    <w:p w14:paraId="19661F99" w14:textId="77777777" w:rsidR="006A7CC7" w:rsidRDefault="006A7CC7">
      <w:pPr>
        <w:spacing w:after="0"/>
      </w:pPr>
      <w:r>
        <w:continuationSeparator/>
      </w:r>
    </w:p>
  </w:endnote>
  <w:endnote w:type="continuationNotice" w:id="1">
    <w:p w14:paraId="3BC37969" w14:textId="77777777" w:rsidR="006A7CC7" w:rsidRDefault="006A7C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B2FEC" w14:textId="77777777" w:rsidR="00A1050C" w:rsidRDefault="00A105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1C52F" w14:textId="77777777" w:rsidR="006A7CC7" w:rsidRDefault="006A7CC7">
      <w:pPr>
        <w:spacing w:after="0"/>
      </w:pPr>
      <w:r>
        <w:separator/>
      </w:r>
    </w:p>
  </w:footnote>
  <w:footnote w:type="continuationSeparator" w:id="0">
    <w:p w14:paraId="4B0B3B37" w14:textId="77777777" w:rsidR="006A7CC7" w:rsidRDefault="006A7CC7">
      <w:pPr>
        <w:spacing w:after="0"/>
      </w:pPr>
      <w:r>
        <w:continuationSeparator/>
      </w:r>
    </w:p>
  </w:footnote>
  <w:footnote w:type="continuationNotice" w:id="1">
    <w:p w14:paraId="51B95444" w14:textId="77777777" w:rsidR="006A7CC7" w:rsidRDefault="006A7CC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65C76" w14:textId="67DDBD3D" w:rsidR="00A1050C" w:rsidRDefault="00000000">
    <w:pPr>
      <w:pBdr>
        <w:top w:val="nil"/>
        <w:left w:val="nil"/>
        <w:bottom w:val="nil"/>
        <w:right w:val="nil"/>
        <w:between w:val="nil"/>
      </w:pBdr>
      <w:tabs>
        <w:tab w:val="center" w:pos="4703"/>
        <w:tab w:val="right" w:pos="9406"/>
      </w:tabs>
      <w:spacing w:after="0" w:line="480" w:lineRule="auto"/>
      <w:rPr>
        <w:color w:val="000000"/>
        <w:sz w:val="22"/>
        <w:szCs w:val="22"/>
      </w:rPr>
    </w:pPr>
    <w:r>
      <w:rPr>
        <w:sz w:val="22"/>
        <w:szCs w:val="22"/>
      </w:rPr>
      <w:t>McCullough et al. (1997)</w:t>
    </w:r>
    <w:r>
      <w:rPr>
        <w:color w:val="000000"/>
        <w:sz w:val="22"/>
        <w:szCs w:val="22"/>
      </w:rPr>
      <w:t>: Replication and extension</w:t>
    </w:r>
    <w:r>
      <w:rPr>
        <w:sz w:val="22"/>
        <w:szCs w:val="22"/>
      </w:rPr>
      <w:t>s [Registered Report Stage 2]</w:t>
    </w:r>
    <w:r w:rsidRPr="00342DB1">
      <w:rPr>
        <w:sz w:val="22"/>
      </w:rPr>
      <w:t xml:space="preserve"> </w:t>
    </w:r>
    <w:del w:id="24" w:author="PCIRR R&amp;R revision" w:date="2023-07-27T11:46:00Z">
      <w:r>
        <w:rPr>
          <w:color w:val="000000"/>
          <w:sz w:val="22"/>
          <w:szCs w:val="22"/>
        </w:rPr>
        <w:delText xml:space="preserve">      </w:delText>
      </w:r>
      <w:r>
        <w:rPr>
          <w:color w:val="000000"/>
          <w:sz w:val="22"/>
          <w:szCs w:val="22"/>
        </w:rPr>
        <w:tab/>
        <w:delText xml:space="preserve">        </w:delText>
      </w:r>
    </w:del>
    <w:ins w:id="25" w:author="PCIRR R&amp;R revision" w:date="2023-07-27T11:46:00Z">
      <w:r>
        <w:rPr>
          <w:color w:val="000000"/>
          <w:sz w:val="22"/>
          <w:szCs w:val="22"/>
        </w:rPr>
        <w:tab/>
      </w:r>
    </w:ins>
    <w:r w:rsidRPr="00342DB1">
      <w:rPr>
        <w:sz w:val="22"/>
      </w:rPr>
      <w:t xml:space="preserve"> </w:t>
    </w:r>
    <w:r>
      <w:rPr>
        <w:color w:val="000000"/>
        <w:sz w:val="22"/>
        <w:szCs w:val="22"/>
      </w:rPr>
      <w:fldChar w:fldCharType="begin"/>
    </w:r>
    <w:r>
      <w:rPr>
        <w:color w:val="000000"/>
        <w:sz w:val="22"/>
        <w:szCs w:val="22"/>
      </w:rPr>
      <w:instrText>PAGE</w:instrText>
    </w:r>
    <w:r>
      <w:rPr>
        <w:color w:val="000000"/>
        <w:sz w:val="22"/>
        <w:szCs w:val="22"/>
      </w:rPr>
      <w:fldChar w:fldCharType="separate"/>
    </w:r>
    <w:r w:rsidR="00965C9D">
      <w:rPr>
        <w:noProof/>
        <w:color w:val="000000"/>
        <w:sz w:val="22"/>
        <w:szCs w:val="22"/>
      </w:rPr>
      <w:t>2</w:t>
    </w:r>
    <w:r>
      <w:rPr>
        <w:color w:val="000000"/>
        <w:sz w:val="22"/>
        <w:szCs w:val="2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50C"/>
    <w:rsid w:val="00034C1C"/>
    <w:rsid w:val="000E4FB7"/>
    <w:rsid w:val="00342DB1"/>
    <w:rsid w:val="00396943"/>
    <w:rsid w:val="006A7CC7"/>
    <w:rsid w:val="00732A1C"/>
    <w:rsid w:val="007906D4"/>
    <w:rsid w:val="00935B1E"/>
    <w:rsid w:val="00965C9D"/>
    <w:rsid w:val="00A1050C"/>
    <w:rsid w:val="00C52B15"/>
    <w:rsid w:val="00C853E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23771"/>
  <w15:docId w15:val="{4D31B5F6-B69A-41E3-AAFB-78DB5685F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line="480" w:lineRule="auto"/>
      <w:jc w:val="center"/>
      <w:outlineLvl w:val="0"/>
    </w:pPr>
    <w:rPr>
      <w:b/>
    </w:rPr>
  </w:style>
  <w:style w:type="paragraph" w:styleId="Heading2">
    <w:name w:val="heading 2"/>
    <w:basedOn w:val="Normal"/>
    <w:next w:val="Normal"/>
    <w:uiPriority w:val="9"/>
    <w:unhideWhenUsed/>
    <w:qFormat/>
    <w:rsid w:val="00342DB1"/>
    <w:pPr>
      <w:keepNext/>
      <w:keepLines/>
      <w:spacing w:before="240" w:line="480" w:lineRule="auto"/>
      <w:outlineLvl w:val="1"/>
    </w:pPr>
    <w:rPr>
      <w:b/>
    </w:rPr>
  </w:style>
  <w:style w:type="paragraph" w:styleId="Heading3">
    <w:name w:val="heading 3"/>
    <w:basedOn w:val="Normal"/>
    <w:next w:val="Normal"/>
    <w:uiPriority w:val="9"/>
    <w:unhideWhenUsed/>
    <w:qFormat/>
    <w:pPr>
      <w:keepNext/>
      <w:keepLines/>
      <w:spacing w:before="240" w:line="360" w:lineRule="auto"/>
      <w:ind w:left="1350" w:hanging="705"/>
      <w:outlineLvl w:val="2"/>
    </w:pPr>
    <w:rPr>
      <w:b/>
    </w:rPr>
  </w:style>
  <w:style w:type="paragraph" w:styleId="Heading4">
    <w:name w:val="heading 4"/>
    <w:basedOn w:val="Normal"/>
    <w:next w:val="Normal"/>
    <w:uiPriority w:val="9"/>
    <w:unhideWhenUsed/>
    <w:qFormat/>
    <w:pPr>
      <w:keepNext/>
      <w:keepLines/>
      <w:spacing w:before="240" w:after="0" w:line="360" w:lineRule="auto"/>
      <w:ind w:left="1350" w:hanging="705"/>
      <w:outlineLvl w:val="3"/>
    </w:pPr>
    <w:rPr>
      <w:b/>
      <w:i/>
    </w:rPr>
  </w:style>
  <w:style w:type="paragraph" w:styleId="Heading5">
    <w:name w:val="heading 5"/>
    <w:basedOn w:val="Normal"/>
    <w:next w:val="Normal"/>
    <w:uiPriority w:val="9"/>
    <w:unhideWhenUsed/>
    <w:qFormat/>
    <w:rsid w:val="00342DB1"/>
    <w:pPr>
      <w:keepNext/>
      <w:keepLines/>
      <w:spacing w:after="0"/>
      <w:ind w:firstLine="680"/>
      <w:outlineLvl w:val="4"/>
    </w:pPr>
    <w:rPr>
      <w:i/>
    </w:rPr>
  </w:style>
  <w:style w:type="paragraph" w:styleId="Heading6">
    <w:name w:val="heading 6"/>
    <w:basedOn w:val="Normal"/>
    <w:next w:val="Normal"/>
    <w:uiPriority w:val="9"/>
    <w:unhideWhenUsed/>
    <w:qFormat/>
    <w:rsid w:val="00342DB1"/>
    <w:pPr>
      <w:keepNext/>
      <w:keepLines/>
      <w:spacing w:line="360" w:lineRule="auto"/>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2">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hyperlink" Target="https://doi.org/10.1080/01926187.2019.1708832" TargetMode="External"/><Relationship Id="rId47" Type="http://schemas.openxmlformats.org/officeDocument/2006/relationships/hyperlink" Target="https://doi.org/10.1177/0269758013492752" TargetMode="External"/><Relationship Id="rId63" Type="http://schemas.openxmlformats.org/officeDocument/2006/relationships/hyperlink" Target="https://doi.org/10.1037/0893-3200.22.1.171" TargetMode="External"/><Relationship Id="rId68" Type="http://schemas.openxmlformats.org/officeDocument/2006/relationships/hyperlink" Target="https://doi.org/10.1371/journal.pbio.3000691" TargetMode="External"/><Relationship Id="rId84" Type="http://schemas.openxmlformats.org/officeDocument/2006/relationships/theme" Target="theme/theme1.xml"/><Relationship Id="rId16" Type="http://schemas.openxmlformats.org/officeDocument/2006/relationships/image" Target="media/image1.png"/><Relationship Id="rId11" Type="http://schemas.openxmlformats.org/officeDocument/2006/relationships/hyperlink" Target="https://bit.ly/rrs-primer" TargetMode="External"/><Relationship Id="rId32" Type="http://schemas.openxmlformats.org/officeDocument/2006/relationships/image" Target="media/image13.png"/><Relationship Id="rId37" Type="http://schemas.openxmlformats.org/officeDocument/2006/relationships/hyperlink" Target="https://doi.org/10.1177/02654075211062272" TargetMode="External"/><Relationship Id="rId53" Type="http://schemas.openxmlformats.org/officeDocument/2006/relationships/hyperlink" Target="https://www.psycharchives.org/handle/20.500.12034/2024" TargetMode="External"/><Relationship Id="rId58" Type="http://schemas.openxmlformats.org/officeDocument/2006/relationships/hyperlink" Target="https://doi.org/10.1080/08870446.2018.1554185" TargetMode="External"/><Relationship Id="rId74" Type="http://schemas.openxmlformats.org/officeDocument/2006/relationships/hyperlink" Target="https://doi.org/10.1016/j.jesp.2014.09.016" TargetMode="External"/><Relationship Id="rId79" Type="http://schemas.openxmlformats.org/officeDocument/2006/relationships/hyperlink" Target="https://doi.org/10.1007/s12144-016-9447-x" TargetMode="External"/><Relationship Id="rId5" Type="http://schemas.openxmlformats.org/officeDocument/2006/relationships/endnotes" Target="endnotes.xml"/><Relationship Id="rId61" Type="http://schemas.openxmlformats.org/officeDocument/2006/relationships/hyperlink" Target="https://doi.org/10.1017/S0140525X11002160" TargetMode="External"/><Relationship Id="rId82" Type="http://schemas.openxmlformats.org/officeDocument/2006/relationships/hyperlink" Target="https://doi.org/10.1177/00302228211024479" TargetMode="External"/><Relationship Id="rId19" Type="http://schemas.openxmlformats.org/officeDocument/2006/relationships/hyperlink" Target="https://rr.peercommunityin.org/articles/rec?id=380" TargetMode="Externa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doi.org/10.1177/0013916506292937" TargetMode="External"/><Relationship Id="rId43" Type="http://schemas.openxmlformats.org/officeDocument/2006/relationships/hyperlink" Target="https://twitter.com/giladfeldman/status/1639889114630586370" TargetMode="External"/><Relationship Id="rId48" Type="http://schemas.openxmlformats.org/officeDocument/2006/relationships/hyperlink" Target="https://doi.org/10.1111/jore.12168" TargetMode="External"/><Relationship Id="rId56" Type="http://schemas.openxmlformats.org/officeDocument/2006/relationships/hyperlink" Target="https://doi.org/10.1080/17439760.2017.1291854" TargetMode="External"/><Relationship Id="rId64" Type="http://schemas.openxmlformats.org/officeDocument/2006/relationships/hyperlink" Target="https://doi.org/10.1007/s11199-012-0144-4" TargetMode="External"/><Relationship Id="rId69" Type="http://schemas.openxmlformats.org/officeDocument/2006/relationships/hyperlink" Target="https://doi.org/10.1146/annurev-psych-020821-114157" TargetMode="External"/><Relationship Id="rId77" Type="http://schemas.openxmlformats.org/officeDocument/2006/relationships/hyperlink" Target="https://doi.org/10.1080/01488376.2011.610201" TargetMode="External"/><Relationship Id="rId8" Type="http://schemas.openxmlformats.org/officeDocument/2006/relationships/hyperlink" Target="mailto:gfeldman@hku.hk" TargetMode="External"/><Relationship Id="rId51" Type="http://schemas.openxmlformats.org/officeDocument/2006/relationships/hyperlink" Target="https://doi.org/10.1521/jscp.2005.24.5.621" TargetMode="External"/><Relationship Id="rId72" Type="http://schemas.openxmlformats.org/officeDocument/2006/relationships/hyperlink" Target="https://doi.org/10.1177/25152459221095827" TargetMode="External"/><Relationship Id="rId80" Type="http://schemas.openxmlformats.org/officeDocument/2006/relationships/hyperlink" Target="https://doi.org/10.1525/collabra.37122" TargetMode="External"/><Relationship Id="rId3" Type="http://schemas.openxmlformats.org/officeDocument/2006/relationships/webSettings" Target="webSettings.xml"/><Relationship Id="rId12" Type="http://schemas.openxmlformats.org/officeDocument/2006/relationships/hyperlink" Target="https://doi.org/10.1037/0022-3514.73.2.321" TargetMode="External"/><Relationship Id="rId17" Type="http://schemas.openxmlformats.org/officeDocument/2006/relationships/hyperlink" Target="https://osf.io/fmuv2/" TargetMode="External"/><Relationship Id="rId25" Type="http://schemas.openxmlformats.org/officeDocument/2006/relationships/image" Target="media/image6.png"/><Relationship Id="rId33" Type="http://schemas.openxmlformats.org/officeDocument/2006/relationships/hyperlink" Target="https://doi.org/10.1177/1524838016637079" TargetMode="External"/><Relationship Id="rId38" Type="http://schemas.openxmlformats.org/officeDocument/2006/relationships/hyperlink" Target="https://doi.org/10.1017/S1478951518000408" TargetMode="External"/><Relationship Id="rId46" Type="http://schemas.openxmlformats.org/officeDocument/2006/relationships/hyperlink" Target="https://www.collabra.org/articles/10.1525/collabra.218/" TargetMode="External"/><Relationship Id="rId59" Type="http://schemas.openxmlformats.org/officeDocument/2006/relationships/hyperlink" Target="https://doi.org/10.1037/0022-3514.73.2.321" TargetMode="External"/><Relationship Id="rId67" Type="http://schemas.openxmlformats.org/officeDocument/2006/relationships/hyperlink" Target="https://doi.org/10.1177/2515245918797607" TargetMode="External"/><Relationship Id="rId20" Type="http://schemas.openxmlformats.org/officeDocument/2006/relationships/hyperlink" Target="https://osf.io/c7m3v/" TargetMode="External"/><Relationship Id="rId41" Type="http://schemas.openxmlformats.org/officeDocument/2006/relationships/hyperlink" Target="https://doi.org/10.3389/fpsyg.2020.02107" TargetMode="External"/><Relationship Id="rId54" Type="http://schemas.openxmlformats.org/officeDocument/2006/relationships/hyperlink" Target="https://www.psycharchives.org/handle/20.500.12034/2024" TargetMode="External"/><Relationship Id="rId62" Type="http://schemas.openxmlformats.org/officeDocument/2006/relationships/hyperlink" Target="https://doi.org/10.1037/0022-3514.94.2.307" TargetMode="External"/><Relationship Id="rId70" Type="http://schemas.openxmlformats.org/officeDocument/2006/relationships/hyperlink" Target="https://doi.org/10.1007/s12144-019-0135-5" TargetMode="External"/><Relationship Id="rId75" Type="http://schemas.openxmlformats.org/officeDocument/2006/relationships/hyperlink" Target="https://doi.org/10.1093/ijtj/ijz006" TargetMode="External"/><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tccf312@connect.hku.hk" TargetMode="Externa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doi.org/10.1177/0013916508325892" TargetMode="External"/><Relationship Id="rId49" Type="http://schemas.openxmlformats.org/officeDocument/2006/relationships/hyperlink" Target="https://doi.org/10.1037/a0014354" TargetMode="External"/><Relationship Id="rId57" Type="http://schemas.openxmlformats.org/officeDocument/2006/relationships/hyperlink" Target="https://doi.org/10.1177/2515245918810225" TargetMode="External"/><Relationship Id="rId10" Type="http://schemas.openxmlformats.org/officeDocument/2006/relationships/hyperlink" Target="mailto:gfeldman@hku.hk" TargetMode="External"/><Relationship Id="rId31" Type="http://schemas.openxmlformats.org/officeDocument/2006/relationships/image" Target="media/image12.png"/><Relationship Id="rId44" Type="http://schemas.openxmlformats.org/officeDocument/2006/relationships/hyperlink" Target="https://doi.org/10.1016/j.concog.2016.03.005" TargetMode="External"/><Relationship Id="rId52" Type="http://schemas.openxmlformats.org/officeDocument/2006/relationships/hyperlink" Target="https://doi.org/10.31234/osf.io/xzmn4" TargetMode="External"/><Relationship Id="rId60" Type="http://schemas.openxmlformats.org/officeDocument/2006/relationships/hyperlink" Target="https://doi.org/10.1037/0022-3514.75.6.1586" TargetMode="External"/><Relationship Id="rId65" Type="http://schemas.openxmlformats.org/officeDocument/2006/relationships/hyperlink" Target="https://doi.org/10.1002/jclp.22018" TargetMode="External"/><Relationship Id="rId73" Type="http://schemas.openxmlformats.org/officeDocument/2006/relationships/hyperlink" Target="https://doi.org/10.1002/jclp.22185" TargetMode="External"/><Relationship Id="rId78" Type="http://schemas.openxmlformats.org/officeDocument/2006/relationships/hyperlink" Target="https://doi.org/10.1177/1049731513498622" TargetMode="External"/><Relationship Id="rId81" Type="http://schemas.openxmlformats.org/officeDocument/2006/relationships/hyperlink" Target="https://doi.org/10.1002/cpp.2583" TargetMode="External"/><Relationship Id="rId4" Type="http://schemas.openxmlformats.org/officeDocument/2006/relationships/footnotes" Target="footnotes.xml"/><Relationship Id="rId9" Type="http://schemas.openxmlformats.org/officeDocument/2006/relationships/hyperlink" Target="mailto:giladfel@gmail.com" TargetMode="External"/><Relationship Id="rId13" Type="http://schemas.openxmlformats.org/officeDocument/2006/relationships/hyperlink" Target="https://osf.io/fmuv2/" TargetMode="External"/><Relationship Id="rId18" Type="http://schemas.openxmlformats.org/officeDocument/2006/relationships/hyperlink" Target="https://osf.io/q78fs/" TargetMode="External"/><Relationship Id="rId39" Type="http://schemas.openxmlformats.org/officeDocument/2006/relationships/hyperlink" Target="https://doi.org/10.1525/collabra.57785" TargetMode="External"/><Relationship Id="rId34" Type="http://schemas.openxmlformats.org/officeDocument/2006/relationships/hyperlink" Target="https://doi.org/10.1037/0022-3514.61.3.413" TargetMode="External"/><Relationship Id="rId50" Type="http://schemas.openxmlformats.org/officeDocument/2006/relationships/hyperlink" Target="https://doi.org/10.7764/psykhe.23.2.623" TargetMode="External"/><Relationship Id="rId55" Type="http://schemas.openxmlformats.org/officeDocument/2006/relationships/hyperlink" Target="https://doi.org/10.1146/annurev-psych-010418-103305" TargetMode="External"/><Relationship Id="rId76" Type="http://schemas.openxmlformats.org/officeDocument/2006/relationships/hyperlink" Target="https://doi.org/10.1111/j.1467-6494.2005.00311.x" TargetMode="External"/><Relationship Id="rId7" Type="http://schemas.openxmlformats.org/officeDocument/2006/relationships/hyperlink" Target="mailto:timothychan312@gmail.com" TargetMode="External"/><Relationship Id="rId71" Type="http://schemas.openxmlformats.org/officeDocument/2006/relationships/hyperlink" Target="https://doi.org/10.1037/bul0000294" TargetMode="External"/><Relationship Id="rId2" Type="http://schemas.openxmlformats.org/officeDocument/2006/relationships/settings" Target="settings.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hyperlink" Target="https://doi.org/10.1017/S0140525X18000596" TargetMode="External"/><Relationship Id="rId45" Type="http://schemas.openxmlformats.org/officeDocument/2006/relationships/hyperlink" Target="https://www.collabra.org/articles/10.1525/collabra.218/" TargetMode="External"/><Relationship Id="rId66" Type="http://schemas.openxmlformats.org/officeDocument/2006/relationships/hyperlink" Target="https://doi.org/10.1521/jscp.2008.27.8.8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75</Pages>
  <Words>12351</Words>
  <Characters>70402</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2023-07-27T03:38:00Z</dcterms:created>
  <dcterms:modified xsi:type="dcterms:W3CDTF">2023-07-27T03:46:00Z</dcterms:modified>
</cp:coreProperties>
</file>