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3002ED9B" w:rsidR="00933B7D" w:rsidRDefault="00933B7D" w:rsidP="00933B7D">
      <w:pPr>
        <w:spacing w:line="480" w:lineRule="auto"/>
        <w:jc w:val="center"/>
        <w:rPr>
          <w:b/>
          <w:bCs/>
        </w:rPr>
      </w:pPr>
    </w:p>
    <w:p w14:paraId="53B7C5A7" w14:textId="77777777" w:rsidR="00933B7D" w:rsidRDefault="00933B7D" w:rsidP="00933B7D">
      <w:pPr>
        <w:spacing w:line="480" w:lineRule="auto"/>
        <w:jc w:val="center"/>
        <w:rPr>
          <w:b/>
          <w:bCs/>
        </w:rPr>
      </w:pPr>
      <w:r w:rsidRPr="52DFBB47">
        <w:rPr>
          <w:b/>
          <w:bCs/>
        </w:rPr>
        <w:t xml:space="preserve">The Effect of Individual and Group Punishment </w:t>
      </w:r>
      <w:r>
        <w:rPr>
          <w:b/>
          <w:bCs/>
        </w:rPr>
        <w:t>on</w:t>
      </w:r>
      <w:r w:rsidRPr="52DFBB47">
        <w:rPr>
          <w:b/>
          <w:bCs/>
        </w:rPr>
        <w:t xml:space="preserve"> Individual and Group-Based </w:t>
      </w:r>
      <w:r>
        <w:rPr>
          <w:b/>
          <w:bCs/>
        </w:rPr>
        <w:t>Dishonesty</w:t>
      </w:r>
    </w:p>
    <w:p w14:paraId="0A37501D" w14:textId="77777777" w:rsidR="00933B7D" w:rsidRDefault="00933B7D" w:rsidP="00EF22C5">
      <w:pPr>
        <w:spacing w:line="480" w:lineRule="auto"/>
        <w:jc w:val="center"/>
        <w:rPr>
          <w:b/>
          <w:bCs/>
        </w:rPr>
      </w:pPr>
    </w:p>
    <w:p w14:paraId="1E42EE3A" w14:textId="12629F5E" w:rsidR="00933B7D" w:rsidRPr="00883C88" w:rsidRDefault="00883C88" w:rsidP="00883C88">
      <w:pPr>
        <w:spacing w:line="480" w:lineRule="auto"/>
        <w:rPr>
          <w:vertAlign w:val="superscript"/>
        </w:rPr>
      </w:pPr>
      <w:r>
        <w:t>Janis H. Zickfeld</w:t>
      </w:r>
      <w:r w:rsidRPr="0CBC9E23">
        <w:rPr>
          <w:vertAlign w:val="superscript"/>
        </w:rPr>
        <w:t>1</w:t>
      </w:r>
      <w:r>
        <w:t>*, Mathilde H</w:t>
      </w:r>
      <w:r w:rsidR="33E2B38F">
        <w:t>.</w:t>
      </w:r>
      <w:r>
        <w:t xml:space="preserve"> Tønnesen</w:t>
      </w:r>
      <w:r w:rsidRPr="0CBC9E23">
        <w:rPr>
          <w:vertAlign w:val="superscript"/>
        </w:rPr>
        <w:t>1</w:t>
      </w:r>
      <w:r>
        <w:t xml:space="preserve">, Christian </w:t>
      </w:r>
      <w:r w:rsidR="00C4091D">
        <w:t xml:space="preserve">T. </w:t>
      </w:r>
      <w:r>
        <w:t>Elbæk</w:t>
      </w:r>
      <w:r w:rsidRPr="0CBC9E23">
        <w:rPr>
          <w:vertAlign w:val="superscript"/>
        </w:rPr>
        <w:t>1</w:t>
      </w:r>
      <w:r>
        <w:t xml:space="preserve">, </w:t>
      </w:r>
      <w:r w:rsidR="000D25B0">
        <w:t xml:space="preserve">Sebastian </w:t>
      </w:r>
      <w:r w:rsidR="003D365C">
        <w:t>Oelrich</w:t>
      </w:r>
      <w:r w:rsidR="003D365C">
        <w:rPr>
          <w:vertAlign w:val="superscript"/>
        </w:rPr>
        <w:t>1</w:t>
      </w:r>
      <w:r w:rsidR="003D365C">
        <w:t xml:space="preserve">, </w:t>
      </w:r>
      <w:r>
        <w:t>Thais Cardarelli</w:t>
      </w:r>
      <w:r w:rsidRPr="0CBC9E23">
        <w:rPr>
          <w:vertAlign w:val="superscript"/>
        </w:rPr>
        <w:t>2</w:t>
      </w:r>
      <w:r>
        <w:t>, Karolina A. Ścigała</w:t>
      </w:r>
      <w:r w:rsidRPr="0CBC9E23">
        <w:rPr>
          <w:vertAlign w:val="superscript"/>
        </w:rPr>
        <w:t>3</w:t>
      </w:r>
      <w:r>
        <w:t>, Stefan Pfattheicher</w:t>
      </w:r>
      <w:r w:rsidRPr="0CBC9E23">
        <w:rPr>
          <w:vertAlign w:val="superscript"/>
        </w:rPr>
        <w:t>3</w:t>
      </w:r>
      <w:r>
        <w:t>, Panagiotis Mitkidis</w:t>
      </w:r>
      <w:r w:rsidRPr="0CBC9E23">
        <w:rPr>
          <w:vertAlign w:val="superscript"/>
        </w:rPr>
        <w:t>1</w:t>
      </w:r>
    </w:p>
    <w:p w14:paraId="5DAB6C7B" w14:textId="77777777" w:rsidR="00883C88" w:rsidRDefault="00883C88" w:rsidP="00883C88">
      <w:pPr>
        <w:spacing w:line="480" w:lineRule="auto"/>
      </w:pPr>
    </w:p>
    <w:p w14:paraId="5DB3E574" w14:textId="77777777" w:rsidR="00883C88" w:rsidRDefault="00883C88" w:rsidP="00883C88">
      <w:pPr>
        <w:spacing w:line="480" w:lineRule="auto"/>
      </w:pPr>
      <w:r>
        <w:rPr>
          <w:vertAlign w:val="superscript"/>
        </w:rPr>
        <w:t>1</w:t>
      </w:r>
      <w:r>
        <w:t>Department of Management, Aarhus University, Denmark</w:t>
      </w:r>
    </w:p>
    <w:p w14:paraId="1F076164" w14:textId="77777777" w:rsidR="00883C88" w:rsidRDefault="00883C88" w:rsidP="00883C88">
      <w:pPr>
        <w:spacing w:line="480" w:lineRule="auto"/>
      </w:pPr>
      <w:r>
        <w:rPr>
          <w:vertAlign w:val="superscript"/>
        </w:rPr>
        <w:t>2</w:t>
      </w:r>
      <w:r>
        <w:t>Department of Economics, Aarhus University Denmark</w:t>
      </w:r>
    </w:p>
    <w:p w14:paraId="11E6D73F" w14:textId="77777777" w:rsidR="00883C88" w:rsidRDefault="00883C88" w:rsidP="00883C88">
      <w:pPr>
        <w:spacing w:line="480" w:lineRule="auto"/>
      </w:pPr>
      <w:r>
        <w:rPr>
          <w:vertAlign w:val="superscript"/>
        </w:rPr>
        <w:t>3</w:t>
      </w:r>
      <w:r>
        <w:t>Department of Psychology, Aarhus University Denmark</w:t>
      </w:r>
    </w:p>
    <w:p w14:paraId="02EB378F" w14:textId="77777777" w:rsidR="00883C88" w:rsidRDefault="00883C88" w:rsidP="00883C88">
      <w:pPr>
        <w:spacing w:line="480" w:lineRule="auto"/>
      </w:pPr>
    </w:p>
    <w:p w14:paraId="22392B99" w14:textId="55CA5C94" w:rsidR="00D02C1B" w:rsidRDefault="00D02C1B" w:rsidP="00883C88">
      <w:pPr>
        <w:spacing w:line="480" w:lineRule="auto"/>
      </w:pPr>
      <w:r>
        <w:t xml:space="preserve">*Corresponding author: Janis H. Zickfeld, </w:t>
      </w:r>
      <w:hyperlink r:id="rId7">
        <w:r w:rsidRPr="0CBC9E23">
          <w:rPr>
            <w:rStyle w:val="Hyperlink"/>
          </w:rPr>
          <w:t>jz@mgmt.au.dk</w:t>
        </w:r>
      </w:hyperlink>
      <w:r>
        <w:t>. Department of Management, Aarhus University, Fuglesangs</w:t>
      </w:r>
      <w:r w:rsidR="357EF3D4">
        <w:t xml:space="preserve"> A</w:t>
      </w:r>
      <w:r>
        <w:t xml:space="preserve">llé 4, 8210 Aarhus V, Denmark. </w:t>
      </w:r>
    </w:p>
    <w:p w14:paraId="6A05A809" w14:textId="77777777" w:rsidR="00883C88" w:rsidRDefault="00883C88" w:rsidP="00883C88">
      <w:pPr>
        <w:spacing w:line="480" w:lineRule="auto"/>
      </w:pPr>
    </w:p>
    <w:p w14:paraId="6405AA06" w14:textId="77777777" w:rsidR="00883C88" w:rsidRDefault="00D02C1B" w:rsidP="00D02C1B">
      <w:pPr>
        <w:spacing w:line="480" w:lineRule="auto"/>
        <w:jc w:val="center"/>
        <w:rPr>
          <w:b/>
          <w:bCs/>
        </w:rPr>
      </w:pPr>
      <w:r>
        <w:rPr>
          <w:b/>
          <w:bCs/>
        </w:rPr>
        <w:t>Author Note</w:t>
      </w:r>
    </w:p>
    <w:p w14:paraId="5A39BBE3" w14:textId="4573AAF6" w:rsidR="00883C88" w:rsidRDefault="00AF6306" w:rsidP="00883C88">
      <w:pPr>
        <w:spacing w:line="480" w:lineRule="auto"/>
      </w:pPr>
      <w:r>
        <w:t xml:space="preserve">All materials, syntax, and data will be made available via the following project page: </w:t>
      </w:r>
      <w:hyperlink r:id="rId8" w:history="1">
        <w:r w:rsidR="00746F2A" w:rsidRPr="00E524C0">
          <w:rPr>
            <w:rStyle w:val="Hyperlink"/>
          </w:rPr>
          <w:t>https://osf.io/gtd5u/</w:t>
        </w:r>
      </w:hyperlink>
      <w:r w:rsidR="00746F2A">
        <w:t xml:space="preserve"> </w:t>
      </w:r>
      <w:r w:rsidR="00BB46D5">
        <w:t>The authors declare no conflict of interest.</w:t>
      </w:r>
      <w:r w:rsidR="003A1ABF">
        <w:t xml:space="preserve"> </w:t>
      </w:r>
    </w:p>
    <w:p w14:paraId="5DF7CA5A" w14:textId="77777777" w:rsidR="00996F8C" w:rsidRDefault="00996F8C" w:rsidP="00883C88">
      <w:pPr>
        <w:spacing w:line="480" w:lineRule="auto"/>
      </w:pPr>
    </w:p>
    <w:p w14:paraId="4EAC9D53" w14:textId="0F88A914" w:rsidR="00996F8C" w:rsidRDefault="00996F8C" w:rsidP="00996F8C">
      <w:pPr>
        <w:spacing w:line="480" w:lineRule="auto"/>
        <w:jc w:val="center"/>
        <w:rPr>
          <w:b/>
          <w:bCs/>
        </w:rPr>
      </w:pPr>
      <w:r>
        <w:rPr>
          <w:b/>
          <w:bCs/>
        </w:rPr>
        <w:t>CRediT Taxonomy</w:t>
      </w:r>
    </w:p>
    <w:p w14:paraId="721E4869" w14:textId="34C148D7" w:rsidR="00996F8C" w:rsidRPr="00996F8C" w:rsidRDefault="00996F8C" w:rsidP="00996F8C">
      <w:pPr>
        <w:spacing w:line="480" w:lineRule="auto"/>
      </w:pPr>
      <w:r>
        <w:t xml:space="preserve">Janis H. Zickfeld: Conceptualization, Methodology, Funding acquisition, </w:t>
      </w:r>
      <w:r w:rsidR="00245E09">
        <w:t xml:space="preserve">Project administration, </w:t>
      </w:r>
      <w:r>
        <w:t>Writing – original draft</w:t>
      </w:r>
      <w:r w:rsidR="00245E09">
        <w:t xml:space="preserve">. </w:t>
      </w:r>
      <w:r w:rsidR="00F9268B">
        <w:t xml:space="preserve">Mathilde H. Tønnesen, Christian T. Elbæk, </w:t>
      </w:r>
      <w:r w:rsidR="00366D0E">
        <w:t>Sebastian Oelrich,</w:t>
      </w:r>
      <w:r w:rsidR="00E237A6">
        <w:t xml:space="preserve"> </w:t>
      </w:r>
      <w:r w:rsidR="00F9268B">
        <w:t xml:space="preserve">Thais Cardarelli, Karolina A. Ścigała, Stefan Pfattheicher, Panagitis Mitkidis: </w:t>
      </w:r>
      <w:r w:rsidR="00B6448C">
        <w:t xml:space="preserve">Conceptualization, </w:t>
      </w:r>
      <w:r w:rsidR="00F9268B">
        <w:t xml:space="preserve">Methodology, Writing – review &amp; editing.  </w:t>
      </w:r>
      <w:r w:rsidR="00245E09">
        <w:t xml:space="preserve"> </w:t>
      </w:r>
    </w:p>
    <w:p w14:paraId="7B63B1A6" w14:textId="77777777" w:rsidR="00BB46D5" w:rsidRDefault="00BB46D5" w:rsidP="00883C88">
      <w:pPr>
        <w:spacing w:line="480" w:lineRule="auto"/>
      </w:pPr>
    </w:p>
    <w:p w14:paraId="41C8F396" w14:textId="77777777" w:rsidR="00883C88" w:rsidRPr="00883C88" w:rsidRDefault="00883C88" w:rsidP="00883C88">
      <w:pPr>
        <w:spacing w:line="480" w:lineRule="auto"/>
      </w:pPr>
    </w:p>
    <w:p w14:paraId="72A3D3EC" w14:textId="77777777" w:rsidR="00933B7D" w:rsidRDefault="00933B7D" w:rsidP="00EF22C5">
      <w:pPr>
        <w:spacing w:line="480" w:lineRule="auto"/>
        <w:jc w:val="center"/>
        <w:rPr>
          <w:b/>
          <w:bCs/>
        </w:rPr>
        <w:sectPr w:rsidR="00933B7D" w:rsidSect="0069132F">
          <w:headerReference w:type="even" r:id="rId9"/>
          <w:headerReference w:type="default" r:id="rId10"/>
          <w:footerReference w:type="default" r:id="rId11"/>
          <w:pgSz w:w="11900" w:h="16840"/>
          <w:pgMar w:top="1440" w:right="1440" w:bottom="1440" w:left="1440" w:header="708" w:footer="708" w:gutter="0"/>
          <w:cols w:space="708"/>
          <w:docGrid w:linePitch="360"/>
        </w:sectPr>
      </w:pPr>
    </w:p>
    <w:p w14:paraId="7CBFD60A" w14:textId="77777777" w:rsidR="007323B5" w:rsidRDefault="007323B5" w:rsidP="00EF22C5">
      <w:pPr>
        <w:spacing w:line="480" w:lineRule="auto"/>
        <w:jc w:val="center"/>
        <w:rPr>
          <w:b/>
          <w:bCs/>
        </w:rPr>
      </w:pPr>
      <w:r>
        <w:rPr>
          <w:b/>
          <w:bCs/>
        </w:rPr>
        <w:lastRenderedPageBreak/>
        <w:t>Abstract</w:t>
      </w:r>
    </w:p>
    <w:p w14:paraId="0C3CECFC" w14:textId="02431421" w:rsidR="007323B5" w:rsidRPr="00152658" w:rsidRDefault="0BDE92B6" w:rsidP="007323B5">
      <w:pPr>
        <w:spacing w:line="480" w:lineRule="auto"/>
      </w:pPr>
      <w:r>
        <w:t>Economic d</w:t>
      </w:r>
      <w:r w:rsidR="5E7DD519">
        <w:t xml:space="preserve">ishonesty is a widespread behavior that has substantial implications </w:t>
      </w:r>
      <w:r w:rsidR="5F6A3732">
        <w:t>for</w:t>
      </w:r>
      <w:r w:rsidR="5E7DD519">
        <w:t xml:space="preserve"> organizations and societies. Recent studies </w:t>
      </w:r>
      <w:r w:rsidR="11492A4D">
        <w:t>suggest</w:t>
      </w:r>
      <w:r w:rsidR="5E7DD519">
        <w:t xml:space="preserve"> that decision making in groups or commit</w:t>
      </w:r>
      <w:r w:rsidR="11492A4D">
        <w:t>ment</w:t>
      </w:r>
      <w:r w:rsidR="5E7DD519">
        <w:t xml:space="preserve"> to other individuals can further increase such dishonesty in contrast to individual decision making. </w:t>
      </w:r>
      <w:r w:rsidR="137A755B">
        <w:t>Various interventions have been suggested to curb dishonesty</w:t>
      </w:r>
      <w:r w:rsidR="43AD131D">
        <w:t>,</w:t>
      </w:r>
      <w:r w:rsidR="137A755B">
        <w:t xml:space="preserve"> </w:t>
      </w:r>
      <w:r w:rsidR="00993F1B">
        <w:t>with</w:t>
      </w:r>
      <w:r w:rsidR="137A755B">
        <w:t xml:space="preserve"> classical economic </w:t>
      </w:r>
      <w:r w:rsidR="6650C16D">
        <w:t>approaches emphasize the use of punishment by focusing</w:t>
      </w:r>
      <w:r w:rsidR="00E63847">
        <w:t xml:space="preserve"> among others</w:t>
      </w:r>
      <w:r w:rsidR="6650C16D">
        <w:t xml:space="preserve"> on the risk (</w:t>
      </w:r>
      <w:r w:rsidR="277B401E">
        <w:t>“</w:t>
      </w:r>
      <w:r w:rsidR="6650C16D">
        <w:t xml:space="preserve">how likely </w:t>
      </w:r>
      <w:r w:rsidR="0686F129">
        <w:t xml:space="preserve">am I to get </w:t>
      </w:r>
      <w:r w:rsidR="6650C16D">
        <w:t>caught?</w:t>
      </w:r>
      <w:r w:rsidR="0CB37939">
        <w:t>”</w:t>
      </w:r>
      <w:r w:rsidR="6650C16D">
        <w:t xml:space="preserve">). However, the effects of punishments on dishonesty are mixed and </w:t>
      </w:r>
      <w:r w:rsidR="2C51CF0C">
        <w:t>it is currently unclear</w:t>
      </w:r>
      <w:r w:rsidR="6650C16D">
        <w:t xml:space="preserve"> if punishment can be effective in collaborative settings. </w:t>
      </w:r>
      <w:r w:rsidR="58A9B92C">
        <w:t>Here, we suggest a</w:t>
      </w:r>
      <w:r w:rsidR="6282B18F">
        <w:t xml:space="preserve">n </w:t>
      </w:r>
      <w:r w:rsidR="58A9B92C">
        <w:t>online study (</w:t>
      </w:r>
      <w:r w:rsidR="58A9B92C" w:rsidRPr="6D9CCAA7">
        <w:rPr>
          <w:i/>
          <w:iCs/>
        </w:rPr>
        <w:t xml:space="preserve">N </w:t>
      </w:r>
      <w:r w:rsidR="58A9B92C">
        <w:t xml:space="preserve">= 630) collecting UK-based </w:t>
      </w:r>
      <w:r w:rsidR="3653B1D3">
        <w:t xml:space="preserve">Prolific </w:t>
      </w:r>
      <w:r w:rsidR="58A9B92C">
        <w:t xml:space="preserve">participants </w:t>
      </w:r>
      <w:r w:rsidR="09C9C134">
        <w:t>in which we</w:t>
      </w:r>
      <w:r w:rsidR="58A9B92C">
        <w:t xml:space="preserve"> manipulat</w:t>
      </w:r>
      <w:r w:rsidR="09C9C134">
        <w:t>e</w:t>
      </w:r>
      <w:r w:rsidR="4DF6C1F5">
        <w:t xml:space="preserve"> (1)</w:t>
      </w:r>
      <w:r w:rsidR="58A9B92C">
        <w:t xml:space="preserve"> the type of payoff (whether dishonesty earns money for the individual or for the group), </w:t>
      </w:r>
      <w:r w:rsidR="4DF6C1F5">
        <w:t xml:space="preserve">(2) </w:t>
      </w:r>
      <w:r w:rsidR="58A9B92C">
        <w:t xml:space="preserve">the risk of punishment (no risk or 30% audit chance), and </w:t>
      </w:r>
      <w:r w:rsidR="4DF6C1F5">
        <w:t xml:space="preserve">(3) </w:t>
      </w:r>
      <w:r w:rsidR="58A9B92C">
        <w:t xml:space="preserve">the type of punishment (whether the individual is punished or the whole group in case of getting caught). </w:t>
      </w:r>
      <w:r w:rsidR="64EA51D9">
        <w:t xml:space="preserve">The study will shed light on the interplay between individual or group decision making and the specifics of punishment </w:t>
      </w:r>
      <w:r w:rsidR="5CA34982">
        <w:t xml:space="preserve">as well as </w:t>
      </w:r>
      <w:r w:rsidR="64EA51D9">
        <w:t>advance the understanding under which conditions punishment might be effective in curbing dishonesty</w:t>
      </w:r>
      <w:r w:rsidR="5B5E7F6B">
        <w:t>.</w:t>
      </w:r>
    </w:p>
    <w:p w14:paraId="0D0B940D" w14:textId="77777777" w:rsidR="007323B5" w:rsidRDefault="007323B5" w:rsidP="00EF22C5">
      <w:pPr>
        <w:spacing w:line="480" w:lineRule="auto"/>
        <w:jc w:val="center"/>
        <w:rPr>
          <w:b/>
          <w:bCs/>
        </w:rPr>
      </w:pPr>
    </w:p>
    <w:p w14:paraId="0E27B00A" w14:textId="77777777" w:rsidR="007323B5" w:rsidRDefault="007323B5" w:rsidP="00EF22C5">
      <w:pPr>
        <w:spacing w:line="480" w:lineRule="auto"/>
        <w:jc w:val="center"/>
        <w:rPr>
          <w:b/>
          <w:bCs/>
        </w:rPr>
      </w:pPr>
    </w:p>
    <w:p w14:paraId="60061E4C" w14:textId="77777777" w:rsidR="007323B5" w:rsidRDefault="007323B5" w:rsidP="00EF22C5">
      <w:pPr>
        <w:spacing w:line="480" w:lineRule="auto"/>
        <w:jc w:val="center"/>
        <w:rPr>
          <w:b/>
          <w:bCs/>
        </w:rPr>
        <w:sectPr w:rsidR="007323B5" w:rsidSect="0069132F">
          <w:pgSz w:w="11900" w:h="16840"/>
          <w:pgMar w:top="1440" w:right="1440" w:bottom="1440" w:left="1440" w:header="708" w:footer="708" w:gutter="0"/>
          <w:cols w:space="708"/>
          <w:docGrid w:linePitch="360"/>
        </w:sectPr>
      </w:pPr>
    </w:p>
    <w:p w14:paraId="79907A3B" w14:textId="77777777" w:rsidR="00985833" w:rsidRDefault="000E7E80" w:rsidP="00EF22C5">
      <w:pPr>
        <w:spacing w:line="480" w:lineRule="auto"/>
        <w:jc w:val="center"/>
        <w:rPr>
          <w:b/>
          <w:bCs/>
        </w:rPr>
      </w:pPr>
      <w:r w:rsidRPr="52DFBB47">
        <w:rPr>
          <w:b/>
          <w:bCs/>
        </w:rPr>
        <w:lastRenderedPageBreak/>
        <w:t xml:space="preserve">The Effect of Individual and Group Punishment </w:t>
      </w:r>
      <w:r>
        <w:rPr>
          <w:b/>
          <w:bCs/>
        </w:rPr>
        <w:t>on</w:t>
      </w:r>
      <w:r w:rsidRPr="52DFBB47">
        <w:rPr>
          <w:b/>
          <w:bCs/>
        </w:rPr>
        <w:t xml:space="preserve"> Individual and Group-Based </w:t>
      </w:r>
      <w:r>
        <w:rPr>
          <w:b/>
          <w:bCs/>
        </w:rPr>
        <w:t>Dishonesty</w:t>
      </w:r>
    </w:p>
    <w:p w14:paraId="4B8ECF9E" w14:textId="4ACC2082" w:rsidR="00C51008" w:rsidRPr="008C01BD" w:rsidRDefault="00985833" w:rsidP="00BC72CC">
      <w:pPr>
        <w:spacing w:line="480" w:lineRule="auto"/>
      </w:pPr>
      <w:r>
        <w:t>Dishonest</w:t>
      </w:r>
      <w:r w:rsidR="006F128A">
        <w:t>y</w:t>
      </w:r>
      <w:r>
        <w:t>, such as tax fraud</w:t>
      </w:r>
      <w:r w:rsidR="00B23F45">
        <w:rPr>
          <w:rStyle w:val="FootnoteReference"/>
        </w:rPr>
        <w:footnoteReference w:id="2"/>
      </w:r>
      <w:r>
        <w:t xml:space="preserve">, is a widespread phenomenon imposing high costs on corporations and society at large </w:t>
      </w:r>
      <w:r>
        <w:fldChar w:fldCharType="begin"/>
      </w:r>
      <w:r w:rsidR="0084549F">
        <w:instrText xml:space="preserve"> ADDIN ZOTERO_ITEM CSL_CITATION {"citationID":"mxd2jHWz","properties":{"formattedCitation":"(Balafoutas et al., 2015)","plainCitation":"(Balafoutas et al., 2015)","noteIndex":0},"citationItems":[{"id":12194,"uris":["http://zotero.org/users/2836158/items/FQ2KIBDI"],"itemData":{"id":12194,"type":"article-journal","container-title":"Journal of Public Economics","note":"publisher: Elsevier","page":"14–25","source":"Google Scholar","title":"The hidden costs of tax evasion.: Collaborative tax evasion in markets for expert services","title-short":"The hidden costs of tax evasion.","volume":"129","author":[{"family":"Balafoutas","given":"Loukas"},{"family":"Beck","given":"Adrian"},{"family":"Kerschbamer","given":"Rudolf"},{"family":"Sutter","given":"Matthias"}],"issued":{"date-parts":[["2015"]]}}}],"schema":"https://github.com/citation-style-language/schema/raw/master/csl-citation.json"} </w:instrText>
      </w:r>
      <w:r>
        <w:fldChar w:fldCharType="separate"/>
      </w:r>
      <w:r>
        <w:rPr>
          <w:noProof/>
        </w:rPr>
        <w:t>(Balafoutas et al., 2015)</w:t>
      </w:r>
      <w:r>
        <w:fldChar w:fldCharType="end"/>
      </w:r>
      <w:r>
        <w:t xml:space="preserve">. </w:t>
      </w:r>
      <w:r w:rsidR="00357BE0">
        <w:t>According to a 202</w:t>
      </w:r>
      <w:r w:rsidR="00BB2F77">
        <w:t>4</w:t>
      </w:r>
      <w:r w:rsidR="00357BE0">
        <w:t xml:space="preserve"> report by the Association of Certified Fraud Examiners (ACFE) companies lose around 5% of their yearly revenue to fraudulent and dishonest practices</w:t>
      </w:r>
      <w:r w:rsidR="00512678">
        <w:t xml:space="preserve"> </w:t>
      </w:r>
      <w:r w:rsidR="00512678">
        <w:fldChar w:fldCharType="begin"/>
      </w:r>
      <w:r w:rsidR="0084549F">
        <w:instrText xml:space="preserve"> ADDIN ZOTERO_ITEM CSL_CITATION {"citationID":"OBWstVMh","properties":{"formattedCitation":"(ACFE, 2022)","plainCitation":"(ACFE, 2022)","dontUpdate":true,"noteIndex":0},"citationItems":[{"id":17219,"uris":["http://zotero.org/users/2836158/items/4I624Y5D"],"itemData":{"id":17219,"type":"report","title":"Occupational Fraud 2022: A Report to the Nations by ACFE","URL":"https://legacy.acfe.com/report-to-the-nations/2022/","author":[{"family":"ACFE","given":""}],"issued":{"date-parts":[["2022"]]}}}],"schema":"https://github.com/citation-style-language/schema/raw/master/csl-citation.json"} </w:instrText>
      </w:r>
      <w:r w:rsidR="00512678">
        <w:fldChar w:fldCharType="separate"/>
      </w:r>
      <w:r w:rsidR="00512678">
        <w:rPr>
          <w:noProof/>
        </w:rPr>
        <w:t>(ACFE, 202</w:t>
      </w:r>
      <w:r w:rsidR="00BB2F77">
        <w:rPr>
          <w:noProof/>
        </w:rPr>
        <w:t>4</w:t>
      </w:r>
      <w:r w:rsidR="00512678">
        <w:rPr>
          <w:noProof/>
        </w:rPr>
        <w:t>)</w:t>
      </w:r>
      <w:r w:rsidR="00512678">
        <w:fldChar w:fldCharType="end"/>
      </w:r>
      <w:r w:rsidR="00357BE0">
        <w:t>.</w:t>
      </w:r>
      <w:r w:rsidR="00512678">
        <w:t xml:space="preserve"> </w:t>
      </w:r>
      <w:r w:rsidR="006F128A">
        <w:t>T</w:t>
      </w:r>
      <w:r w:rsidR="00192528">
        <w:t>herefore</w:t>
      </w:r>
      <w:r w:rsidR="006F128A">
        <w:t xml:space="preserve">, scholars across the behavioral sciences have investigated </w:t>
      </w:r>
      <w:r w:rsidR="004C362A">
        <w:t xml:space="preserve">a plethora of different </w:t>
      </w:r>
      <w:r w:rsidR="006F128A">
        <w:t xml:space="preserve">interventions </w:t>
      </w:r>
      <w:r w:rsidR="006C6A30">
        <w:t xml:space="preserve">aimed at </w:t>
      </w:r>
      <w:r w:rsidR="006F128A">
        <w:t>reduc</w:t>
      </w:r>
      <w:r w:rsidR="006C6A30">
        <w:t>ing</w:t>
      </w:r>
      <w:r w:rsidR="006F128A">
        <w:t xml:space="preserve"> dishonesty </w:t>
      </w:r>
      <w:r w:rsidR="006F128A">
        <w:fldChar w:fldCharType="begin"/>
      </w:r>
      <w:r w:rsidR="0084549F">
        <w:instrText xml:space="preserve"> ADDIN ZOTERO_ITEM CSL_CITATION {"citationID":"WOdcnV25","properties":{"formattedCitation":"(Bell\\uc0\\u233{} &amp; Cantarelli, 2017; Hertwig &amp; Mazar, 2022)","plainCitation":"(Bellé &amp; Cantarelli, 2017; Hertwig &amp; Mazar, 2022)","noteIndex":0},"citationItems":[{"id":1562,"uris":["http://zotero.org/users/2836158/items/T369A79L"],"itemData":{"id":1562,"type":"article-journal","container-title":"Public Administration Review","issue":"3","note":"publisher: Wiley Online Library","page":"327–339","source":"Google Scholar","title":"What causes unethical behavior? A meta-analysis to set an agenda for public administration research","title-short":"What causes unethical behavior?","volume":"77","author":[{"family":"Bellé","given":"Nicola"},{"family":"Cantarelli","given":"Paola"}],"issued":{"date-parts":[["2017"]]}}},{"id":12274,"uris":["http://zotero.org/users/2836158/items/F8W9E3EE"],"itemData":{"id":12274,"type":"article-journal","container-title":"Current Opinion in Psychology","note":"publisher: Elsevier","page":"101410","source":"Google Scholar","title":"Toward a taxonomy and review of honesty interventions","author":[{"family":"Hertwig","given":"Ralph"},{"family":"Mazar","given":"Nina"}],"issued":{"date-parts":[["2022"]]}}}],"schema":"https://github.com/citation-style-language/schema/raw/master/csl-citation.json"} </w:instrText>
      </w:r>
      <w:r w:rsidR="006F128A">
        <w:fldChar w:fldCharType="separate"/>
      </w:r>
      <w:r w:rsidR="006F128A" w:rsidRPr="006F128A">
        <w:rPr>
          <w:rFonts w:cs="Times New Roman"/>
          <w:kern w:val="0"/>
          <w:lang w:val="en-GB"/>
        </w:rPr>
        <w:t>(Bellé &amp; Cantarelli, 2017; Hertwig &amp; Mazar, 2022)</w:t>
      </w:r>
      <w:r w:rsidR="006F128A">
        <w:fldChar w:fldCharType="end"/>
      </w:r>
      <w:r w:rsidR="006F128A">
        <w:t xml:space="preserve">. </w:t>
      </w:r>
      <w:r w:rsidR="00455A1B">
        <w:t xml:space="preserve">A recent review </w:t>
      </w:r>
      <w:r w:rsidR="2DB972EF">
        <w:t>suggests that</w:t>
      </w:r>
      <w:r w:rsidR="00455A1B">
        <w:t xml:space="preserve"> </w:t>
      </w:r>
      <w:r w:rsidR="00DE744A">
        <w:t>psychological</w:t>
      </w:r>
      <w:r w:rsidR="1B09E1E5">
        <w:t xml:space="preserve"> interventions, including </w:t>
      </w:r>
      <w:r w:rsidR="00455A1B">
        <w:t>moral reminders</w:t>
      </w:r>
      <w:r w:rsidR="0E625F4D">
        <w:t xml:space="preserve"> </w:t>
      </w:r>
      <w:r w:rsidR="4D65CC70">
        <w:t xml:space="preserve">and </w:t>
      </w:r>
      <w:r w:rsidR="0E625F4D">
        <w:t xml:space="preserve">appealing to </w:t>
      </w:r>
      <w:r w:rsidR="0DD0EA9A">
        <w:t>s</w:t>
      </w:r>
      <w:r w:rsidR="00455A1B">
        <w:t>ocial norms</w:t>
      </w:r>
      <w:r w:rsidR="53EEB515">
        <w:t xml:space="preserve"> </w:t>
      </w:r>
      <w:r w:rsidR="3D4114CC">
        <w:t>as well as social</w:t>
      </w:r>
      <w:r w:rsidR="53EEB515">
        <w:t xml:space="preserve"> commitment</w:t>
      </w:r>
      <w:r w:rsidR="00455A1B">
        <w:t xml:space="preserve"> </w:t>
      </w:r>
      <w:r w:rsidR="46FC2DBB">
        <w:t xml:space="preserve">might serve </w:t>
      </w:r>
      <w:r w:rsidR="00455A1B">
        <w:t xml:space="preserve">as potential tools in </w:t>
      </w:r>
      <w:r w:rsidR="1853AC48">
        <w:t>reducing</w:t>
      </w:r>
      <w:r w:rsidR="00192528">
        <w:t xml:space="preserve"> </w:t>
      </w:r>
      <w:r w:rsidR="00455A1B">
        <w:t xml:space="preserve">dishonesty </w:t>
      </w:r>
      <w:r w:rsidR="00455A1B">
        <w:fldChar w:fldCharType="begin"/>
      </w:r>
      <w:r w:rsidR="0084549F">
        <w:instrText xml:space="preserve"> ADDIN ZOTERO_ITEM CSL_CITATION {"citationID":"qAwEfBSs","properties":{"formattedCitation":"(Hertwig &amp; Mazar, 2022)","plainCitation":"(Hertwig &amp; Mazar, 2022)","noteIndex":0},"citationItems":[{"id":12274,"uris":["http://zotero.org/users/2836158/items/F8W9E3EE"],"itemData":{"id":12274,"type":"article-journal","container-title":"Current Opinion in Psychology","note":"publisher: Elsevier","page":"101410","source":"Google Scholar","title":"Toward a taxonomy and review of honesty interventions","author":[{"family":"Hertwig","given":"Ralph"},{"family":"Mazar","given":"Nina"}],"issued":{"date-parts":[["2022"]]}}}],"schema":"https://github.com/citation-style-language/schema/raw/master/csl-citation.json"} </w:instrText>
      </w:r>
      <w:r w:rsidR="00455A1B">
        <w:fldChar w:fldCharType="separate"/>
      </w:r>
      <w:r w:rsidR="00455A1B">
        <w:rPr>
          <w:noProof/>
        </w:rPr>
        <w:t>(Hertwig &amp; Mazar, 2022)</w:t>
      </w:r>
      <w:r w:rsidR="00455A1B">
        <w:fldChar w:fldCharType="end"/>
      </w:r>
      <w:r w:rsidR="00455A1B">
        <w:t xml:space="preserve">. </w:t>
      </w:r>
      <w:r w:rsidR="00C51008">
        <w:t>However, many of th</w:t>
      </w:r>
      <w:r w:rsidR="1AA21B4F">
        <w:t xml:space="preserve">ose </w:t>
      </w:r>
      <w:r w:rsidR="00C51008">
        <w:t xml:space="preserve">interventions have provided mixed or null results </w:t>
      </w:r>
      <w:r w:rsidR="00C51008">
        <w:fldChar w:fldCharType="begin"/>
      </w:r>
      <w:r w:rsidR="0084549F">
        <w:instrText xml:space="preserve"> ADDIN ZOTERO_ITEM CSL_CITATION {"citationID":"8E04wPtP","properties":{"formattedCitation":"(Cagala et al., 2024; Dimant et al., 2020; Dimant &amp; Shalvi, 2022; Verschuere et al., 2018; J. Zickfeld et al., 2024)","plainCitation":"(Cagala et al., 2024; Dimant et al., 2020; Dimant &amp; Shalvi, 2022; Verschuere et al., 2018; J. Zickfeld et al., 2024)","dontUpdate":true,"noteIndex":0},"citationItems":[{"id":17271,"uris":["http://zotero.org/users/2836158/items/CI97A27M"],"itemData":{"id":17271,"type":"article-journal","abstract":"Using a standard cheating game, we investigate whether the request to sign a no-cheating declaration affects truth-telling. Our design varies the content of a no-cheating declaration (reference to ethical behavior vs. reference to possible sanctions) and the type of experiment (online vs. offline). Irrespective of the declaration's content, commitment requests do not affect truth-telling, neither in the laboratory nor online. The inefficacy of commitment requests appears robust across different samples and does not depend on psychological measures of reactance.","container-title":"Games and Economic Behavior","DOI":"10.1016/j.geb.2023.11.014","ISSN":"0899-8256","journalAbbreviation":"Games and Economic Behavior","page":"179-190","source":"ScienceDirect","title":"Commitment requests do not affect truth-telling in laboratory and online experiments","volume":"143","author":[{"family":"Cagala","given":"Tobias"},{"family":"Glogowsky","given":"Ulrich"},{"family":"Rincke","given":"Johannes"},{"family":"Schudy","given":"Simeon"}],"issued":{"date-parts":[["2024",1,1]]}}},{"id":6404,"uris":["http://zotero.org/users/2836158/items/JGKBEFW5"],"itemData":{"id":6404,"type":"article-journal","container-title":"Journal of Economic Behavior &amp; Organization","page":"247–266","title":"Requiem for a nudge: Framing effects in nudging honesty","title-short":"Requiem for a nudge","volume":"172","author":[{"family":"Dimant","given":"Eugen"},{"family":"Van Kleef","given":"Gerben A."},{"family":"Shalvi","given":"Shaul"}],"issued":{"date-parts":[["2020"]]}}},{"id":1450,"uris":["http://zotero.org/users/2836158/items/LRKQPP3A"],"itemData":{"id":1450,"type":"article-journal","abstract":"Achieving successful and long-lasting behavior change via nudging comes with challenges. This is particularly true when choice architects attempt to change behavior that is collectively harmful but individually beneficial, such as dishonesty. Here, we introduce the concept of “meta-nudging” and illustrate its potential benefits in the context of promoting honesty. The meta-nudging approach implies that instead of nudging end-users directly, one would nudge them indirectly via “social influencers.” That is, one can arguably achieve better success by changing the behavior of those who have the ability to enforce other's behavior and norm adherence. We argue that this represents a promising new behavior change approach that helps overcome some of the challenges that the classical nudging approach has faced. We use the case of nudging honesty to develop the theoretical foundation of meta-nudging and discuss avenues for future work.","container-title":"Current Opinion in Psychology","DOI":"10.1016/j.copsyc.2022.101426","ISSN":"2352-250X","journalAbbreviation":"Current Opinion in Psychology","language":"en","page":"101426","source":"ScienceDirect","title":"Meta-nudging honesty: Past, present, and future of the research frontier","title-short":"Meta-nudging honesty","volume":"47","author":[{"family":"Dimant","given":"Eugen"},{"family":"Shalvi","given":"Shaul"}],"issued":{"date-parts":[["2022",10,1]]}}},{"id":5927,"uris":["http://zotero.org/users/2836158/items/FMCUHPZD"],"itemData":{"id":5927,"type":"article-journal","abstract":"The self-concept maintenance theory holds that many people will cheat in order to maximize self-profit, but only to the extent that they can do so while maintaining a positive self-concept. Mazar, Amir, and Ariely (2008, Experiment 1) gave participants an opportunity and incentive to cheat on a problem-solving task. Prior to that task, participants either recalled the Ten Commandments (a moral reminder) or recalled 10 books they had read in high school (a neutral task). Results were consistent with the self-concept maintenance theory. When given the opportunity to cheat, participants given the moral-reminder priming task reported solving 1.45 fewer matrices than did those given a neutral prime (Cohen’s d = 0.48); moral reminders reduced cheating. Mazar et al.’s article is among the most cited in deception research, but their Experiment 1 has not been replicated directly. This Registered Replication Report describes the aggregated result of 25 direct replications (total N = 5,786), all of which followed the same preregistered protocol. In the primary meta-analysis (19 replications, total n = 4,674), participants who were given an opportunity to cheat reported solving 0.11 more matrices if they were given a moral reminder than if they were given a neutral reminder (95% confidence interval = [−0.09, 0.31]). This small effect was numerically in the opposite direction of the effect observed in the original study (Cohen’s d = −0.04).","container-title":"Advances in Methods and Practices in Psychological Science","DOI":"10.1177/2515245918781032","ISSN":"2515-2459","issue":"3","journalAbbreviation":"Advances in Methods and Practices in Psychological Science","language":"en","note":"publisher: SAGE Publications Inc","page":"299-317","source":"SAGE Journals","title":"Registered Replication Report on Mazar, Amir, and Ariely (2008)","volume":"1","author":[{"family":"Verschuere","given":"Bruno"},{"family":"Meijer","given":"Ewout H."},{"family":"Jim","given":"Ariane"},{"family":"Hoogesteyn","given":"Katherine"},{"family":"Orthey","given":"Robin"},{"family":"McCarthy","given":"Randy J."},{"family":"Skowronski","given":"John J."},{"family":"Acar","given":"Oguz A."},{"family":"Aczel","given":"Balazs"},{"family":"Bakos","given":"Bence E."},{"family":"Barbosa","given":"Fernando"},{"family":"Baskin","given":"Ernest"},{"family":"Bègue","given":"Laurent"},{"family":"Ben-Shakhar","given":"Gershon"},{"family":"Birt","given":"Angie R."},{"family":"Blatz","given":"Lisa"},{"family":"Charman","given":"Steve D."},{"family":"Claesen","given":"Aline"},{"family":"Clay","given":"Samuel L."},{"family":"Coary","given":"Sean P."},{"family":"Crusius","given":"Jan"},{"family":"Evans","given":"Jacqueline R."},{"family":"Feldman","given":"Noa"},{"family":"Ferreira-Santos","given":"Fernando"},{"family":"Gamer","given":"Matthias"},{"family":"Gomes","given":"Sara"},{"family":"González-Iraizoz","given":"Marta"},{"family":"Holzmeister","given":"Felix"},{"family":"Huber","given":"Juergen"},{"family":"Isoni","given":"Andrea"},{"family":"Jessup","given":"Ryan K."},{"family":"Kirchler","given":"Michael"},{"family":"Selle","given":"Nathalie","non-dropping-particle":"klein"},{"family":"Koppel","given":"Lina"},{"family":"Kovacs","given":"Marton"},{"family":"Laine","given":"Tei"},{"family":"Lentz","given":"Frank"},{"family":"Loschelder","given":"David D."},{"family":"Ludvig","given":"Elliot A."},{"family":"Lynn","given":"Monty L."},{"family":"Martin","given":"Scott D."},{"family":"McLatchie","given":"Neil M."},{"family":"Mechtel","given":"Mario"},{"family":"Nahari","given":"Galit"},{"family":"Özdoğru","given":"Asil Ali"},{"family":"Pasion","given":"Rita"},{"family":"Pennington","given":"Charlotte R."},{"family":"Roets","given":"Arne"},{"family":"Rozmann","given":"Nir"},{"family":"Scopelliti","given":"Irene"},{"family":"Spiegelman","given":"Eli"},{"family":"Suchotzki","given":"Kristina"},{"family":"Sutan","given":"Angela"},{"family":"Szecsi","given":"Peter"},{"family":"Tinghög","given":"Gustav"},{"family":"Tisserand","given":"Jean-Christian"},{"family":"Tran","given":"Ulrich S."},{"family":"Van Hiel","given":"Alain"},{"family":"Vanpaemel","given":"Wolf"},{"family":"Västfjäll","given":"Daniel"},{"family":"Verliefde","given":"Thomas"},{"family":"Vezirian","given":"Kévin"},{"family":"Voracek","given":"Martin"},{"family":"Warmelink","given":"Lara"},{"family":"Wick","given":"Katherine"},{"family":"Wiggins","given":"Bradford J."},{"family":"Wylie","given":"Keith"},{"family":"Yıldız","given":"Ezgi"}],"issued":{"date-parts":[["2018",9,1]]}}},{"id":17458,"uris":["http://zotero.org/users/2836158/items/6W348659"],"itemData":{"id":17458,"type":"article-journal","abstract":"Dishonest behaviors such as tax evasion impose significant societal costs. Ex-ante honesty oaths—commitments to honesty before action—have been proposed as useful interventions to counteract dishonest behavior, but the heterogeneity in findings across operationalizations calls their effectiveness into question. We tested 21 honesty oaths (including a baseline oath)—proposed, evaluated, and selected by 44 expert researchers—and a no-oath condition in a megastudy in which 21,506 UK and US participants played an incentivized tax evasion game. Of the 21 interventions, 10 significantly improved tax compliance by 4.5 to 8.5 percentage points, with the most successful nearly halving tax evasion. Limited evidence for moderators was found. Experts and laypeople failed to predict the most effective interventions, but experts’ predictions were more accurate. In conclusion, honesty oaths can be effective in curbing dishonesty but their effectiveness varies depending on content. These findings can help design impactful interventions to curb dishonesty.","language":"en-us","note":"publisher: OSF","source":"osf.io","title":"I Solemnly Swear I’m Up To Good: A Megastudy Investigating the Effectiveness of Honesty Oaths on Curbing Dishonesty","title-short":"I Solemnly Swear I’m Up To Good","URL":"https://osf.io/hctxe","author":[{"family":"Zickfeld","given":"Janis"},{"family":"Scigala","given":"Karolina"},{"family":"Elbaek","given":"Christian T."},{"family":"Michael","given":"John"},{"family":"Tønnesen","given":"Mathilde Hedegaard"},{"family":"Levy","given":"Gabriel"},{"family":"Ayal","given":"Shahar"},{"family":"Peer","given":"Eyal"},{"family":"Chou","given":"Eileen Y."},{"family":"Glogowsky","given":"Ulrich"},{"family":"Schudy","given":"Simeon"},{"family":"Feldman","given":"Yuval"},{"family":"Kanngiesser","given":"Patricia"},{"family":"Mazar","given":"Nina"},{"family":"Schindler","given":"Simon"},{"family":"Weiss","given":"Alexa"},{"family":"Nosenzo","given":"Daniele"},{"family":"Capraro","given":"Valerio"},{"family":"Hertwig","given":"Ralph"},{"family":"Barkan","given":"Rachel"},{"family":"Ariely","given":"Dan"},{"family":"Montal-Rosenberg","given":"Ronit"},{"family":"Thielmann","given":"Isabel"},{"family":"Martuza","given":"Jareef"},{"family":"Gerlach","given":"Philipp"},{"family":"Bahník","given":"Štěpán"},{"family":"Białek","given":"Michał"},{"family":"Woike","given":"Jan K."},{"family":"Nockur","given":"Laila"},{"family":"Bø","given":"Simen"},{"family":"Jacquemet","given":"Nicolas"},{"family":"Köbis","given":"Nils"},{"family":"Hafenbrädl","given":"Sebastian"},{"family":"Rahwan","given":"Zoe"},{"family":"Kajackaite","given":"Agne"},{"family":"Nielsen","given":"Yngwie Asbjørn"},{"family":"Koessler","given":"Ann-Kathrin"},{"family":"Vranka","given":"Marek A."},{"family":"Czarna","given":"Anna"},{"family":"Seidl","given":"Alicia"},{"family":"Pfattheicher","given":"Stefan"},{"family":"Mitkidis","given":"Panagiotis"}],"accessed":{"date-parts":[["2024",3,6]]},"issued":{"date-parts":[["2024",3,4]]}}}],"schema":"https://github.com/citation-style-language/schema/raw/master/csl-citation.json"} </w:instrText>
      </w:r>
      <w:r w:rsidR="00C51008">
        <w:fldChar w:fldCharType="separate"/>
      </w:r>
      <w:r w:rsidR="00F554E3">
        <w:rPr>
          <w:noProof/>
        </w:rPr>
        <w:t>(Cagala et al., 2024; Dimant et al., 2020; Dimant &amp; Shalvi, 2022; Verschuere et al., 2018; Zickfeld et al., 2024)</w:t>
      </w:r>
      <w:r w:rsidR="00C51008">
        <w:fldChar w:fldCharType="end"/>
      </w:r>
      <w:r w:rsidR="5E5142DB" w:rsidRPr="008C01BD">
        <w:rPr>
          <w:noProof/>
        </w:rPr>
        <w:t xml:space="preserve">, indicating that their effectiveness </w:t>
      </w:r>
      <w:r w:rsidR="2BEF4D3E" w:rsidRPr="008C01BD">
        <w:rPr>
          <w:noProof/>
        </w:rPr>
        <w:t>in decreasing dishonesty</w:t>
      </w:r>
      <w:r w:rsidR="17DC6E78" w:rsidRPr="008C01BD">
        <w:rPr>
          <w:noProof/>
        </w:rPr>
        <w:t xml:space="preserve"> might be</w:t>
      </w:r>
      <w:r w:rsidR="5E5142DB" w:rsidRPr="008C01BD">
        <w:rPr>
          <w:noProof/>
        </w:rPr>
        <w:t xml:space="preserve"> limited</w:t>
      </w:r>
      <w:r w:rsidR="00016FC5">
        <w:rPr>
          <w:noProof/>
        </w:rPr>
        <w:t xml:space="preserve"> or </w:t>
      </w:r>
      <w:del w:id="0" w:author="Revision" w:date="2025-05-06T13:37:00Z" w16du:dateUtc="2025-05-06T11:37:00Z">
        <w:r w:rsidR="00713C1E">
          <w:rPr>
            <w:noProof/>
          </w:rPr>
          <w:delText>hihgly</w:delText>
        </w:r>
      </w:del>
      <w:ins w:id="1" w:author="Revision" w:date="2025-05-06T13:37:00Z" w16du:dateUtc="2025-05-06T11:37:00Z">
        <w:r w:rsidR="00713C1E">
          <w:rPr>
            <w:noProof/>
          </w:rPr>
          <w:t>hig</w:t>
        </w:r>
        <w:r w:rsidR="006C29FE">
          <w:rPr>
            <w:noProof/>
          </w:rPr>
          <w:t>h</w:t>
        </w:r>
        <w:r w:rsidR="00713C1E">
          <w:rPr>
            <w:noProof/>
          </w:rPr>
          <w:t>ly</w:t>
        </w:r>
      </w:ins>
      <w:r w:rsidR="00016FC5">
        <w:rPr>
          <w:noProof/>
        </w:rPr>
        <w:t xml:space="preserve"> context-dependent</w:t>
      </w:r>
      <w:r w:rsidR="5E5142DB" w:rsidRPr="008C01BD">
        <w:rPr>
          <w:noProof/>
        </w:rPr>
        <w:t>.</w:t>
      </w:r>
    </w:p>
    <w:p w14:paraId="54A34F0D" w14:textId="0A9B41C1" w:rsidR="00E6225A" w:rsidRDefault="00C51008" w:rsidP="00BC72CC">
      <w:pPr>
        <w:spacing w:line="480" w:lineRule="auto"/>
      </w:pPr>
      <w:r w:rsidRPr="008C01BD">
        <w:tab/>
      </w:r>
      <w:r w:rsidR="6FFDD87C" w:rsidRPr="008C01BD">
        <w:t xml:space="preserve">  </w:t>
      </w:r>
      <w:r w:rsidR="37A0875B" w:rsidRPr="008C01BD">
        <w:t xml:space="preserve"> </w:t>
      </w:r>
      <w:r w:rsidR="0EB23302" w:rsidRPr="004C5862">
        <w:t>A</w:t>
      </w:r>
      <w:r w:rsidR="371A32CD" w:rsidRPr="004C5862">
        <w:t xml:space="preserve">s an alternative to the </w:t>
      </w:r>
      <w:r w:rsidR="7E946EC7">
        <w:t xml:space="preserve">psychological </w:t>
      </w:r>
      <w:r w:rsidR="371A32CD" w:rsidRPr="004C5862">
        <w:t>interventions</w:t>
      </w:r>
      <w:r w:rsidR="64CBB6ED" w:rsidRPr="004C5862">
        <w:t xml:space="preserve"> targeting dishonesty</w:t>
      </w:r>
      <w:r w:rsidR="0EB23302" w:rsidRPr="004C5862">
        <w:t xml:space="preserve">, utility-based models of dishonesty </w:t>
      </w:r>
      <w:r w:rsidR="004C5862">
        <w:fldChar w:fldCharType="begin"/>
      </w:r>
      <w:r w:rsidR="0084549F">
        <w:instrText xml:space="preserve"> ADDIN ZOTERO_ITEM CSL_CITATION {"citationID":"AKRhUbjo","properties":{"formattedCitation":"(Becker, 1968)","plainCitation":"(Becker, 1968)","noteIndex":0},"citationItems":[{"id":7905,"uris":["http://zotero.org/users/2836158/items/W3RVVJKG"],"itemData":{"id":7905,"type":"article-journal","container-title":"Journal of Political Economy","issue":"2","page":"169–217","title":"Crime and Punishment: An Economic Approach","volume":"76","author":[{"family":"Becker","given":"Gary S."}],"issued":{"date-parts":[["1968"]]}}}],"schema":"https://github.com/citation-style-language/schema/raw/master/csl-citation.json"} </w:instrText>
      </w:r>
      <w:r w:rsidR="004C5862">
        <w:fldChar w:fldCharType="separate"/>
      </w:r>
      <w:r w:rsidR="0EB23302">
        <w:rPr>
          <w:noProof/>
        </w:rPr>
        <w:t>(Becker, 1968)</w:t>
      </w:r>
      <w:r w:rsidR="004C5862">
        <w:fldChar w:fldCharType="end"/>
      </w:r>
      <w:r w:rsidR="0EB23302">
        <w:t xml:space="preserve"> suggest that individuals refrain from dishonest actions if the potential </w:t>
      </w:r>
      <w:r w:rsidR="0BF4978B">
        <w:t xml:space="preserve">(financial) </w:t>
      </w:r>
      <w:r w:rsidR="0EB23302">
        <w:t xml:space="preserve">costs outweigh the potential benefits. </w:t>
      </w:r>
      <w:r w:rsidR="034DD1DC">
        <w:t xml:space="preserve">For this reason, scholars have proposed </w:t>
      </w:r>
      <w:r w:rsidR="7C719D15">
        <w:t xml:space="preserve">more stringent </w:t>
      </w:r>
      <w:r w:rsidR="034DD1DC">
        <w:t xml:space="preserve">economic interventions to reduce dishonesty </w:t>
      </w:r>
      <w:r w:rsidR="003C568E">
        <w:fldChar w:fldCharType="begin"/>
      </w:r>
      <w:r w:rsidR="0084549F">
        <w:instrText xml:space="preserve"> ADDIN ZOTERO_ITEM CSL_CITATION {"citationID":"nGiPxgHR","properties":{"formattedCitation":"(Hertwig &amp; Mazar, 2022)","plainCitation":"(Hertwig &amp; Mazar, 2022)","noteIndex":0},"citationItems":[{"id":12274,"uris":["http://zotero.org/users/2836158/items/F8W9E3EE"],"itemData":{"id":12274,"type":"article-journal","container-title":"Current Opinion in Psychology","note":"publisher: Elsevier","page":"101410","source":"Google Scholar","title":"Toward a taxonomy and review of honesty interventions","author":[{"family":"Hertwig","given":"Ralph"},{"family":"Mazar","given":"Nina"}],"issued":{"date-parts":[["2022"]]}}}],"schema":"https://github.com/citation-style-language/schema/raw/master/csl-citation.json"} </w:instrText>
      </w:r>
      <w:r w:rsidR="003C568E">
        <w:fldChar w:fldCharType="separate"/>
      </w:r>
      <w:r w:rsidR="034DD1DC">
        <w:rPr>
          <w:noProof/>
        </w:rPr>
        <w:t>(Hertwig &amp; Mazar, 2022)</w:t>
      </w:r>
      <w:r w:rsidR="003C568E">
        <w:fldChar w:fldCharType="end"/>
      </w:r>
      <w:r w:rsidR="034DD1DC">
        <w:t xml:space="preserve"> – most prominently</w:t>
      </w:r>
      <w:r w:rsidR="6DE018EB">
        <w:t xml:space="preserve"> </w:t>
      </w:r>
      <w:r w:rsidR="034DD1DC">
        <w:t xml:space="preserve">the </w:t>
      </w:r>
      <w:r w:rsidR="6D97CCD8">
        <w:t>risk</w:t>
      </w:r>
      <w:r w:rsidR="034DD1DC">
        <w:t xml:space="preserve"> </w:t>
      </w:r>
      <w:r w:rsidR="721CEF38">
        <w:t>and sever</w:t>
      </w:r>
      <w:r w:rsidR="6D97CCD8">
        <w:t>i</w:t>
      </w:r>
      <w:r w:rsidR="721CEF38">
        <w:t xml:space="preserve">ty </w:t>
      </w:r>
      <w:r w:rsidR="034DD1DC">
        <w:t>of punishment</w:t>
      </w:r>
      <w:r w:rsidR="6DE018EB">
        <w:t xml:space="preserve"> for behaving dishonestly</w:t>
      </w:r>
      <w:r w:rsidR="034DD1DC">
        <w:t>.</w:t>
      </w:r>
      <w:r w:rsidR="60B2829B">
        <w:t xml:space="preserve"> </w:t>
      </w:r>
      <w:r w:rsidR="62FF6C23">
        <w:t>Punishment, the imposition of a negative outcome in response to unethical behavior</w:t>
      </w:r>
      <w:r w:rsidR="689C35EA">
        <w:t>,</w:t>
      </w:r>
      <w:r w:rsidR="62FF6C23">
        <w:t xml:space="preserve"> can be differentiated into internal or self-punishment, the punishment being enacted by the transgressing party</w:t>
      </w:r>
      <w:r w:rsidR="689C35EA">
        <w:t xml:space="preserve"> on themselves</w:t>
      </w:r>
      <w:r w:rsidR="62FF6C23">
        <w:t>, and external punishment</w:t>
      </w:r>
      <w:r w:rsidR="006917CF">
        <w:t xml:space="preserve"> (or third-party punishment)</w:t>
      </w:r>
      <w:r w:rsidR="62FF6C23">
        <w:t>, the punishment being enacted by a third party</w:t>
      </w:r>
      <w:r w:rsidR="627C7F81">
        <w:t xml:space="preserve"> on the transgressor</w:t>
      </w:r>
      <w:r w:rsidR="000D22CB">
        <w:t xml:space="preserve"> (Raihani et </w:t>
      </w:r>
      <w:r w:rsidR="000D22CB">
        <w:lastRenderedPageBreak/>
        <w:t>al., 2012)</w:t>
      </w:r>
      <w:r w:rsidR="62FF6C23">
        <w:t>. Similarly, different types including physical</w:t>
      </w:r>
      <w:r w:rsidR="2039244A">
        <w:t xml:space="preserve"> (e.g., </w:t>
      </w:r>
      <w:r w:rsidR="2A8730D6">
        <w:t>getting spanked)</w:t>
      </w:r>
      <w:r w:rsidR="62FF6C23">
        <w:t>, social</w:t>
      </w:r>
      <w:r w:rsidR="2039244A">
        <w:t xml:space="preserve"> (e.g., being excluded from a group)</w:t>
      </w:r>
      <w:r w:rsidR="62FF6C23">
        <w:t xml:space="preserve">, and economic punishment </w:t>
      </w:r>
      <w:r w:rsidR="2039244A">
        <w:t xml:space="preserve">(e.g., paying a fine) </w:t>
      </w:r>
      <w:r w:rsidR="62FF6C23">
        <w:t>have been dis</w:t>
      </w:r>
      <w:r w:rsidR="4AE144F2">
        <w:t>cussed</w:t>
      </w:r>
      <w:r w:rsidR="2039244A">
        <w:t xml:space="preserve"> </w:t>
      </w:r>
      <w:r w:rsidR="2316B840">
        <w:t xml:space="preserve">in the literature </w:t>
      </w:r>
      <w:r w:rsidR="00FF4AB0">
        <w:fldChar w:fldCharType="begin"/>
      </w:r>
      <w:r w:rsidR="0084549F">
        <w:instrText xml:space="preserve"> ADDIN ZOTERO_ITEM CSL_CITATION {"citationID":"YpXAXMq8","properties":{"formattedCitation":"(Mann et al., 2016; Pratt et al., 2017)","plainCitation":"(Mann et al., 2016; Pratt et al., 2017)","noteIndex":0},"citationItems":[{"id":6040,"uris":["http://zotero.org/users/2836158/items/7PXRMJBV"],"itemData":{"id":6040,"type":"article-journal","container-title":"Frontiers in psychology","note":"publisher: Frontiers","page":"85","source":"Google Scholar","title":"What deters crime? Comparing the effectiveness of legal, social, and internal sanctions across countries","title-short":"What deters crime?","volume":"7","author":[{"family":"Mann","given":"Heather"},{"family":"Garcia-Rada","given":"Ximena"},{"family":"Hornuf","given":"Lars"},{"family":"Tafurt","given":"Juan"}],"issued":{"date-parts":[["2016"]]}}},{"id":17451,"uris":["http://zotero.org/users/2836158/items/45KIUIDK"],"itemData":{"id":17451,"type":"chapter","container-title":"Taking stock","page":"367–395","publisher":"Routledge","source":"Google Scholar","title":"The empirical status of deterrence theory: A meta-analysis","title-short":"The empirical status of deterrence theory","URL":"https://www.taylorfrancis.com/chapters/edit/10.4324/9781315130620-14/empirical-status-deterrence-theory-meta-analysis-travis-pratt-francis-cullen-kristie-blevins-leah-daigle-tamara-madensen","author":[{"family":"Pratt","given":"Travis C."},{"family":"Cullen","given":"Francis T."},{"family":"Blevins","given":"Kristie R."},{"family":"Daigle","given":"Leah E."},{"family":"Madensen","given":"Tamara D."}],"accessed":{"date-parts":[["2024",3,7]]},"issued":{"date-parts":[["2017"]]}}}],"schema":"https://github.com/citation-style-language/schema/raw/master/csl-citation.json"} </w:instrText>
      </w:r>
      <w:r w:rsidR="00FF4AB0">
        <w:fldChar w:fldCharType="separate"/>
      </w:r>
      <w:r w:rsidR="3288B41A">
        <w:rPr>
          <w:noProof/>
        </w:rPr>
        <w:t>(Mann et al., 2016; Pratt et al., 2017)</w:t>
      </w:r>
      <w:r w:rsidR="00FF4AB0">
        <w:fldChar w:fldCharType="end"/>
      </w:r>
      <w:r w:rsidR="62FF6C23">
        <w:t>.</w:t>
      </w:r>
      <w:r w:rsidR="2039244A">
        <w:t xml:space="preserve"> Here, we focus on external economic punishments, </w:t>
      </w:r>
      <w:r w:rsidR="33FCB4B3">
        <w:t xml:space="preserve">the imposition of monetary fines by a third party, </w:t>
      </w:r>
      <w:r w:rsidR="2039244A">
        <w:t xml:space="preserve">which is the most common type </w:t>
      </w:r>
      <w:r w:rsidR="67C9D351">
        <w:t>used by</w:t>
      </w:r>
      <w:r w:rsidR="2039244A">
        <w:t xml:space="preserve"> institutions in response to organizational dishonesty. </w:t>
      </w:r>
    </w:p>
    <w:p w14:paraId="20046212" w14:textId="3E1305F5" w:rsidR="001E4BA0" w:rsidRDefault="6E1DD726" w:rsidP="00B91F12">
      <w:pPr>
        <w:spacing w:line="480" w:lineRule="auto"/>
        <w:ind w:firstLine="720"/>
      </w:pPr>
      <w:r>
        <w:t>External punishment has been widely discussed and evaluated within criminology</w:t>
      </w:r>
      <w:r w:rsidR="2383B854">
        <w:t xml:space="preserve"> with its main goal focusing on deterrence or retribution to restore fairness</w:t>
      </w:r>
      <w:r w:rsidR="0BA0C096">
        <w:t xml:space="preserve"> </w:t>
      </w:r>
      <w:r w:rsidR="00105FB2">
        <w:fldChar w:fldCharType="begin"/>
      </w:r>
      <w:r w:rsidR="0084549F">
        <w:instrText xml:space="preserve"> ADDIN ZOTERO_ITEM CSL_CITATION {"citationID":"C5oWcHzl","properties":{"formattedCitation":"(Miceli &amp; Segerson, 2007)","plainCitation":"(Miceli &amp; Segerson, 2007)","noteIndex":0},"citationItems":[{"id":17431,"uris":["http://zotero.org/users/2836158/items/NHEQ676Y"],"itemData":{"id":17431,"type":"article-journal","container-title":"The Journal of Legal Studies","DOI":"10.1086/509274","ISSN":"0047-2530, 1537-5366","issue":"1","journalAbbreviation":"The Journal of Legal Studies","language":"en","page":"81-106","source":"DOI.org (Crossref)","title":"Punishing the Innocent along with the Guilty: The Economics of Individual versus Group Punishment","title-short":"Punishing the Innocent along with the Guilty","volume":"36","author":[{"family":"Miceli","given":"Thomas J."},{"family":"Segerson","given":"Kathleen"}],"issued":{"date-parts":[["2007",1]]}}}],"schema":"https://github.com/citation-style-language/schema/raw/master/csl-citation.json"} </w:instrText>
      </w:r>
      <w:r w:rsidR="00105FB2">
        <w:fldChar w:fldCharType="separate"/>
      </w:r>
      <w:r w:rsidR="0BA0C096">
        <w:rPr>
          <w:noProof/>
        </w:rPr>
        <w:t>(Miceli &amp; Segerson, 2007)</w:t>
      </w:r>
      <w:r w:rsidR="00105FB2">
        <w:fldChar w:fldCharType="end"/>
      </w:r>
      <w:r w:rsidR="2383B854">
        <w:t>.</w:t>
      </w:r>
      <w:r>
        <w:t xml:space="preserve"> </w:t>
      </w:r>
      <w:r w:rsidR="2383B854">
        <w:t xml:space="preserve">However, the </w:t>
      </w:r>
      <w:r>
        <w:t xml:space="preserve">mainly correlational evidence of institutional and legal punishment in response to crime </w:t>
      </w:r>
      <w:r w:rsidR="2383B854">
        <w:t>shows</w:t>
      </w:r>
      <w:r>
        <w:t xml:space="preserve"> mixed evidence</w:t>
      </w:r>
      <w:r w:rsidR="014913CE">
        <w:t xml:space="preserve"> of its effectiveness</w:t>
      </w:r>
      <w:r>
        <w:t xml:space="preserve"> </w:t>
      </w:r>
      <w:r w:rsidR="00E6225A">
        <w:fldChar w:fldCharType="begin"/>
      </w:r>
      <w:r w:rsidR="0084549F">
        <w:instrText xml:space="preserve"> ADDIN ZOTERO_ITEM CSL_CITATION {"citationID":"L5Qnu5Cn","properties":{"formattedCitation":"(D\\uc0\\u246{}lling et al., 2009; Pratt et al., 2017)","plainCitation":"(Dölling et al., 2009; Pratt et al., 2017)","noteIndex":0},"citationItems":[{"id":17439,"uris":["http://zotero.org/users/2836158/items/I87Z6WRQ"],"itemData":{"id":17439,"type":"article-journal","container-title":"European Journal on Criminal Policy and Research","note":"publisher: Springer","page":"201–224","source":"Google Scholar","title":"Is deterrence effective? Results of a meta-analysis of punishment","title-short":"Is deterrence effective?","volume":"15","author":[{"family":"Dölling","given":"Dieter"},{"family":"Entorf","given":"Horst"},{"family":"Hermann","given":"Dieter"},{"family":"Rupp","given":"Thomas"}],"issued":{"date-parts":[["2009"]]}}},{"id":17451,"uris":["http://zotero.org/users/2836158/items/45KIUIDK"],"itemData":{"id":17451,"type":"chapter","container-title":"Taking stock","page":"367–395","publisher":"Routledge","source":"Google Scholar","title":"The empirical status of deterrence theory: A meta-analysis","title-short":"The empirical status of deterrence theory","URL":"https://www.taylorfrancis.com/chapters/edit/10.4324/9781315130620-14/empirical-status-deterrence-theory-meta-analysis-travis-pratt-francis-cullen-kristie-blevins-leah-daigle-tamara-madensen","author":[{"family":"Pratt","given":"Travis C."},{"family":"Cullen","given":"Francis T."},{"family":"Blevins","given":"Kristie R."},{"family":"Daigle","given":"Leah E."},{"family":"Madensen","given":"Tamara D."}],"accessed":{"date-parts":[["2024",3,7]]},"issued":{"date-parts":[["2017"]]}}}],"schema":"https://github.com/citation-style-language/schema/raw/master/csl-citation.json"} </w:instrText>
      </w:r>
      <w:r w:rsidR="00E6225A">
        <w:fldChar w:fldCharType="separate"/>
      </w:r>
      <w:r w:rsidRPr="00E6225A">
        <w:rPr>
          <w:rFonts w:cs="Times New Roman"/>
          <w:kern w:val="0"/>
          <w:lang w:val="en-GB"/>
        </w:rPr>
        <w:t>(Dölling et al., 2009; Pratt et al., 2017)</w:t>
      </w:r>
      <w:r w:rsidR="00E6225A">
        <w:fldChar w:fldCharType="end"/>
      </w:r>
      <w:r>
        <w:t xml:space="preserve">. </w:t>
      </w:r>
      <w:r w:rsidR="4F1E97A3">
        <w:t xml:space="preserve">In economics, </w:t>
      </w:r>
      <w:r w:rsidR="32573F11">
        <w:t xml:space="preserve">a large </w:t>
      </w:r>
      <w:r w:rsidR="304CCA78">
        <w:t xml:space="preserve">body of </w:t>
      </w:r>
      <w:r w:rsidR="32573F11">
        <w:t xml:space="preserve">literature has </w:t>
      </w:r>
      <w:r w:rsidR="77F00DE9">
        <w:t xml:space="preserve">investigated the impact </w:t>
      </w:r>
      <w:r w:rsidR="7C60C9F2">
        <w:t xml:space="preserve">of </w:t>
      </w:r>
      <w:r w:rsidR="5D805813">
        <w:t>punishment</w:t>
      </w:r>
      <w:r w:rsidR="11E8F6C3">
        <w:t>, referred to as audits,</w:t>
      </w:r>
      <w:r w:rsidR="5D805813">
        <w:t xml:space="preserve"> in so-called tax evasion games, tasks that model real world tax reporting</w:t>
      </w:r>
      <w:r w:rsidR="35B0496C">
        <w:t xml:space="preserve"> </w:t>
      </w:r>
      <w:r w:rsidR="00FE6F9F">
        <w:fldChar w:fldCharType="begin"/>
      </w:r>
      <w:r w:rsidR="00755CC9">
        <w:instrText xml:space="preserve"> ADDIN ZOTERO_ITEM CSL_CITATION {"citationID":"wp1AAAYR","properties":{"formattedCitation":"(Alm &amp; Mal\\uc0\\u233{}zieux, 2021)","plainCitation":"(Alm &amp; Malézieux, 2021)","noteIndex":0},"citationItems":[{"id":12263,"uris":["http://zotero.org/users/2836158/items/TVYAVP3J"],"itemData":{"id":12263,"type":"article-journal","abstract":"We collect individual participant data from 70 papers that use laboratory experiments to examine individual tax evasion behavior (or “Tax Evasion Games”), in order to use meta-analysis to estimate the impacts of different public policy, experimental design and individual level variables on tax evasion choices. Our results show that standard enforcement variables like audits (including audit rules) and fines perform differently on the extensive and intensive margins. We find that other fiscal variables like a flat tax system, tax rates, and tax amnesties have unambiguous negative impacts on tax compliance, and that specific features of the experimental setting, such as how subjects are directed to report income, or whether taxes are redistributed to the participants or to a real life public good, have significant impacts on tax compliance. Our results also indicate that the demographic characteristics of the subjects (e.g., gender, experimental income, occupation, risk attitude) affect compliance.","container-title":"Experimental Economics","DOI":"10.1007/s10683-020-09679-3","ISSN":"1573-6938","issue":"3","journalAbbreviation":"Exp Econ","language":"en","page":"699-750","source":"Springer Link","title":"40 years of tax evasion games: a meta-analysis","title-short":"40 years of tax evasion games","volume":"24","author":[{"family":"Alm","given":"James"},{"family":"Malézieux","given":"Antoine"}],"issued":{"date-parts":[["2021",9,1]]}}}],"schema":"https://github.com/citation-style-language/schema/raw/master/csl-citation.json"} </w:instrText>
      </w:r>
      <w:r w:rsidR="00FE6F9F">
        <w:fldChar w:fldCharType="separate"/>
      </w:r>
      <w:r w:rsidR="71455471" w:rsidRPr="00755CC9">
        <w:rPr>
          <w:rFonts w:cs="Times New Roman"/>
          <w:kern w:val="0"/>
          <w:lang w:val="en-GB"/>
        </w:rPr>
        <w:t>(Alm &amp; Malézieux, 2021)</w:t>
      </w:r>
      <w:r w:rsidR="00FE6F9F">
        <w:fldChar w:fldCharType="end"/>
      </w:r>
      <w:r w:rsidR="5D805813">
        <w:t>.</w:t>
      </w:r>
      <w:r w:rsidR="77F00DE9">
        <w:t xml:space="preserve"> </w:t>
      </w:r>
      <w:r w:rsidR="6E82E352">
        <w:t xml:space="preserve">Across two meta-analyses </w:t>
      </w:r>
      <w:r w:rsidR="002127B5">
        <w:fldChar w:fldCharType="begin"/>
      </w:r>
      <w:r w:rsidR="00755CC9">
        <w:instrText xml:space="preserve"> ADDIN ZOTERO_ITEM CSL_CITATION {"citationID":"VKjwVILH","properties":{"formattedCitation":"(Alm &amp; Mal\\uc0\\u233{}zieux, 2021; Blackwell, 2010)","plainCitation":"(Alm &amp; Malézieux, 2021; Blackwell, 2010)","noteIndex":0},"citationItems":[{"id":12263,"uris":["http://zotero.org/users/2836158/items/TVYAVP3J"],"itemData":{"id":12263,"type":"article-journal","abstract":"We collect individual participant data from 70 papers that use laboratory experiments to examine individual tax evasion behavior (or “Tax Evasion Games”), in order to use meta-analysis to estimate the impacts of different public policy, experimental design and individual level variables on tax evasion choices. Our results show that standard enforcement variables like audits (including audit rules) and fines perform differently on the extensive and intensive margins. We find that other fiscal variables like a flat tax system, tax rates, and tax amnesties have unambiguous negative impacts on tax compliance, and that specific features of the experimental setting, such as how subjects are directed to report income, or whether taxes are redistributed to the participants or to a real life public good, have significant impacts on tax compliance. Our results also indicate that the demographic characteristics of the subjects (e.g., gender, experimental income, occupation, risk attitude) affect compliance.","container-title":"Experimental Economics","DOI":"10.1007/s10683-020-09679-3","ISSN":"1573-6938","issue":"3","journalAbbreviation":"Exp Econ","language":"en","page":"699-750","source":"Springer Link","title":"40 years of tax evasion games: a meta-analysis","title-short":"40 years of tax evasion games","volume":"24","author":[{"family":"Alm","given":"James"},{"family":"Malézieux","given":"Antoine"}],"issued":{"date-parts":[["2021",9,1]]}}},{"id":30486,"uris":["http://zotero.org/users/2836158/items/KJDWM53K"],"itemData":{"id":30486,"type":"article-journal","container-title":"Developing alternative frameworks for explaining tax compliance","note":"publisher: Routledge New York","page":"97","source":"Google Scholar","title":"A meta-analysis of incentive effects in tax compliance experiments","volume":"59","author":[{"family":"Blackwell","given":"Calvin"}],"issued":{"date-parts":[["2010"]]}}}],"schema":"https://github.com/citation-style-language/schema/raw/master/csl-citation.json"} </w:instrText>
      </w:r>
      <w:r w:rsidR="002127B5">
        <w:fldChar w:fldCharType="separate"/>
      </w:r>
      <w:r w:rsidR="71455471" w:rsidRPr="00755CC9">
        <w:rPr>
          <w:rFonts w:cs="Times New Roman"/>
          <w:kern w:val="0"/>
          <w:lang w:val="en-GB"/>
        </w:rPr>
        <w:t>(Alm &amp; Malézieux, 2021; Blackwell, 2010)</w:t>
      </w:r>
      <w:r w:rsidR="002127B5">
        <w:fldChar w:fldCharType="end"/>
      </w:r>
      <w:r w:rsidR="71455471">
        <w:t>, r</w:t>
      </w:r>
      <w:r w:rsidR="56F36481">
        <w:t xml:space="preserve">isk of punishment </w:t>
      </w:r>
      <w:r w:rsidR="73735789">
        <w:t>(i.e., audit probability) was associated with</w:t>
      </w:r>
      <w:r w:rsidR="11E8F6C3">
        <w:t xml:space="preserve"> increased tax compliance (i.e., honesty)</w:t>
      </w:r>
      <w:r w:rsidR="0DA5566E">
        <w:t xml:space="preserve"> and positively interacted with </w:t>
      </w:r>
      <w:r w:rsidR="65366E8C">
        <w:t>severity of punishment (i.e., fine</w:t>
      </w:r>
      <w:r w:rsidR="45ACDB41">
        <w:t>/penalty</w:t>
      </w:r>
      <w:r w:rsidR="65366E8C">
        <w:t xml:space="preserve"> </w:t>
      </w:r>
      <w:r w:rsidR="5E3BC345">
        <w:t>rate</w:t>
      </w:r>
      <w:r w:rsidR="65366E8C">
        <w:t>)</w:t>
      </w:r>
      <w:r w:rsidR="24DAAE8E">
        <w:t>. However, when considering dishonest reporters only</w:t>
      </w:r>
      <w:r w:rsidR="61604C87">
        <w:t>,</w:t>
      </w:r>
      <w:r w:rsidR="24DAAE8E">
        <w:t xml:space="preserve"> </w:t>
      </w:r>
      <w:r w:rsidR="3B553D6C">
        <w:t xml:space="preserve">increased risk of punishment (and its interaction with fine size) predicted honesty negatively. </w:t>
      </w:r>
      <w:r w:rsidR="3083CDB2">
        <w:t xml:space="preserve">Importantly, many studies employing tax evasion games </w:t>
      </w:r>
      <w:r w:rsidR="6D0F69F8">
        <w:t xml:space="preserve">do not </w:t>
      </w:r>
      <w:r w:rsidR="5994F346">
        <w:t>compare risk of punishment to a control condition (i.e., no risk of punishment)</w:t>
      </w:r>
      <w:r w:rsidR="360D1F04">
        <w:t xml:space="preserve"> and</w:t>
      </w:r>
      <w:r w:rsidR="31033A2C">
        <w:t xml:space="preserve"> therefore</w:t>
      </w:r>
      <w:r w:rsidR="360D1F04">
        <w:t xml:space="preserve"> evidence is mostly correlational. </w:t>
      </w:r>
      <w:r w:rsidR="3083CDB2">
        <w:t xml:space="preserve"> </w:t>
      </w:r>
    </w:p>
    <w:p w14:paraId="29A66D93" w14:textId="6D2AB128" w:rsidR="00833799" w:rsidRPr="00645C34" w:rsidRDefault="72145AA0" w:rsidP="6D9CCAA7">
      <w:pPr>
        <w:spacing w:line="480" w:lineRule="auto"/>
        <w:ind w:firstLine="720"/>
        <w:rPr>
          <w:lang w:val="da-DK"/>
        </w:rPr>
      </w:pPr>
      <w:r>
        <w:t>In behavioral ethics, few studies have experimentally tested the effects of punishment on dishonesty.</w:t>
      </w:r>
      <w:r w:rsidR="6E1DD726">
        <w:t xml:space="preserve"> </w:t>
      </w:r>
      <w:r>
        <w:t>Of th</w:t>
      </w:r>
      <w:r w:rsidR="7573C142">
        <w:t>e</w:t>
      </w:r>
      <w:r>
        <w:t>se</w:t>
      </w:r>
      <w:r w:rsidR="73D28D43">
        <w:t>, s</w:t>
      </w:r>
      <w:r w:rsidR="785548DD">
        <w:t xml:space="preserve">ome </w:t>
      </w:r>
      <w:r w:rsidR="73D28D43">
        <w:t xml:space="preserve">studies have provided evidence that introducing </w:t>
      </w:r>
      <w:r w:rsidR="0260E0AC">
        <w:t>a risk</w:t>
      </w:r>
      <w:r w:rsidR="2F97DBD7">
        <w:t xml:space="preserve"> of</w:t>
      </w:r>
      <w:r w:rsidR="73D28D43">
        <w:t xml:space="preserve"> punishment can decrease dishonesty across different </w:t>
      </w:r>
      <w:r w:rsidR="7DB93C6A">
        <w:t xml:space="preserve">experimental and field </w:t>
      </w:r>
      <w:r w:rsidR="73D28D43">
        <w:t xml:space="preserve">settings </w:t>
      </w:r>
      <w:r w:rsidR="004815FC">
        <w:fldChar w:fldCharType="begin"/>
      </w:r>
      <w:r w:rsidR="004815FC">
        <w:instrText xml:space="preserve"> ADDIN ZOTERO_ITEM CSL_CITATION {"citationID":"ZF4JKGZH","properties":{"formattedCitation":"(Bennett, 1998; Bonfim &amp; Silva, 2019; Brink et al., 2019; Chirikov et al., 2020; Peer &amp; Feldman, 2021; Thielmann &amp; Hilbig, 2018)","plainCitation":"(Bennett, 1998; Bonfim &amp; Silva, 2019; Brink et al., 2019; Chirikov et al., 2020; Peer &amp; Feldman, 2021; Thielmann &amp; Hilbig, 2018)","noteIndex":0},"citationItems":[{"id":17225,"uris":["http://zotero.org/users/2836158/items/RKPTGHU7"],"itemData":{"id":17225,"type":"article-journal","abstract":"Results of 2 in-basket studies supported the hypothesis that punishment can be effective in reducing undesirable behavior without necessarily resulting in anger and aggression. In role-playing scenarios, 263 participants responded to hypothetical situations relayed to them on pieces of mail. Magnitude of own (hypothetical) punishment resulted in a direct reduction in the likelihood of unethical decisions. Receiving a punishment inconsistent with a competitor's had no significant effect on unethical decision making; it did, however significantly impact anger, procedural justice evaluations, and (hypothetical) aggressive behavior. The direction of these effects depended on who benefited from the inconsistency. Implications of the findings were discussed in relation to the design of discipline systems in organizations. (PsycINFO Database Record (c) 2016 APA, all rights reserved)","container-title":"Journal of Experimental Psychology: Applied","DOI":"10.1037/1076-898X.4.3.248","ISSN":"1939-2192","issue":"3","note":"publisher-place: US\npublisher: American Psychological Association","page":"248-262","source":"APA PsycNet","title":"Taking the sting out of the whip: Reactions to consistent punishment for unethical behavior","title-short":"Taking the sting out of the whip","volume":"4","author":[{"family":"Bennett","given":"Rebecca J."}],"issued":{"date-parts":[["1998"]]}}},{"id":11596,"uris":["http://zotero.org/users/2836158/items/ATNFD6TG"],"itemData":{"id":11596,"type":"article-journal","container-title":"Journal of Accounting, Management and Governance","issue":"2","page":"205–226","source":"Google Scholar","title":"Inhibitory Mechanisms on Dishonesty of Groups and Individuals","volume":"22","author":[{"family":"Bonfim","given":"Mariana Pereira"},{"family":"Silva","given":"César Augusto Tibúrcio"}],"issued":{"date-parts":[["2019"]]}}},{"id":17221,"uris":["http://zotero.org/users/2836158/items/3QCAAD34"],"itemData":{"id":17221,"type":"article-journal","abstract":"This study examines how codes of conduct, monitoring, and penalties for dishonest reporting affect reporting honesty in an online labor market setting. Prior research supports the efficacy of codes of conduct in promoting ethical behavior in a variety of contexts. However, the effects of such codes and other methods have not been examined in online labor markets, an increasingly utilized resource that differs from previously examined settings in several key regards (e.g., transient workforce, lack of an established culture). Leveraging social norm activation theory, we predict and find experimental evidence that while codes of conduct and monitoring without economic penalties are ineffective in online settings, monitoring with economic penalties activates social norms for honesty and promotes honest reporting in an online setting. Further, we find that imposing penalties most effectively promotes honest reporting in workers who rate high in Machiavellianism, a trait that is highly correlated with dishonest reporting. In fact, while in the absence of penalties we observe significantly more dishonest reporting from workers who rate high versus low in Machiavellianism, this difference is eliminated in the presence of penalties. Implications of these findings for companies, researchers, online labor market administrators, and educators are discussed.","container-title":"Journal of Business Ethics","DOI":"10.1007/s10551-017-3570-y","ISSN":"1573-0697","issue":"1","journalAbbreviation":"J Bus Ethics","language":"en","page":"71-88","source":"Springer Link","title":"Deterring Unethical Behavior in Online Labor Markets","volume":"156","author":[{"family":"Brink","given":"William D."},{"family":"Eaton","given":"Tim V."},{"family":"Grenier","given":"Jonathan H."},{"family":"Reffett","given":"Andrew"}],"issued":{"date-parts":[["2019",4,1]]}}},{"id":17217,"uris":["http://zotero.org/users/2836158/items/8KZJRYPW"],"itemData":{"id":17217,"type":"article-journal","container-title":"Studies in Higher Education","DOI":"10.1080/03075079.2019.1616169","ISSN":"0307-5079, 1470-174X","issue":"12","journalAbbreviation":"Studies in Higher Education","language":"en","page":"2464-2480","source":"DOI.org (Crossref)","title":"The role of faculty in reducing academic dishonesty among engineering students","volume":"45","author":[{"family":"Chirikov","given":"Igor"},{"family":"Shmeleva","given":"Evgeniia"},{"family":"Loyalka","given":"Prashant"}],"issued":{"date-parts":[["2020",12,1]]}}},{"id":1592,"uris":["http://zotero.org/users/2836158/items/XBL7SXEU"],"itemData":{"id":1592,"type":"article-journal","container-title":"Journal of European Public Policy","issue":"5","note":"publisher: Taylor &amp; Francis","page":"761–781","source":"Google Scholar","title":"Honesty pledges for the behaviorally-based regulation of dishonesty","volume":"28","author":[{"family":"Peer","given":"Eyal"},{"family":"Feldman","given":"Yuval"}],"issued":{"date-parts":[["2021"]]}}},{"id":17235,"uris":["http://zotero.org/users/2836158/items/3XMUIGLV"],"itemData":{"id":17235,"type":"article-journal","abstract":"According to seminal utility-based theories of norm-violating and unethical behavior, the decision to lie involves trading-off the potential benefits of dishonesty against the potential costs if caught. However, even in paradigms with zero risk of sanctions, individuals do not consistently cheat. Still more strikingly, most of the few findings available from studies implementing a sanctioning system run contrary to what would be exp</w:instrText>
      </w:r>
      <w:r w:rsidR="004815FC" w:rsidRPr="6D9CCAA7">
        <w:rPr>
          <w:lang w:val="da-DK"/>
        </w:rPr>
        <w:instrText xml:space="preserve">ected based on utility-based accounts of dishonesty, showing increased cheating when there is a small risk of sanctions as compared to when the risk is zero. Given the striking nature of these findings and the general scarcity of corresponding evidence, we devised a targeted empirical test of the role of sanctions for dishonest behavior. Specifically, in two experiments, we manipulated the probability (i.e., 16.7% vs. 50%) that the factual truth of one's response in a cheating paradigm is checked. In Experiment 2, we further varied the severity of sanctions for being caught cheating. Results showed that the willingness to lie strongly decreased with increasing probability of being caught as well as with increasing severity of sanctions. As such, the results clearly support the theoretical notion that external costs influence unethical behavior, in the direction implied by utility-based models.","container-title":"Journal of Experimental Social Psychology","DOI":"10.1016/j.jesp.2018.06.009","ISSN":"0022-1031","journalAbbreviation":"Journal of Experimental Social Psychology","page":"71-77","source":"ScienceDirect","title":"Daring dishonesty: On the role of sanctions for (un)ethical behavior","title-short":"Daring dishonesty","volume":"79","author":[{"family":"Thielmann","given":"Isabel"},{"family":"Hilbig","given":"Benjamin E."}],"issued":{"date-parts":[["2018",11,1]]}},"label":"page"}],"schema":"https://github.com/citation-style-language/schema/raw/master/csl-citation.json"} </w:instrText>
      </w:r>
      <w:r w:rsidR="004815FC">
        <w:fldChar w:fldCharType="separate"/>
      </w:r>
      <w:r w:rsidR="7DB93C6A" w:rsidRPr="6D9CCAA7">
        <w:rPr>
          <w:noProof/>
          <w:lang w:val="da-DK"/>
        </w:rPr>
        <w:t>(Bennett, 1998; Bonfim &amp; Silva, 2019; Brink et al., 2019; Chirikov et al., 2020; Peer &amp; Feldman, 2021; Thielmann &amp; Hilbig, 2018)</w:t>
      </w:r>
      <w:r w:rsidR="004815FC">
        <w:fldChar w:fldCharType="end"/>
      </w:r>
      <w:r w:rsidR="73D28D43" w:rsidRPr="6D9CCAA7">
        <w:rPr>
          <w:lang w:val="da-DK"/>
        </w:rPr>
        <w:t>.</w:t>
      </w:r>
      <w:r w:rsidR="7DB93C6A" w:rsidRPr="6D9CCAA7">
        <w:rPr>
          <w:lang w:val="da-DK"/>
        </w:rPr>
        <w:t xml:space="preserve"> </w:t>
      </w:r>
      <w:r w:rsidR="79285050" w:rsidRPr="00B81582">
        <w:rPr>
          <w:rFonts w:eastAsia="Times New Roman" w:cs="Times New Roman"/>
          <w:lang w:val="da-DK"/>
        </w:rPr>
        <w:t xml:space="preserve"> </w:t>
      </w:r>
      <w:r w:rsidR="79285050" w:rsidRPr="6D9CCAA7">
        <w:rPr>
          <w:rFonts w:eastAsia="Times New Roman" w:cs="Times New Roman"/>
        </w:rPr>
        <w:t>For instance, in an incentivized die-roll task, Thielmann and Hilbig (2018) found that both the risk of punishment and its severity reduced dishonest</w:t>
      </w:r>
      <w:r w:rsidR="79285050">
        <w:t>y</w:t>
      </w:r>
      <w:r w:rsidR="79285050" w:rsidRPr="6D9CCAA7">
        <w:rPr>
          <w:rFonts w:eastAsia="Times New Roman" w:cs="Times New Roman"/>
        </w:rPr>
        <w:t>.</w:t>
      </w:r>
      <w:r w:rsidR="7573C142">
        <w:t xml:space="preserve"> </w:t>
      </w:r>
      <w:r w:rsidR="25BF871C">
        <w:t xml:space="preserve">At the same time, several studies </w:t>
      </w:r>
      <w:r w:rsidR="66911EAF">
        <w:t xml:space="preserve">providing mixed results </w:t>
      </w:r>
      <w:r w:rsidR="25BF871C">
        <w:t xml:space="preserve">have failed to </w:t>
      </w:r>
      <w:r w:rsidR="1A89E9CB">
        <w:t>conclusively determine</w:t>
      </w:r>
      <w:r w:rsidR="25BF871C">
        <w:t xml:space="preserve"> </w:t>
      </w:r>
      <w:r w:rsidR="25BF871C">
        <w:lastRenderedPageBreak/>
        <w:t xml:space="preserve">the effect of punishment on dishonesty </w:t>
      </w:r>
      <w:r w:rsidR="004815FC">
        <w:fldChar w:fldCharType="begin"/>
      </w:r>
      <w:r w:rsidR="004815FC">
        <w:instrText xml:space="preserve"> ADDIN ZOTERO_ITEM CSL_CITATION {"citationID":"o094ru6R","properties":{"formattedCitation":"(Cagala et al., 2021; Gamliel &amp; Peer, 2013; Mahasuweerachai &amp; SrungBoonmee, 2021)","plainCitation":"(Cagala et al., 2021; Gamliel &amp; Peer, 2013; Mahasuweerachai &amp; SrungBoonmee, 2021)","noteIndex":0},"citationItems":[{"id":12174,"uris":["http://zotero.org/users/2836158/items/SNXTMXAZ"],"itemData":{"id":12174,"type":"article-journal","container-title":"Journal of Human Resources","note":"publisher: University of Wisconsin Press","source":"Google Scholar","title":"Detecting and preventing cheating in exams: Evidence from a field experiment","title-short":"Detecting and preventing cheating in exams","author":[{"family":"Cagala","given":"Tobias"},{"family":"Glogowsky","given":"Ulrich"},{"family":"Rincke","given":"Johannes"}],"issued":{"date-parts":[["2021"]]}}},{"id":17515,"uris":["http://zotero.org/users/2836158/items/L74CHY7Z"],"itemData":{"id":17515,"type":"article-journal","abstract":"Abstract\n            Research showed that given the opportunity, people behave dishonestly only to the degree that will allow them to maintain a positive self‐concept. These experiments did not include the probability of getting caught cheating, although in everyday life, this risk always exists. If it is shown that people behave more honestly when faced with an explicit risk of getting caught, the ecological validity of these experiments may be at risk. This study showed that explicit risk, framed as the probability of getting caught or as the complementary probability of not getting caught, did not reduce participants’ dishonest behavior relative to no risk. These findings support the ecological validity of previous research on unethical behavior.","container-title":"Journal of Applied Social Psychology","DOI":"10.1111/jasp.12091","ISSN":"0021-9029, 1559-1816","issue":"6","journalAbbreviation":"J Applied Social Pyschol","language":"en","page":"1281-1288","source":"DOI.org (Crossref)","title":"Explicit risk of getting caught does not affect unethical behavior","volume":"43","author":[{"family":"Gamliel","given":"Eyal"},{"family":"Peer","given":"Eyal"}],"issued":{"date-parts":[["2013",6]]}}},{"id":17230,"uris":["http://zotero.org/users/2836158/items/KHLWG5AY"],"itemData":{"id":17230,"type":"article-journal","abstract":"For many types of wrongdoings, a deterrent may be a more desirable goal than punishment due to the damage these wrongdoings have already caused and the strain on the resources of enforcement authorities. This paper uses economic experiments to offer insights into the relative effectiveness of monitoring (increasing the risk of apprehension) and punishment severity in deterring dishonest behavior. Experimental results show that varying the degree of punishment severity does not alter self-reported scores on a 5-minute quiz, an indicator of dishonest behavior, given a low risk of apprehension. On the other hand, at a seemingly light punishment level (no gain received), higher risks of apprehension are associated with lower levels of dishonest behavior as seen from lower self-reported quiz scores. These results suggest that the current approach to deterring wrongdoings that usually involve threats of more severe punishment may not be achieving the desired outcome.","container-title":"Kasetsart Journal of Social Sciences","ISSN":"2452-3151","issue":"2","language":"en","license":"Copyright (c) 0","note":"number: 2","page":"245-248","source":"so04.tci-thaijo.org","title":"The relative effectiveness of punishment severity and risk of apprehension in deterring dishonest behavior: Experimental results from a developing country","title-short":"The relative effectiveness of punishment severity and risk of apprehension in deterring dishonest behavior","volume":"42","author":[{"family":"Mahasuweerachai","given":"Phumsith"},{"family":"SrungBoonmee","given":"Tanyamat"}],"issued":{"date-parts":[["2021",5,7]]}}}],"schema":"https://github.com/citation-style-language/schema/raw/master/csl-citation.json"} </w:instrText>
      </w:r>
      <w:r w:rsidR="004815FC">
        <w:fldChar w:fldCharType="separate"/>
      </w:r>
      <w:r w:rsidR="7F50AD66" w:rsidRPr="6D9CCAA7">
        <w:rPr>
          <w:noProof/>
        </w:rPr>
        <w:t>(Cagala et al., 2021; Gamliel &amp; Peer, 2013; Mahasuweerachai &amp; SrungBoonmee, 2021)</w:t>
      </w:r>
      <w:r w:rsidR="004815FC">
        <w:fldChar w:fldCharType="end"/>
      </w:r>
      <w:r w:rsidR="25BF871C">
        <w:t xml:space="preserve">, with some studies even observing increases in dishonesty </w:t>
      </w:r>
      <w:r w:rsidR="10CF47D9">
        <w:t xml:space="preserve">with increasing risk </w:t>
      </w:r>
      <w:r w:rsidR="7E0FBE50">
        <w:t>of</w:t>
      </w:r>
      <w:r w:rsidR="25BF871C">
        <w:t xml:space="preserve"> punishment </w:t>
      </w:r>
      <w:r w:rsidR="004815FC">
        <w:fldChar w:fldCharType="begin"/>
      </w:r>
      <w:r w:rsidR="004815FC">
        <w:instrText xml:space="preserve"> ADDIN ZOTERO_ITEM CSL_CITATION {"citationID":"Gw55PNym","properties":{"formattedCitation":"(Bonner et al., 2016; Cagala et al., 2021; Siniver et al., 2022)","plainCitation":"(Bonner et al., 2016; Cagala et al., 2021; Siniver et al., 2022)","noteIndex":0},"citationItems":[{"id":17224,"uris":["http://zotero.org/users/2836158/items/LJQYEEQ2"],"itemData":{"id":17224,"type":"article-journal","abstract":"A current debate exists about whether the utilization of punishment results in positive or negative consequences. Some researchers argue that punishments work as an incentive to promote employees’ performance and cooperation. Others contend that punishments produce negative, unintended consequences, such as increased anxiety, resentment, and retaliation behaviors that reduce the effectiveness of punishments as a tool to encourage employees’ positive behaviors. Utilizing uncertainty management theory (UMT) to shed insight into this debate, this research examines how punishments influence more covert, dysfunctional behaviors. In a series of three studies, both survey and experimental, we examine whether the type of punishment utilized by supervisors, contingent versus non-contingent, significantly influences employees’ unethical behavior. Study 1 establishes causality by showing that non-contingent (versus contingent) punishment increases unethical behavior. Studies 2 and 3 demonstrate a negative relationship between contingent punishment and unethical behavior, and a positive relationship between non-contingent punishment and unethical behavior. As predicted, across all three studies, uncertainty and justice served as central mediators, with stronger effects found for non-contingent punishments than for contingent punishments in the final two studies. The practical implications for utilizing punishments as an employee incentive and the influence of punishments on unethical behavior are discussed.","container-title":"Academy of Management Proceedings","DOI":"10.5465/ambpp.2016.70","ISSN":"0065-0668","issue":"1","journalAbbreviation":"Proceedings","note":"publisher: Academy of Management","page":"16910","source":"journals.aom.org (Atypon)","title":"Punishment Contingency and Unethical Behavior: The Role of Uncertainty and Justice Perceptions","title-short":"Punishment Contingency and Unethical Behavior","volume":"2016","author":[{"family":"Bonner","given":"Julena M."},{"family":"Wang","given":"Cynthia S."},{"family":"Greenbaum","given":"Rebecca L."}],"issued":{"date-parts":[["2016",1]]}}</w:instrText>
      </w:r>
      <w:r w:rsidR="004815FC" w:rsidRPr="6D9CCAA7">
        <w:rPr>
          <w:lang w:val="da-DK"/>
        </w:rPr>
        <w:instrText xml:space="preserve">},{"id":12174,"uris":["http://zotero.org/users/2836158/items/SNXTMXAZ"],"itemData":{"id":12174,"type":"article-journal","container-title":"Journal of Human Resources","note":"publisher: University of Wisconsin Press","source":"Google Scholar","title":"Detecting and preventing cheating in exams: Evidence from a field experiment","title-short":"Detecting and preventing cheating in exams","author":[{"family":"Cagala","given":"Tobias"},{"family":"Glogowsky","given":"Ulrich"},{"family":"Rincke","given":"Johannes"}],"issued":{"date-parts":[["2021"]]}}},{"id":17438,"uris":["http://zotero.org/users/2836158/items/DZJCTVM8"],"itemData":{"id":17438,"type":"article-journal","abstract":"Abstract: A popular tool in the experimental research on dishonest behavior is the die-under-the-cup (DUTC) task in which subjects roll a die in private and report the outcome to the experimenter a...","archive_location":"world","container-title":"Experimental Psychology","ISSN":"1618-3169","language":"en","note":"publisher: Hogrefe Publishing","source":"econtent.hogrefe.com","title":"Collective Punishment and Cheating in the Die-Under-the-Cup Task","URL":"https://econtent.hogrefe.com/doi/10.1027/1618-3169/a000543","author":[{"family":"Siniver","given":"Erez"},{"family":"Tobol","given":"Yossef"},{"family":"Yaniv","given":"Gideon"}],"accessed":{"date-parts":[["2024",3,12]]},"issued":{"date-parts":[["2022",4,20]]}}}],"schema":"https://github.com/citation-style-language/schema/raw/master/csl-citation.json"} </w:instrText>
      </w:r>
      <w:r w:rsidR="004815FC">
        <w:fldChar w:fldCharType="separate"/>
      </w:r>
      <w:r w:rsidR="5A75A9E1" w:rsidRPr="6D9CCAA7">
        <w:rPr>
          <w:noProof/>
          <w:lang w:val="da-DK"/>
        </w:rPr>
        <w:t>(Bonner et al., 2016; Cagala et al., 2021; Siniver et al., 2022)</w:t>
      </w:r>
      <w:r w:rsidR="004815FC">
        <w:fldChar w:fldCharType="end"/>
      </w:r>
      <w:r w:rsidR="25BF871C" w:rsidRPr="6D9CCAA7">
        <w:rPr>
          <w:lang w:val="da-DK"/>
        </w:rPr>
        <w:t>.</w:t>
      </w:r>
    </w:p>
    <w:p w14:paraId="40BA3973" w14:textId="132C623F" w:rsidR="00833799" w:rsidRDefault="00356438" w:rsidP="0CBC9E23">
      <w:pPr>
        <w:spacing w:line="480" w:lineRule="auto"/>
        <w:ind w:firstLine="720"/>
      </w:pPr>
      <w:r>
        <w:fldChar w:fldCharType="begin"/>
      </w:r>
      <w:r w:rsidRPr="11EFB13E">
        <w:rPr>
          <w:lang w:val="da-DK"/>
        </w:rPr>
        <w:instrText xml:space="preserve"> ADDIN ZOTERO_ITEM CSL_CITATION {"citationID":"OWcIWPxW","properties":{"formattedCitation":"(Teodorescu et al., 2021)","plainCitation":"(Teodorescu et al., 2021)","dontUpdate":true,"noteIndex":0},"citationItems":[{"id":17226,"uris":["http://zotero.org/users/2836158/items/FPDEJ3YH"],"itemData":{"id":17226,"type":"article-journal","abstract":"Significance\n            Ramifications of seemingly small violations, such as not adhering to COVID-19 regulations, accumulate fast with dire social consequences. The high costs of close monitoring and severe sanctions often lead policymakers to prioritize either the probability of inspection or the severity of punishments. Using common one-shot, descriptive settings, findings from experimental economics support the superiority of severe punishments, whereas findings from behavioral ethics highlight the role of internal rather than external enforcement. However, these settings are estranged from real-life environments in which learning about the external enforcement policy naturally occurs via repeated experience. Using a more ecologically valid, experience-based setting, we found robust evidence for the greater effectiveness of frequent small punishments over rare severe punishments in reducing violations.\n          , \n            \n              External enforcement policies aimed to reduce violations differ on two key components: the probability of inspection and the severity of the punishment. Different lines of research offer different insights regarding the relative importance of each component. In four studies, students and Prolific crowdsourcing participants (N\n              total\n              = 816) repeatedly faced temptations to commit violations under two enforcement policies. Controlling for expected value, we found that a policy combining a high probability of inspection with a low severity of fines (HILS) was more effective than an economically equivalent policy that combined a low probability of inspection with a high severity of fines (LIHS). The advantage of prioritizing inspection frequency over punishment severity (HILS over LIHS) was greater for participants who, in the absence of enforcement, started out with a higher violation rate. Consistent with studies of decisions from experience, frequent enforcement with small fines was more effective than rare severe fines even when we announced the severity of the fine in advance to boost deterrence. In addition, in line with the phenomenon of underweighting of rare events, the effect was stronger when the probability of inspection was rarer (as in most real-life inspection probabilities) and was eliminated under moderate inspection probabilities. We thus recommend that policymakers looking to effectively reduce recurring violations among noncriminal populations should consider increasing inspection rates rather than punishment severity.","container-title":"Proceedings of the National Academy of Sciences","DOI":"10.1073/pnas.2108507118","ISSN":"0027-8424, 1091-6490","issue":"42","journalAbbreviation":"Proc. Natl. Acad. Sci. U.S.A.","language":"en","page":"e2108507118","source":"DOI.org (Crossref)","title":"Frequency of enforcement is more important than the severity of punishment in reducing violation behaviors","volume":"118","author":[{"family":"Teodorescu","given":"Kinneret"},{"family":"Plonsky","given":"Ori"},{"family":"Ayal","given":"Shahar"},{"family":"Barkan","given":"Rachel"}],"issued":{"date-parts":[["2021",10,19]]}}}],"schema":"https://github.com/citation-style-language/schema/raw/master/csl-citation.json"} </w:instrText>
      </w:r>
      <w:r>
        <w:fldChar w:fldCharType="separate"/>
      </w:r>
      <w:r>
        <w:fldChar w:fldCharType="end"/>
      </w:r>
      <w:r>
        <w:fldChar w:fldCharType="begin"/>
      </w:r>
      <w:r w:rsidRPr="11EFB13E">
        <w:rPr>
          <w:lang w:val="da-DK"/>
        </w:rPr>
        <w:instrText xml:space="preserve"> ADDIN ZOTERO_ITEM CSL_CITATION {"citationID":"zRXwiOWC","properties":{"formattedCitation":"(Engel &amp; Nagin, 2015)","plainCitation":"(Engel &amp; Nagin, 2015)","dontUpdate":true,"noteIndex":0},"citationItems":[{"id":17516,"uris":["http://zotero.org/users/2836158/items/MS3RETFI"],"itemData":{"id":17516,"type":"article-journal","container-title":"Review of Behavioral Economics","issue":"4","note":"publisher: Now Publishers, Inc.","page":"405–434","source":"Google Scholar","title":"Who is afraid of the stick? Experimentally testing the deterrent effect of sanction certainty","title-short":"Who is afraid of the stick?","volume":"2","author":[{"family":"Engel","given":"Christoph"},{"family":"Nagin","given":"Daniel"}],"issued":{"date-parts":[["2015"]]}}}],"schema":"https://github.com/citation-style-language/schema/raw/master/csl-citation.json"} </w:instrText>
      </w:r>
      <w:r>
        <w:fldChar w:fldCharType="separate"/>
      </w:r>
      <w:r>
        <w:fldChar w:fldCharType="end"/>
      </w:r>
      <w:r>
        <w:fldChar w:fldCharType="begin"/>
      </w:r>
      <w:r w:rsidRPr="11EFB13E">
        <w:rPr>
          <w:lang w:val="da-DK"/>
        </w:rPr>
        <w:instrText xml:space="preserve"> ADDIN ZOTERO_ITEM CSL_CITATION {"citationID":"9Udqe6SY","properties":{"formattedCitation":"(Mahasuweerachai &amp; SrungBoonmee, 2021)","plainCitation":"(Mahasuweerachai &amp; SrungBoonmee, 2021)","dontUpdate":true,"noteIndex":0},"citationItems":[{"id":17230,"uris":["http://zotero.org/users/2836158/items/KHLWG5AY"],"itemData":{"id":17230,"type":"article-journal","abstract":"For many types of wrongdoings, a deterrent may be a more desirable goal than punishment due to the damage these wrongdoings have already caused and the strain on the resources of enforcement authorities. This paper uses economic experiments to offer insights into the relative effectiveness of monitoring (increasing the risk of apprehension) and punishment severity in deterring dishonest behavior. Experimental results show that varying the degree of punishment severity does not alter self-reported scores on a 5-minute quiz, an indicator of dishonest behavior, given a low risk of apprehension. On the other hand, at a seemingly light punishment level (no gain received), higher risks of apprehension are associated with lower levels of dishonest behavior as seen from lower self-reported quiz scores. These results suggest that the current approach to deterring wrongdoings that usually involve threats of more severe punishment may not be achieving the desired outcome.","container-title":"Kasetsart Journal of Social Sciences","ISSN":"2452-3151","issue":"2","language":"en","license":"Copyright (c) 0","note":"number: 2","page":"245-248","source":"so04.tci-thaijo.org","title":"The relative effectiveness of punishment severity and risk of apprehension in deterring dishonest behavior: Experimental results from a developing country","title-short":"The relative effectiveness of punishment severity and risk of apprehension in deterring dishonest behavior","volume":"42","author":[{"family":"Mahasuweerachai","given":"Phumsith"},{"family":"SrungBoonmee","given":"Tanyamat"}],"issued":{"date-parts":[["2021",5,7]]}}}],"schema":"https://github.com/citation-style-language/schema/raw/master/csl-citation.json"} </w:instrText>
      </w:r>
      <w:r>
        <w:fldChar w:fldCharType="separate"/>
      </w:r>
      <w:r>
        <w:fldChar w:fldCharType="end"/>
      </w:r>
      <w:r>
        <w:fldChar w:fldCharType="begin"/>
      </w:r>
      <w:r w:rsidRPr="11EFB13E">
        <w:rPr>
          <w:lang w:val="da-DK"/>
        </w:rPr>
        <w:instrText xml:space="preserve"> ADDIN ZOTERO_ITEM CSL_CITATION {"citationID":"jMzQnbEO","properties":{"formattedCitation":"(Friesen, 2012)","plainCitation":"(Friesen, 2012)","dontUpdate":true,"noteIndex":0},"citationItems":[{"id":17514,"uris":["http://zotero.org/users/2836158/items/RSV4KKMT"],"itemData":{"id":17514,"type":"article-journal","abstract":"Compliance with laws and regulations depends on the expected penalty facing violators. The expected penalty depends on both the probability of punishment and the severity of the punishment if caught. A key question in the economics of crime literature is whether increasing the probability of punishment is a more effective deterrent than increasing the severity of punishment. This article uses laboratory experiments to investigate this issue and finds that increasing the severity of punishment is a more effective deterrent than an equivalent increase in the probability of punishment. This result contrasts with the findings of the empirical crime literature.","container-title":"Southern Economic Journal","DOI":"10.4284/0038-4038-2011.152","ISSN":"0038-4038, 2325-8012","issue":"2","journalAbbreviation":"Southern Economic Journal","language":"en","page":"399-421","source":"DOI.org (Crossref)","title":"Certainty of Punishment versus Severity of Punishment: An Experimental Investigation","title-short":"Certainty of Punishment versus Severity of Punishment","volume":"79","author":[{"family":"Friesen","given":"Lana"}],"issued":{"date-parts":[["2012",10]]}}}],"schema":"https://github.com/citation-style-language/schema/raw/master/csl-citation.json"} </w:instrText>
      </w:r>
      <w:r>
        <w:fldChar w:fldCharType="separate"/>
      </w:r>
      <w:r>
        <w:fldChar w:fldCharType="end"/>
      </w:r>
      <w:r>
        <w:fldChar w:fldCharType="begin"/>
      </w:r>
      <w:r w:rsidRPr="11EFB13E">
        <w:rPr>
          <w:lang w:val="da-DK"/>
        </w:rPr>
        <w:instrText xml:space="preserve"> ADDIN ZOTERO_ITEM CSL_CITATION {"citationID":"C3W6iIP2","properties":{"formattedCitation":"(Bonner et al., 2016)","plainCitation":"(Bonner et al., 2016)","dontUpdate":true,"noteIndex":0},"citationItems":[{"id":17224,"uris":["http://zotero.org/users/2836158/items/LJQYEEQ2"],"itemData":{"id":17224,"type":"article-journal","abstract":"A current debate exists about whether the utilization of punishment results in positive or negative consequences. Some researchers argue that punishments work as an incentive to promote employees’ performance and cooperation. Others contend that punishments produce negative, unintended consequences, such as increased anxiety, resentment, and retaliation behaviors that reduce the effectiveness of punishments as a tool to encourage employees’ positive behaviors. Utilizing uncertainty management theory (UMT) to shed insight into this debate, this research examines how punishments influence more covert, dysfunctional behaviors. In a series of three studies, both survey and experimental, we examine whether the typ</w:instrText>
      </w:r>
      <w:r w:rsidRPr="00416333">
        <w:rPr>
          <w:lang w:val="en-GB"/>
          <w:rPrChange w:id="2" w:author="Revision" w:date="2025-05-06T13:37:00Z" w16du:dateUtc="2025-05-06T11:37:00Z">
            <w:rPr/>
          </w:rPrChange>
        </w:rPr>
        <w:instrText xml:space="preserve">e of punishment utilized by supervisors, contingent versus non-contingent, significantly influences employees’ unethical behavior. Study 1 establishes causality by showing that non-contingent (versus contingent) punishment increases unethical behavior. Studies 2 and 3 demonstrate a negative relationship between contingent punishment and unethical behavior, and a positive relationship between non-contingent punishment and unethical behavior. As predicted, across all three studies, uncertainty and justice served as central mediators, with stronger effects found for non-contingent punishments than for contingent punishments in the final two studies. The practical implications for utilizing punishments as an employee incentive and the influence of punishments on unethical behavior are discussed.","container-title":"Academy of Management Proceedings","DOI":"10.5465/ambpp.2016.70","ISSN":"0065-0668","issue":"1","journalAbbreviation":"Proceedings","note":"publisher: Academy of Management","page":"16910","source":"journals.aom.org (Atypon)","title":"Punishment Contingency and Unethical Behavior: The Role of Uncertainty and Justice Perceptions","title-short":"Punishment Contingency and Unethical Behavior","volume":"2016","author":[{"family":"Bonner","given":"Julena M."},{"family":"Wang","given":"Cynthia S."},{"family":"Greenbaum","given":"Rebecca L."}],"issued":{"date-parts":[["2016",1]]}}}],"schema":"https://github.com/citation-style-language/schema/raw/master/csl-citation.json"} </w:instrText>
      </w:r>
      <w:r>
        <w:fldChar w:fldCharType="separate"/>
      </w:r>
      <w:r>
        <w:fldChar w:fldCharType="end"/>
      </w:r>
      <w:r w:rsidR="58D1E64C" w:rsidRPr="00416333">
        <w:rPr>
          <w:lang w:val="en-GB"/>
          <w:rPrChange w:id="3" w:author="Revision" w:date="2025-05-06T13:37:00Z" w16du:dateUtc="2025-05-06T11:37:00Z">
            <w:rPr/>
          </w:rPrChange>
        </w:rPr>
        <w:t xml:space="preserve"> Other studies provide a more nuanced, albeit </w:t>
      </w:r>
      <w:r w:rsidR="422E97B2" w:rsidRPr="00416333">
        <w:rPr>
          <w:lang w:val="en-GB"/>
          <w:rPrChange w:id="4" w:author="Revision" w:date="2025-05-06T13:37:00Z" w16du:dateUtc="2025-05-06T11:37:00Z">
            <w:rPr/>
          </w:rPrChange>
        </w:rPr>
        <w:t>conflicting</w:t>
      </w:r>
      <w:r w:rsidR="58D1E64C" w:rsidRPr="00416333">
        <w:rPr>
          <w:lang w:val="en-GB"/>
          <w:rPrChange w:id="5" w:author="Revision" w:date="2025-05-06T13:37:00Z" w16du:dateUtc="2025-05-06T11:37:00Z">
            <w:rPr/>
          </w:rPrChange>
        </w:rPr>
        <w:t xml:space="preserve">, picture of the phenomenon at hand. </w:t>
      </w:r>
      <w:r w:rsidR="58D1E64C">
        <w:t xml:space="preserve">For instance, some studies </w:t>
      </w:r>
      <w:r w:rsidR="5ECD4029">
        <w:t>show</w:t>
      </w:r>
      <w:r w:rsidR="22BCDA2F">
        <w:t xml:space="preserve"> </w:t>
      </w:r>
      <w:r w:rsidR="58D1E64C">
        <w:t xml:space="preserve">that the risk of punishment </w:t>
      </w:r>
      <w:r w:rsidR="756F8D6E">
        <w:t xml:space="preserve">more effectively reduces </w:t>
      </w:r>
      <w:r w:rsidR="58D1E64C">
        <w:t xml:space="preserve">dishonesty than its severity </w:t>
      </w:r>
      <w:r>
        <w:fldChar w:fldCharType="begin"/>
      </w:r>
      <w:r>
        <w:instrText xml:space="preserve"> ADDIN ZOTERO_ITEM CSL_CITATION {"citationID":"TgoSajPp","properties":{"formattedCitation":"(Mahasuweerachai &amp; SrungBoonmee, 2021; Teodorescu et al., 2021)","plainCitation":"(Mahasuweerachai &amp; SrungBoonmee, 2021; Teodorescu et al., 2021)","noteIndex":0},"citationItems":[{"id":17230,"uris":["http://zotero.org/users/2836158/items/KHLWG5AY"],"itemData":{"id":17230,"type":"article-journal","abstract":"For many types of wrongdoings, a deterrent may be a more desirable goal than punishment due to the damage these wrongdoings have already caused and the strain on the resources of enforcement authorities. This paper uses economic experiments to offer insights into the relative effectiveness of monitoring (increasing the risk of apprehension) and punishment severity in deterring dishonest behavior. Experimental results show that varying the degree of punishment severity does not alter self-reported scores on a 5-minute quiz, an indicator of dishonest behavior, given a low risk of apprehension. On the other hand, at a seemingly light punishment level (no gain received), higher risks of apprehension are associated with lower levels of dishonest behavior as seen from lower self-reported quiz scores. These results suggest that the current approach to deterring wrongdoings that usually involve threats of more severe punishment may not be achieving the desired outcome.","container-title":"Kasetsart Journal of Social Sciences","ISSN":"2452-3151","issue":"2","language":"en","license":"Copyright (c) 0","note":"number: 2","page":"245-248","source":"so04.tci-thaijo.org","title":"The relative effectiveness of punishment severity and risk of apprehension in deterring dishonest behavior: Experimental results from a developing country","title-short":"The relative effectiveness of punishment severity and risk of apprehension in deterring dishonest behavior","volume":"42","author":[{"family":"Mahasuweerachai","given":"Phumsith"},{"family":"SrungBoonmee","given":"Tanyamat"}],"issued":{"date-parts":[["2021",5,7]]}}},{"id":17226,"uris":["http://zotero.org/users/2836158/items/FPDEJ3YH"],"itemData":{"id":17226,"type":"article-journal","abstract":"Significance\n            Ramifications of seemingly small violations, such as not adhering to COVID-19 regulations, accumulate fast with dire social consequences. The high costs of close monitoring and severe sanctions often lead policymakers to prioritize either the probability of inspection or the severity of punishments. Using common one-shot, descriptive settings, findings from experimental economics support the superiority of severe punishments, whereas findings from behavioral ethics highlight the role of internal rather than external enforcement. However, these settings are estranged from real-life environments in which learning about the external enforcement policy naturally occurs via repeated experience. Using a more ecologically valid, experience-based setting, we found robust evidence for the greater effectiveness of frequent small punishments over rare severe punishments in reducing violations.\n          , \n            \n              External enforcement policies aimed to reduce violations differ on two key components: the probability of inspection and the severity of the punishment. Different lines of research offer different insights regarding the relative importance of each component. In four studies, students and Prolific crowdsourcing participants (N\n              total\n              = 816) repeatedly faced temptations to commit violations under two enforcement policies. Controlling for expected value, we found that a policy combining a high probability of inspection with a low severity of fines (HILS) was more effective than an economically equivalent policy that combined a low probability of inspection with a high severity of fines (LIHS). The advantage of prioritizing inspection frequency over punishment severity (HILS over LIHS) was greater for participants who, in the absence of enforcement, started out with a higher violation rate. Consistent with studies of decisions from experience, frequent enforcement with small fines was more effective than rare severe fines even when we announced the severity of the fine in advance to boost deterrence. In addition, in line with the phenomenon of underweighting of rare events, the effect was stronger when the probability of inspection was rarer (as in most real-life inspection probabilities) and was eliminated under moderate inspection probabilities. We thus recommend that policymakers looking to effectively reduce recurring violations among noncriminal populations should consider increasing inspection rates rather than punishment severity.","container-title":"Proceedings of the National Academy of Sciences","DOI":"10.1073/pnas.2108507118","ISSN":"0027-8424, 1091-6490","issue":"42","journalAbbreviation":"Proc. Natl. Acad. Sci. U.S.A.","language":"en","page":"e2108507118","source":"DOI.org (Crossref)","title":"Frequency of enforcement is more important than the severity of punishment in reducing violation behaviors","volume":"118","author":[{"family":"Teodorescu","given":"Kinneret"},{"family":"Plonsky","given":"Ori"},{"family":"Ayal","given":"Shahar"},{"family":"Barkan","given":"Rachel"}],"issued":{"date-parts":[["2021",10,19]]}}}],"schema":"https://github.com/citation-style-language/schema/raw/master/csl-citation.json"} </w:instrText>
      </w:r>
      <w:r>
        <w:fldChar w:fldCharType="separate"/>
      </w:r>
      <w:r w:rsidR="148B5027" w:rsidRPr="11EFB13E">
        <w:rPr>
          <w:noProof/>
        </w:rPr>
        <w:t>(Mahasuweerachai &amp; SrungBoonmee, 2021; Teodorescu et al., 2021)</w:t>
      </w:r>
      <w:r>
        <w:fldChar w:fldCharType="end"/>
      </w:r>
      <w:r w:rsidR="68361A66">
        <w:t>.</w:t>
      </w:r>
      <w:r w:rsidR="58D1E64C">
        <w:t xml:space="preserve"> On the </w:t>
      </w:r>
      <w:r w:rsidR="1E882F87">
        <w:t>contrary</w:t>
      </w:r>
      <w:r w:rsidR="58D1E64C">
        <w:t xml:space="preserve">, others show that the severity is more important than </w:t>
      </w:r>
      <w:r w:rsidR="417B5D9D">
        <w:t>risk</w:t>
      </w:r>
      <w:r w:rsidR="58D1E64C">
        <w:t xml:space="preserve"> </w:t>
      </w:r>
      <w:r w:rsidRPr="11EFB13E">
        <w:rPr>
          <w:noProof/>
        </w:rPr>
        <w:fldChar w:fldCharType="begin"/>
      </w:r>
      <w:r w:rsidRPr="11EFB13E">
        <w:rPr>
          <w:noProof/>
        </w:rPr>
        <w:instrText xml:space="preserve"> ADDIN ZOTERO_ITEM CSL_CITATION {"citationID":"pK9lsYcw","properties":{"formattedCitation":"(Engel &amp; Nagin, 2015; Friesen, 2012)","plainCitation":"(Engel &amp; Nagin, 2015; Friesen, 2012)","noteIndex":0},"citationItems":[{"id":17516,"uris":["http://zotero.org/users/2836158/items/MS3RETFI"],"itemData":{"id":17516,"type":"article-journal","container-title":"Review of Behavioral Economics","issue":"4","note":"publisher: Now Publishers, Inc.","page":"405–434","source":"Google Scholar","title":"Who is afraid of the stick? Experimentally testing the deterrent effect of sanction certainty","title-short":"Who is afraid of the stick?","volume":"2","author":[{"family":"Engel","given":"Christoph"},{"family":"Nagin","given":"Daniel"}],"issued":{"date-parts":[["2015"]]}}},{"id":17514,"uris":["http://zotero.org/users/2836158/items/RSV4KKMT"],"itemData":{"id":17514,"type":"article-journal","abstract":"Compliance with laws and regulations depends on the expected penalty facing violators. The expected penalty depends on both the probability of punishment and the severity of the punishment if caught. A key question in the economics of crime literature is whether increasing the probability of punishment is a more effective deterrent than increasing the severity of punishment. This article uses laboratory experiments to investigate this issue and finds that increasing the severity of punishment is a more effective deterrent than an equivalent increase in the probability of punishment. This result contrasts with the findings of the empirical crime literature.","container-title":"Southern Economic Journal","DOI":"10.4284/0038-4038-2011.152","ISSN":"0038-4038, 2325-8012","issue":"2","journalAbbreviation":"Southern Economic Journal","language":"en","page":"399-421","source":"DOI.org (Crossref)","title":"Certainty of Punishment versus Severity of Punishment: An Experimental Investigation","title-short":"Certainty of Punishment versus Severity of Punishment","volume":"79","author":[{"family":"Friesen","given":"Lana"}],"issued":{"date-parts":[["2012",10]]}}}],"schema":"https://github.com/citation-style-language/schema/raw/master/csl-citation.json"} </w:instrText>
      </w:r>
      <w:r w:rsidRPr="11EFB13E">
        <w:rPr>
          <w:noProof/>
        </w:rPr>
        <w:fldChar w:fldCharType="separate"/>
      </w:r>
      <w:r w:rsidR="148B5027" w:rsidRPr="11EFB13E">
        <w:rPr>
          <w:noProof/>
        </w:rPr>
        <w:t>(Engel &amp; Nagin, 2015; Friesen, 2012)</w:t>
      </w:r>
      <w:r w:rsidRPr="11EFB13E">
        <w:rPr>
          <w:noProof/>
        </w:rPr>
        <w:fldChar w:fldCharType="end"/>
      </w:r>
      <w:r w:rsidR="58D1E64C" w:rsidRPr="11EFB13E">
        <w:rPr>
          <w:noProof/>
        </w:rPr>
        <w:t xml:space="preserve">, or </w:t>
      </w:r>
      <w:r w:rsidR="58D1E64C">
        <w:t xml:space="preserve">the contingency of the punishment </w:t>
      </w:r>
      <w:r>
        <w:fldChar w:fldCharType="begin"/>
      </w:r>
      <w:r>
        <w:instrText xml:space="preserve"> ADDIN ZOTERO_ITEM CSL_CITATION {"citationID":"G0jsTXjI","properties":{"formattedCitation":"(Bonner et al., 2016)","plainCitation":"(Bonner et al., 2016)","noteIndex":0},"citationItems":[{"id":17224,"uris":["http://zotero.org/users/2836158/items/LJQYEEQ2"],"itemData":{"id":17224,"type":"article-journal","abstract":"A current debate exists about whether the utilization of punishment results in positive or negative consequences. Some researchers argue that punishments work as an incentive to promote employees’ performance and cooperation. Others contend that punishments produce negative, unintended consequences, such as increased anxiety, resentment, and retaliation behaviors that reduce the effectiveness of punishments as a tool to encourage employees’ positive behaviors. Utilizing uncertainty management theory (UMT) to shed insight into this debate, this research examines how punishments influence more covert, dysfunctional behaviors. In a series of three studies, both survey and experimental, we examine whether the type of punishment utilized by supervisors, contingent versus non-contingent, significantly influences employees’ unethical behavior. Study 1 establishes causality by showing that non-contingent (versus contingent) punishment increases unethical behavior. Studies 2 and 3 demonstrate a negative relationship between contingent punishment and unethical behavior, and a positive relationship between non-contingent punishment and unethical behavior. As predicted, across all three studies, uncertainty and justice served as central mediators, with stronger effects found for non-contingent punishments than for contingent punishments in the final two studies. The practical implications for utilizing punishments as an employee incentive and the influence of punishments on unethical behavior are discussed.","container-title":"Academy of Management Proceedings","DOI":"10.5465/ambpp.2016.70","ISSN":"0065-0668","issue":"1","journalAbbreviation":"Proceedings","note":"publisher: Academy of Management","page":"16910","source":"journals.aom.org (Atypon)","title":"Punishment Contingency and Unethical Behavior: The Role of Uncertainty and Justice Perceptions","title-short":"Punishment Contingency and Unethical Behavior","volume":"2016","author":[{"family":"Bonner","given":"Julena M."},{"family":"Wang","given":"Cynthia S."},{"family":"Greenbaum","given":"Rebecca L."}],"issued":{"date-parts":[["2016",1]]}}}],"schema":"https://github.com/citation-style-language/schema/raw/master/csl-citation.json"} </w:instrText>
      </w:r>
      <w:r>
        <w:fldChar w:fldCharType="separate"/>
      </w:r>
      <w:r w:rsidR="58D1E64C" w:rsidRPr="11EFB13E">
        <w:rPr>
          <w:noProof/>
        </w:rPr>
        <w:t>(Bonner et al., 2016)</w:t>
      </w:r>
      <w:r>
        <w:fldChar w:fldCharType="end"/>
      </w:r>
      <w:r w:rsidR="2C19E9EC">
        <w:t xml:space="preserve"> - the</w:t>
      </w:r>
      <w:r w:rsidR="6540D0B8">
        <w:t xml:space="preserve"> application of</w:t>
      </w:r>
      <w:r w:rsidR="2C19E9EC">
        <w:t xml:space="preserve"> punitive behavior directly </w:t>
      </w:r>
      <w:r w:rsidR="12537C08">
        <w:t xml:space="preserve">linked </w:t>
      </w:r>
      <w:r w:rsidR="2C19E9EC">
        <w:t>to a specific undesirable behavior</w:t>
      </w:r>
      <w:r w:rsidR="00053C0E">
        <w:t xml:space="preserve"> (Podsakoff et al., 2006)</w:t>
      </w:r>
      <w:r w:rsidR="2C19E9EC">
        <w:t>.</w:t>
      </w:r>
      <w:r w:rsidR="58D1E64C">
        <w:t xml:space="preserve"> T</w:t>
      </w:r>
      <w:r w:rsidR="2FE4F662">
        <w:t xml:space="preserve">hese findings suggest that punishment might be more effective under certain </w:t>
      </w:r>
      <w:r w:rsidR="06C0AA18">
        <w:t>circumstance</w:t>
      </w:r>
      <w:r w:rsidR="7CF306EE">
        <w:t>s</w:t>
      </w:r>
      <w:r w:rsidR="2FE4F662">
        <w:t xml:space="preserve"> than others. </w:t>
      </w:r>
      <w:r w:rsidR="1C0F69B2">
        <w:t xml:space="preserve">Due to the complex nature of the effects of punishment, our study primarily focuses on varying punishment risks while keeping </w:t>
      </w:r>
      <w:r w:rsidR="1F94ED81">
        <w:t xml:space="preserve">punishment </w:t>
      </w:r>
      <w:r w:rsidR="1C0F69B2">
        <w:t>severity constant.</w:t>
      </w:r>
    </w:p>
    <w:p w14:paraId="2CC9D0E5" w14:textId="6659A7A4" w:rsidR="00A10D15" w:rsidRDefault="4DA4C486" w:rsidP="00AA14B5">
      <w:pPr>
        <w:spacing w:line="480" w:lineRule="auto"/>
        <w:ind w:firstLine="720"/>
      </w:pPr>
      <w:r>
        <w:t xml:space="preserve">Punishment has been mostly tested </w:t>
      </w:r>
      <w:r w:rsidR="288F8181">
        <w:t>for individual decisions focusing on retribution of the individual</w:t>
      </w:r>
      <w:r>
        <w:t xml:space="preserve">, though recent theories have highlighted the importance of social context and influence </w:t>
      </w:r>
      <w:r w:rsidR="5FB5B3EC">
        <w:fldChar w:fldCharType="begin"/>
      </w:r>
      <w:r w:rsidR="5FB5B3EC">
        <w:instrText xml:space="preserve"> ADDIN ZOTERO_ITEM CSL_CITATION {"citationID":"ECeCEMWB","properties":{"formattedCitation":"(Pratt et al., 2017; Weisel &amp; Shalvi, 2022)","plainCitation":"(Pratt et al., 2017; Weisel &amp; Shalvi, 2022)","noteIndex":0},"citationItems":[{"id":17451,"uris":["http://zotero.org/users/2836158/items/45KIUIDK"],"itemData":{"id":17451,"type":"chapter","container-title":"Taking stock","page":"367–395","publisher":"Routledge","source":"Google Scholar","title":"The empirical status of deterrence theory: A meta-analysis","title-short":"The empirical status of deterrence theory","URL":"https://www.taylorfrancis.com/chapters/edit/10.4324/9781315130620-14/empirical-status-deterrence-theory-meta-analysis-travis-pratt-francis-cullen-kristie-blevins-leah-daigle-tamara-madensen","author":[{"family":"Pratt","given":"Travis C."},{"family":"Cullen","given":"Francis T."},{"family":"Blevins","given":"Kristie R."},{"family":"Daigle","given":"Leah E."},{"family":"Madensen","given":"Tamara D."}],"accessed":{"date-parts":[["2024",3,7]]},"issued":{"date-parts":[["2017"]]}}},{"id":11892,"uris":["http://zotero.org/users/2836158/items/K4CPTGW3"],"itemData":{"id":11892,"type":"article-journal","abstract":"Overall, people want to behave ethically. In some cases, temptation steers them away from ethical behavior. In other cases, purely ethical behavior is not possible, because the same behavior entails both ethical and unethical consequences. For example, collaboration with others may require people to be dishonest. We suggest that to justify their choices in such cases, people engage in a moral calculus in which they consider ethical values and behaviors as moral currencies, which can be traded for each other. This view is consistent with previous accounts that highlight the licensing effect that ethical actions can have on subsequent unethical actions when ethical and unethical actions are temporally distant and independent from each other, and also with cases where the same action has both positive and negative ethical value. We highlight the case of corrupt collaboration, where people often forgo honesty in favor of self- and group-serving collaboration, as one where moral currencies provide a useful framework for analysis and generation of research questions.","container-title":"Current Opinion in Psychology","DOI":"10.1016/j.copsyc.2021.08.034","ISSN":"2352-250X","journalAbbreviation":"Current Opinion in Psychology","language":"en","page":"270-274","source":"ScienceDirect","title":"Moral currencies: Explaining corrupt collaboration","title-short":"Moral currencies","volume":"44","author":[{"family":"Weisel","given":"Ori"},{"family":"Shalvi","given":"Shaul"}],"issued":{"date-parts":[["2022",4,1]]}}}],"schema":"https://github.com/citation-style-language/schema/raw/master/csl-citation.json"} </w:instrText>
      </w:r>
      <w:r w:rsidR="5FB5B3EC">
        <w:fldChar w:fldCharType="separate"/>
      </w:r>
      <w:r w:rsidRPr="1A57B259">
        <w:rPr>
          <w:noProof/>
        </w:rPr>
        <w:t>(Pratt et al., 2017; Weisel &amp; Shalvi, 2022)</w:t>
      </w:r>
      <w:r w:rsidR="5FB5B3EC">
        <w:fldChar w:fldCharType="end"/>
      </w:r>
      <w:r>
        <w:t>.</w:t>
      </w:r>
      <w:r w:rsidR="23190C5C">
        <w:t xml:space="preserve"> </w:t>
      </w:r>
      <w:r>
        <w:t>Indeed,</w:t>
      </w:r>
      <w:r w:rsidR="06C0AA18">
        <w:t xml:space="preserve"> dishonesty</w:t>
      </w:r>
      <w:r w:rsidR="3EF4D39C">
        <w:t xml:space="preserve">, here defined as </w:t>
      </w:r>
      <w:r w:rsidR="635EA882" w:rsidRPr="1A57B259">
        <w:rPr>
          <w:i/>
          <w:iCs/>
        </w:rPr>
        <w:t>di</w:t>
      </w:r>
      <w:r w:rsidR="7ABB3CCF" w:rsidRPr="1A57B259">
        <w:rPr>
          <w:i/>
          <w:iCs/>
        </w:rPr>
        <w:t>storting the true state to acquire profits</w:t>
      </w:r>
      <w:r w:rsidR="1063E9FB" w:rsidRPr="1A57B259">
        <w:rPr>
          <w:i/>
          <w:iCs/>
        </w:rPr>
        <w:t xml:space="preserve"> </w:t>
      </w:r>
      <w:r w:rsidR="1063E9FB">
        <w:t>(Zickfeld et al., 202</w:t>
      </w:r>
      <w:r w:rsidR="002E6BE0">
        <w:t>5</w:t>
      </w:r>
      <w:r w:rsidR="1063E9FB">
        <w:t>)</w:t>
      </w:r>
      <w:r w:rsidR="7ABB3CCF">
        <w:t>,</w:t>
      </w:r>
      <w:r w:rsidR="06C0AA18">
        <w:t xml:space="preserve"> </w:t>
      </w:r>
      <w:r>
        <w:t xml:space="preserve">seems to increase when </w:t>
      </w:r>
      <w:r w:rsidR="40FFC9D3">
        <w:t xml:space="preserve">individuals collaborate with others </w:t>
      </w:r>
      <w:r w:rsidR="5FB5B3EC">
        <w:fldChar w:fldCharType="begin"/>
      </w:r>
      <w:r w:rsidR="5FB5B3EC">
        <w:instrText xml:space="preserve"> ADDIN ZOTERO_ITEM CSL_CITATION {"citationID":"yBpzp6bl","properties":{"formattedCitation":"(Leib et al., 2021)","plainCitation":"(Leib et al., 2021)","noteIndex":0},"citationItems":[{"id":1461,"uris":["http://zotero.org/users/2836158/items/Q2MHESIA"],"itemData":{"id":1461,"type":"article-journal","container-title":"Psychological Bulletin","issue":"12","note":"publisher: American Psychological Association","page":"1241","source":"Google Scholar","title":"Collaborative dishonesty: A meta-analytic review.","title-short":"Collaborative dishonesty","volume":"147","author":[{"family":"Leib","given":"Margarita"},{"family":"Köbis","given":"Nils"},{"family":"Soraperra","given":"Ivan"},{"family":"Weisel","given":"Ori"},{"family":"Shalvi","given":"Shaul"}],"issued":{"date-parts":[["2021"]]}}}],"schema":"https://github.com/citation-style-language/schema/raw/master/csl-citation.json"} </w:instrText>
      </w:r>
      <w:r w:rsidR="5FB5B3EC">
        <w:fldChar w:fldCharType="separate"/>
      </w:r>
      <w:r w:rsidR="40FFC9D3" w:rsidRPr="1A57B259">
        <w:rPr>
          <w:noProof/>
        </w:rPr>
        <w:t>(Leib et al., 2021)</w:t>
      </w:r>
      <w:r w:rsidR="5FB5B3EC">
        <w:fldChar w:fldCharType="end"/>
      </w:r>
      <w:r w:rsidR="40FFC9D3">
        <w:t xml:space="preserve"> or feel commitment towards </w:t>
      </w:r>
      <w:r w:rsidR="40CF6F31">
        <w:t>“</w:t>
      </w:r>
      <w:r w:rsidR="40FFC9D3">
        <w:t>partners in crime</w:t>
      </w:r>
      <w:r w:rsidR="40CF6F31">
        <w:t>”</w:t>
      </w:r>
      <w:r w:rsidR="40FFC9D3" w:rsidRPr="1A57B259">
        <w:rPr>
          <w:i/>
          <w:iCs/>
        </w:rPr>
        <w:t xml:space="preserve"> </w:t>
      </w:r>
      <w:r w:rsidR="5FB5B3EC">
        <w:fldChar w:fldCharType="begin"/>
      </w:r>
      <w:r w:rsidR="5FB5B3EC">
        <w:instrText xml:space="preserve"> ADDIN ZOTERO_ITEM CSL_CITATION {"citationID":"b3e8TQGV","properties":{"formattedCitation":"(J. H. Zickfeld et al., 2024)","plainCitation":"(J. H. Zickfeld et al., 2024)","dontUpdate":true,"noteIndex":0},"citationItems":[{"id":30443,"uris":["http://zotero.org/users/2836158/items/7APH5NDK"],"itemData":{"id":30443,"type":"article-journal","abstract":"People feel committed to other individuals, groups, organizations, or moral norms in many contexts of everyday life. Such social commitment can lead to positive outcomes, such as increased job satisfaction or relationship longevity; yet, there can also be detrimental effects to feeling committed. Recent high-profile cases of fraud or corruption in companies like Enron or Volkswagen are likely influenced by strong commitment to the organization or coworkers. Although social commitment might increase dishonest behavior, there is little systematic knowledge about when and how this may occur. In the present project, we reviewed 20,988 articles, focusing on studies that experimentally manipulated social commitment and measured dishonest behavior. We retained 445 effect sizes from 121 articles featuring a total of 91,683 participants across 33 countries. We found no evidence that social commitment increases or reduces dishonest behavior in general. Nonetheless, we did find evidence that the effect strongly depends on the target of the commitment. Feeling committed to other individuals or groups reduces honest behavior (g = −0.17 [−0.24, −0.11]), whereas feeling committed to honesty norms through honesty oaths or pledges increases honest behavior (g = 0.27 [0.19, 0.36]). The analysis identified several moderating variables and detected some degree of publication bias across effects. Our findings highlight the diverging effects of different forms of social commitment on dishonest behavior and suggest a combination of the different forms of commitment could be a possible means to combat corruption and dishonest behavior in the organizational context. (PsycInfo Database Record (c) 2024 APA, all rights reserved)","container-title":"Psychological Bulletin","DOI":"10.1037/bul0000429","ISSN":"1939-1455","issue":"5","note":"publisher-place: US\npublisher: American Psychological Association","page":"586-620","source":"APA PsycNet","title":"Committed (dis)honesty: A systematic meta-analytic review of the divergent effects of social commitment to individuals or honesty oaths on dishonest behavior","title-short":"Committed (dis)honesty","volume":"150","author":[{"family":"Zickfeld","given":"Janis H."},{"family":"Karg","given":"Simon T. S."},{"family":"Engen","given":"Sebastian S."},{"family":"Gonzalez","given":"Ana Sofía Ramirez"},{"family":"Michael","given":"John"},{"family":"Mitkidis","given":"Panagiotis"}],"issued":{"date-parts":[["2024"]]}}}],"schema":"https://github.com/citation-style-language/schema/raw/master/csl-citation.json"} </w:instrText>
      </w:r>
      <w:r w:rsidR="5FB5B3EC">
        <w:fldChar w:fldCharType="separate"/>
      </w:r>
      <w:r w:rsidR="5B6A2C78" w:rsidRPr="1A57B259">
        <w:rPr>
          <w:noProof/>
        </w:rPr>
        <w:t>(Zickfeld et al., 2024)</w:t>
      </w:r>
      <w:r w:rsidR="5FB5B3EC">
        <w:fldChar w:fldCharType="end"/>
      </w:r>
      <w:r w:rsidR="40FFC9D3">
        <w:t xml:space="preserve">. </w:t>
      </w:r>
      <w:r w:rsidR="536CFF4E">
        <w:t xml:space="preserve">Such </w:t>
      </w:r>
      <w:r w:rsidR="536CFF4E" w:rsidRPr="1A57B259">
        <w:rPr>
          <w:i/>
          <w:iCs/>
        </w:rPr>
        <w:t xml:space="preserve">collaborative dishonesty </w:t>
      </w:r>
      <w:r w:rsidR="5FB5B3EC">
        <w:fldChar w:fldCharType="begin"/>
      </w:r>
      <w:r w:rsidR="5FB5B3EC">
        <w:instrText xml:space="preserve"> ADDIN ZOTERO_ITEM CSL_CITATION {"citationID":"nwEJvHTx","properties":{"formattedCitation":"(Kocher et al., 2018; Weisel &amp; Shalvi, 2015)","plainCitation":"(Kocher et al., 2018; Weisel &amp; Shalvi, 2015)","noteIndex":0},"citationItems":[{"id":3208,"uris":["http://zotero.org/users/2836158/items/NGVH5FDC"],"itemData":{"id":3208,"type":"article-journal","container-title":"Management Science","issue":"9","note":"publisher: INFORMS","page":"3995–4008","source":"Google Scholar","title":"I lie? We lie! Why? Experimental evidence on a dishonesty shift in groups","title-short":"I lie?","volume":"64","author":[{"family":"Kocher","given":"Martin G."},{"family":"Schudy","given":"Simeon"},{"family":"Spantig","given":"Lisa"}],"issued":{"date-parts":[["2018"]]}}},{"id":5540,"uris":["http://zotero.org/users/2836158/items/QYSSJMFZ"],"itemData":{"id":5540,"type":"article-journal","container-title":"Proceedings of the National Academy of Sciences","issue":"34","note":"publisher: National Acad Sciences","page":"10651–10656","source":"Google Scholar","title":"The collaborative roots of corruption","volume":"112","author":[{"family":"Weisel","given":"Ori"},{"family":"Shalvi","given":"Shaul"}],"issued":{"date-parts":[["2015"]]}}}],"schema":"https://github.com/citation-style-language/schema/raw/master/csl-citation.json"} </w:instrText>
      </w:r>
      <w:r w:rsidR="5FB5B3EC">
        <w:fldChar w:fldCharType="separate"/>
      </w:r>
      <w:r w:rsidR="536CFF4E" w:rsidRPr="1A57B259">
        <w:rPr>
          <w:noProof/>
        </w:rPr>
        <w:t>(Kocher et al., 2018; Weisel &amp; Shalvi, 2015)</w:t>
      </w:r>
      <w:r w:rsidR="5FB5B3EC">
        <w:fldChar w:fldCharType="end"/>
      </w:r>
      <w:r w:rsidR="64016459">
        <w:t xml:space="preserve"> </w:t>
      </w:r>
      <w:r w:rsidR="0B9A01EC">
        <w:t xml:space="preserve">has been </w:t>
      </w:r>
      <w:r w:rsidR="31BC5CF3">
        <w:t>theorized</w:t>
      </w:r>
      <w:r w:rsidR="0B9A01EC">
        <w:t xml:space="preserve"> based on differences in risk-taking between individuals and groups</w:t>
      </w:r>
      <w:r w:rsidR="31BC5CF3">
        <w:t xml:space="preserve"> </w:t>
      </w:r>
      <w:r w:rsidR="5FB5B3EC">
        <w:fldChar w:fldCharType="begin"/>
      </w:r>
      <w:r w:rsidR="5FB5B3EC">
        <w:instrText xml:space="preserve"> ADDIN ZOTERO_ITEM CSL_CITATION {"citationID":"FxrzmnuI","properties":{"formattedCitation":"(Fochmann et al., 2021; Jiang &amp; Villeval, 2024)","plainCitation":"(Fochmann et al., 2021; Jiang &amp; Villeval, 2024)","noteIndex":0},"citationItems":[{"id":6437,"uris":["http://zotero.org/users/2836158/items/SAA8MADB"],"itemData":{"id":6437,"type":"article-journal","abstract":"Unethical behavior in organizations is usually associated with the risk of negative consequences for the organization and for the involved managers if being detected. The existing experimental literature in economics has so far focused mainly on the analysis of …","container-title":"Journal of Economic …","note":"publisher: Elsevier\ntype: HTML","title":"Dishonesty and risk-taking: Compliance decisions of individuals and groups","URL":"https://www.sciencedirect.com/science/article/pii/S0167268121000822","author":[{"family":"Fochmann","given":"M."},{"family":"Fochmann","given":"N."},{"family":"Kocher","given":"M. G."},{"literal":"..."}],"issued":{"date-parts":[["2021"]]}}},{"id":17229,"uris":["http://zotero.org/users/2836158/items/AKJJ744H"],"itemData":{"id":17229,"type":"article-journal","abstract":"We investigated lying as a collective-risk social dilemma. Misreporting resulted in increased individual earnings but when total claims reached a certain threshold, all group members were at risk of collective sanction, regardless of their individual behavior. Due to selfishness and miscoordination, most individuals earned less than the reservation payoff from honest reporting in the group. However, preferences for truth-telling lowered the risk of collective sanction in this setting compared to a social dilemma game in which players could make direct claims without lying. The risk of sanctions decreased with risk aversion and a smaller group size.","container-title":"Economic Inquiry","DOI":"10.1111/ecin.13171","ISSN":"1465-7295","issue":"1","language":"en","license":"© 2023 Western Economic Association International.","note":"_eprint: https://onlinelibrary.wiley.com/doi/pdf/10.1111/ecin.13171","page":"223-241","source":"Wiley Online Library","title":"Dishonesty as a collective-risk social dilemma","volume":"62","author":[{"family":"Jiang","given":"Shuguang"},{"family":"Villeval","given":"Marie Claire"}],"issued":{"date-parts":[["2024"]]}}}],"schema":"https://github.com/citation-style-language/schema/raw/master/csl-citation.json"} </w:instrText>
      </w:r>
      <w:r w:rsidR="5FB5B3EC">
        <w:fldChar w:fldCharType="separate"/>
      </w:r>
      <w:r w:rsidR="33B78198" w:rsidRPr="1A57B259">
        <w:rPr>
          <w:noProof/>
        </w:rPr>
        <w:t>(Fochmann et al., 2021; Jiang &amp; Villeval, 2024)</w:t>
      </w:r>
      <w:r w:rsidR="5FB5B3EC">
        <w:fldChar w:fldCharType="end"/>
      </w:r>
      <w:r w:rsidR="33B78198">
        <w:t xml:space="preserve">. </w:t>
      </w:r>
      <w:r w:rsidR="182D4CBC">
        <w:t xml:space="preserve">Under increasing risks of punishment, dishonest behavior becomes </w:t>
      </w:r>
      <w:r w:rsidR="213C54D8">
        <w:t xml:space="preserve">riskier in that decision makers might face </w:t>
      </w:r>
      <w:r w:rsidR="614F928F">
        <w:t xml:space="preserve">potential </w:t>
      </w:r>
      <w:r w:rsidR="213C54D8">
        <w:t>penalties and reduced profits. H</w:t>
      </w:r>
      <w:r w:rsidR="33B78198">
        <w:t>owever, there is mixed evidence</w:t>
      </w:r>
      <w:r w:rsidR="213C54D8">
        <w:t xml:space="preserve"> in whether groups </w:t>
      </w:r>
      <w:r w:rsidR="74CFAF7E">
        <w:t>perform</w:t>
      </w:r>
      <w:r w:rsidR="213C54D8">
        <w:t xml:space="preserve"> riskier decisions than individuals</w:t>
      </w:r>
      <w:r w:rsidR="1188E171">
        <w:t xml:space="preserve"> with some observing a </w:t>
      </w:r>
      <w:r w:rsidR="1188E171" w:rsidRPr="1A57B259">
        <w:rPr>
          <w:i/>
          <w:iCs/>
        </w:rPr>
        <w:t>risky shift</w:t>
      </w:r>
      <w:r w:rsidR="0F113ACB">
        <w:t xml:space="preserve"> </w:t>
      </w:r>
      <w:r w:rsidR="5FB5B3EC">
        <w:fldChar w:fldCharType="begin"/>
      </w:r>
      <w:r w:rsidR="5FB5B3EC">
        <w:instrText xml:space="preserve"> ADDIN ZOTERO_ITEM CSL_CITATION {"citationID":"KXzffH8G","properties":{"formattedCitation":"(Isenberg, 1986)","plainCitation":"(Isenberg, 1986)","noteIndex":0},"citationItems":[{"id":12105,"uris":["http://zotero.org/users/2836158/items/A34R7Z49"],"itemData":{"id":12105,"type":"article-journal","container-title":"Journal of personality and social psychology","issue":"6","note":"publisher: American Psychological Association","page":"1141","source":"Google Scholar","title":"Group polarization: A critical review and meta-analysis.","title-short":"Group polarization","volume":"50","author":[{"family":"Isenberg","given":"Daniel J."}],"issued":{"date-parts":[["1986"]]}}}],"schema":"https://github.com/citation-style-language/schema/raw/master/csl-citation.json"} </w:instrText>
      </w:r>
      <w:r w:rsidR="5FB5B3EC">
        <w:fldChar w:fldCharType="separate"/>
      </w:r>
      <w:r w:rsidR="66D1A669" w:rsidRPr="1A57B259">
        <w:rPr>
          <w:noProof/>
        </w:rPr>
        <w:t>(Isenberg, 1986)</w:t>
      </w:r>
      <w:r w:rsidR="5FB5B3EC">
        <w:fldChar w:fldCharType="end"/>
      </w:r>
      <w:r w:rsidR="1188E171" w:rsidRPr="1A57B259">
        <w:rPr>
          <w:i/>
          <w:iCs/>
        </w:rPr>
        <w:t xml:space="preserve"> </w:t>
      </w:r>
      <w:r w:rsidR="66D1A669">
        <w:t xml:space="preserve">and others observing a </w:t>
      </w:r>
      <w:r w:rsidR="66D1A669" w:rsidRPr="1A57B259">
        <w:rPr>
          <w:i/>
          <w:iCs/>
        </w:rPr>
        <w:t xml:space="preserve">cautious shift </w:t>
      </w:r>
      <w:r w:rsidR="66D1A669">
        <w:t xml:space="preserve">in groups </w:t>
      </w:r>
      <w:r w:rsidR="5FB5B3EC">
        <w:fldChar w:fldCharType="begin"/>
      </w:r>
      <w:r w:rsidR="5FB5B3EC">
        <w:instrText xml:space="preserve"> ADDIN ZOTERO_ITEM CSL_CITATION {"citationID":"1wswyF7V","properties":{"formattedCitation":"(Shupp &amp; Williams, 2008)","plainCitation":"(Shupp &amp; Williams, 2008)","noteIndex":0},"citationItems":[{"id":30494,"uris":["http://zotero.org/users/2836158/items/DNZ6LBUS"],"itemData":{"id":30494,"type":"article-journal","container-title":"The Economic Journal","issue":"525","note":"publisher: Oxford University Press Oxford, UK","page":"258–283","source":"Google Scholar","title":"Risk preference differentials of small groups and individuals","volume":"118","author":[{"family":"Shupp","given":"Robert S."},{"family":"Williams","given":"Arlington W."}],"issued":{"date-parts":[["2008"]]}}}],"schema":"https://github.com/citation-style-language/schema/raw/master/csl-citation.json"} </w:instrText>
      </w:r>
      <w:r w:rsidR="5FB5B3EC">
        <w:fldChar w:fldCharType="separate"/>
      </w:r>
      <w:r w:rsidR="4AAAA003" w:rsidRPr="1A57B259">
        <w:rPr>
          <w:noProof/>
        </w:rPr>
        <w:t>(Shupp &amp; Williams, 2008)</w:t>
      </w:r>
      <w:r w:rsidR="5FB5B3EC">
        <w:fldChar w:fldCharType="end"/>
      </w:r>
      <w:r w:rsidR="614F928F">
        <w:t>.</w:t>
      </w:r>
      <w:r w:rsidR="7C74A6DD">
        <w:t xml:space="preserve"> There is accumulating </w:t>
      </w:r>
      <w:r w:rsidR="7C74A6DD">
        <w:lastRenderedPageBreak/>
        <w:t>evidence that group</w:t>
      </w:r>
      <w:r w:rsidR="7172321F">
        <w:t>s</w:t>
      </w:r>
      <w:r w:rsidR="7C74A6DD">
        <w:t xml:space="preserve"> perform more rational decisions </w:t>
      </w:r>
      <w:r w:rsidR="5FB5B3EC">
        <w:fldChar w:fldCharType="begin"/>
      </w:r>
      <w:r w:rsidR="5FB5B3EC">
        <w:instrText xml:space="preserve"> ADDIN ZOTERO_ITEM CSL_CITATION {"citationID":"JXhNKWvF","properties":{"formattedCitation":"(Charness et al., 2007)","plainCitation":"(Charness et al., 2007)","noteIndex":0},"citationItems":[{"id":119,"uris":["http://zotero.org/users/2836158/items/G27J9HR5"],"itemData":{"id":119,"type":"article-journal","container-title":"Journal of Risk and Uncertainty","language":"en","note":"Citation Key: charness_individual_2007","title":"Individual and Group Decision Making under Risk: An Experimental Study of Bayesian Updating and Violations of First-Order Stochastic Dominance”","author":[{"family":"Charness","given":"Gary"},{"family":"Karni","given":"Edi"},{"family":"Levin","given":"Dan"}],"issued":{"date-parts":[["2007"]]}}}],"schema":"https://github.com/citation-style-language/schema/raw/master/csl-citation.json"} </w:instrText>
      </w:r>
      <w:r w:rsidR="5FB5B3EC">
        <w:fldChar w:fldCharType="separate"/>
      </w:r>
      <w:r w:rsidR="178FE0D8" w:rsidRPr="1A57B259">
        <w:rPr>
          <w:noProof/>
        </w:rPr>
        <w:t>(Charness et al., 2007)</w:t>
      </w:r>
      <w:r w:rsidR="5FB5B3EC">
        <w:fldChar w:fldCharType="end"/>
      </w:r>
      <w:r w:rsidR="15BC94C9">
        <w:t xml:space="preserve"> and </w:t>
      </w:r>
      <w:r w:rsidR="4FFDA87C">
        <w:t>based on util</w:t>
      </w:r>
      <w:r w:rsidR="00E443C1">
        <w:t>ity</w:t>
      </w:r>
      <w:r w:rsidR="4FFDA87C">
        <w:t xml:space="preserve"> theory</w:t>
      </w:r>
      <w:r w:rsidR="03B83D4A">
        <w:t>,</w:t>
      </w:r>
      <w:r w:rsidR="4FFDA87C">
        <w:t xml:space="preserve"> dishonesty can be considered the more rational choice in situations </w:t>
      </w:r>
      <w:r w:rsidR="61DDE457">
        <w:t>in which potential benefits outweigh their costs (i.e., punishment).</w:t>
      </w:r>
      <w:r w:rsidR="208ECA9B">
        <w:t xml:space="preserve"> Responsibility for and conformity with group members</w:t>
      </w:r>
      <w:r w:rsidR="4766FD5B">
        <w:t xml:space="preserve"> </w:t>
      </w:r>
      <w:r w:rsidR="0776E4E0">
        <w:t>might be additional factors influencing risk taking in groups</w:t>
      </w:r>
      <w:r w:rsidR="4857C440">
        <w:t xml:space="preserve"> </w:t>
      </w:r>
      <w:r w:rsidR="5FB5B3EC">
        <w:fldChar w:fldCharType="begin"/>
      </w:r>
      <w:r w:rsidR="5FB5B3EC">
        <w:instrText xml:space="preserve"> ADDIN ZOTERO_ITEM CSL_CITATION {"citationID":"ZnEMn8sa","properties":{"formattedCitation":"(Charness &amp; Jackson, 2009)","plainCitation":"(Charness &amp; Jackson, 2009)","noteIndex":0},"citationItems":[{"id":30498,"uris":["http://zotero.org/users/2836158/items/ERDLU7D5"],"itemData":{"id":30498,"type":"article-journal","container-title":"Journal of Economic Behavior &amp; Organization","issue":"3","note":"publisher: Elsevier","page":"241–247","source":"Google Scholar","title":"The role of responsibility in strategic risk-taking","volume":"69","author":[{"family":"Charness","given":"Gary"},{"family":"Jackson","given":"Matthew O."}],"issued":{"date-parts":[["2009"]]}}}],"schema":"https://github.com/citation-style-language/schema/raw/master/csl-citation.json"} </w:instrText>
      </w:r>
      <w:r w:rsidR="5FB5B3EC">
        <w:fldChar w:fldCharType="separate"/>
      </w:r>
      <w:r w:rsidR="4857C440" w:rsidRPr="1A57B259">
        <w:rPr>
          <w:noProof/>
        </w:rPr>
        <w:t>(Charness &amp; Jackson, 2009)</w:t>
      </w:r>
      <w:r w:rsidR="5FB5B3EC">
        <w:fldChar w:fldCharType="end"/>
      </w:r>
      <w:r w:rsidR="0776E4E0">
        <w:t xml:space="preserve">. </w:t>
      </w:r>
      <w:r w:rsidR="61DDE457">
        <w:t xml:space="preserve"> </w:t>
      </w:r>
    </w:p>
    <w:p w14:paraId="26D341D0" w14:textId="798D1D0E" w:rsidR="005E0FA4" w:rsidRDefault="03B83D4A" w:rsidP="00BC72CC">
      <w:pPr>
        <w:spacing w:line="480" w:lineRule="auto"/>
        <w:ind w:firstLine="720"/>
      </w:pPr>
      <w:r>
        <w:t xml:space="preserve">Indeed, empirical evidence suggests that </w:t>
      </w:r>
      <w:r w:rsidR="1340865C">
        <w:t xml:space="preserve">group </w:t>
      </w:r>
      <w:r w:rsidR="7FD65031">
        <w:t>decision making</w:t>
      </w:r>
      <w:r w:rsidR="07DBCD8A">
        <w:t xml:space="preserve"> </w:t>
      </w:r>
      <w:r w:rsidR="7B9991D7">
        <w:t>increases</w:t>
      </w:r>
      <w:r w:rsidR="1340865C">
        <w:t xml:space="preserve"> dishonesty</w:t>
      </w:r>
      <w:r w:rsidR="7B9991D7">
        <w:t xml:space="preserve"> </w:t>
      </w:r>
      <w:r w:rsidR="07DBCD8A">
        <w:t>because loyalty and prosocial concerns and norms</w:t>
      </w:r>
      <w:r w:rsidR="54D647AE">
        <w:t xml:space="preserve"> </w:t>
      </w:r>
      <w:r w:rsidR="727E0192">
        <w:t xml:space="preserve">(i.e., </w:t>
      </w:r>
      <w:r w:rsidR="158CAC3F">
        <w:t xml:space="preserve">dishonesty </w:t>
      </w:r>
      <w:r w:rsidR="65EF0A92">
        <w:t>b</w:t>
      </w:r>
      <w:r w:rsidR="536CFF4E">
        <w:t>enefiting the group or other group members</w:t>
      </w:r>
      <w:r w:rsidR="158CAC3F">
        <w:t>)</w:t>
      </w:r>
      <w:r w:rsidR="54D647AE">
        <w:t xml:space="preserve"> </w:t>
      </w:r>
      <w:r w:rsidR="65EF0A92">
        <w:t>ca</w:t>
      </w:r>
      <w:r w:rsidR="07DBCD8A">
        <w:t xml:space="preserve">n </w:t>
      </w:r>
      <w:r w:rsidR="536CFF4E">
        <w:t>overwrite</w:t>
      </w:r>
      <w:r w:rsidR="07DBCD8A">
        <w:t xml:space="preserve"> the motivation to tell the truth </w:t>
      </w:r>
      <w:r w:rsidR="00E31DD9">
        <w:fldChar w:fldCharType="begin"/>
      </w:r>
      <w:r w:rsidR="00E31DD9">
        <w:instrText xml:space="preserve"> ADDIN ZOTERO_ITEM CSL_CITATION {"citationID":"rskMPlle","properties":{"formattedCitation":"(Leib et al., 2021; J. H. Zickfeld et al., 2024)","plainCitation":"(Leib et al., 2021; J. H. Zickfeld et al., 2024)","dontUpdate":true,"noteIndex":0},"citationItems":[{"id":1461,"uris":["http://zotero.org/users/2836158/items/Q2MHESIA"],"itemData":{"id":1461,"type":"article-journal","container-title":"Psychological Bulletin","issue":"12","note":"publisher: American Psychological Association","page":"1241","source":"Google Scholar","title":"Collaborative dishonesty: A meta-analytic review.","title-short":"Collaborative dishonesty","volume":"147","author":[{"family":"Leib","given":"Margarita"},{"family":"Köbis","given":"Nils"},{"family":"Soraperra","given":"Ivan"},{"family":"Weisel","given":"Ori"},{"family":"Shalvi","given":"Shaul"}],"issued":{"date-parts":[["2021"]]}}},{"id":30443,"uris":["http://zotero.org/users/2836158/items/7APH5NDK"],"itemData":{"id":30443,"type":"article-journal","abstract":"People feel committed to other individuals, groups, organizations, or moral norms in many contexts of everyday life. Such social commitment can lead to positive outcomes, such as increased job satisfaction or relationship longevity; yet, there can also be detrimental effects to feeling committed. Recent high-profile cases of fraud or corruption in companies like Enron or Volkswagen are likely influenced by strong commitment to the organization or coworkers. Although social commitment might increase dishonest behavior, there is little systematic knowledge about when and how this may occur. In the present project, we reviewed 20,988 articles, focusing on studies that experimentally manipulated social commitment and measured dishonest behavior. We retained 445 effect sizes from 121 articles featuring a total of 91,683 participants across 33 countries. We found no evidence that social commitment increases or reduces dishonest behavior in general. Nonetheless, we did find evidence that the effect strongly depends on the target of the commitment. Feeling committed to other individuals or groups reduces honest behavior (g = −0.17 [−0.24, −0.11]), whereas feeling committed to honesty norms through honesty oaths or pledges increases honest behavior (g = 0.27 [0.19, 0.36]). The analysis identified several moderating variables and detected some degree of publication bias across effects. Our findings highlight the diverging effects of different forms of social commitment on dishonest behavior and suggest a combination of the different forms of commitment could be a possible means to combat corruption and dishonest behavior in the organizational context. (PsycInfo Database Record (c) 2024 APA, all rights reserved)","container-title":"Psychological Bulletin","DOI":"10.1037/bul0000429","ISSN":"1939-1455","issue":"5","note":"publisher-place: US\npublisher: American Psychological Association","page":"586-620","source":"APA PsycNet","title":"Committed (dis)honesty: A systematic meta-analytic review of the divergent effects of social commitment to individuals or honesty oaths on dishonest behavior","title-short":"Committed (dis)honesty","volume":"150","author":[{"family":"Zickfeld","given":"Janis H."},{"family":"Karg","given":"Simon T. S."},{"family":"Engen","given":"Sebastian S."},{"family":"Gonzalez","given":"Ana Sofía Ramirez"},{"family":"Michael","given":"John"},{"family":"Mitkidis","given":"Panagiotis"}],"issued":{"date-parts":[["2024"]]}}}],"schema":"https://github.com/citation-style-language/schema/raw/master/csl-citation.json"} </w:instrText>
      </w:r>
      <w:r w:rsidR="00E31DD9">
        <w:fldChar w:fldCharType="separate"/>
      </w:r>
      <w:r w:rsidR="0831782D" w:rsidRPr="6D9CCAA7">
        <w:rPr>
          <w:noProof/>
        </w:rPr>
        <w:t>(Leib et al., 2021; Zickfeld et al., 2024)</w:t>
      </w:r>
      <w:r w:rsidR="00E31DD9">
        <w:fldChar w:fldCharType="end"/>
      </w:r>
      <w:r w:rsidR="07DBCD8A">
        <w:t>.</w:t>
      </w:r>
      <w:r w:rsidR="4AD304F6">
        <w:t xml:space="preserve"> </w:t>
      </w:r>
      <w:r w:rsidR="20313F76">
        <w:t>Based on these findings, i</w:t>
      </w:r>
      <w:r w:rsidR="3C45FAB1">
        <w:t xml:space="preserve">n settings </w:t>
      </w:r>
      <w:r w:rsidR="6D3A0EB6">
        <w:t xml:space="preserve">in which dishonesty cannot be detected, such loyalty norms should always appeal to </w:t>
      </w:r>
      <w:r w:rsidR="666FE4C8">
        <w:t>dishonest</w:t>
      </w:r>
      <w:r w:rsidR="49CDDAED">
        <w:t>y</w:t>
      </w:r>
      <w:r w:rsidR="666FE4C8">
        <w:t xml:space="preserve"> to benefit the group</w:t>
      </w:r>
      <w:r w:rsidR="49CDDAED">
        <w:t xml:space="preserve"> (as it presents the more rational economic and social choice)</w:t>
      </w:r>
      <w:r w:rsidR="666FE4C8">
        <w:t>.</w:t>
      </w:r>
      <w:r w:rsidR="49CDDAED">
        <w:t xml:space="preserve"> </w:t>
      </w:r>
      <w:r w:rsidR="61DD9BCE">
        <w:t xml:space="preserve">Once </w:t>
      </w:r>
      <w:r w:rsidR="7CA9CEB1">
        <w:t xml:space="preserve">the </w:t>
      </w:r>
      <w:r w:rsidR="61DD9BCE">
        <w:t>risk of punishment increases</w:t>
      </w:r>
      <w:r w:rsidR="01F8320F">
        <w:t xml:space="preserve">, </w:t>
      </w:r>
      <w:r w:rsidR="40BEFF8F">
        <w:t>group decisions might be</w:t>
      </w:r>
      <w:r w:rsidR="4F7AE8CD">
        <w:t>come</w:t>
      </w:r>
      <w:r w:rsidR="40BEFF8F">
        <w:t xml:space="preserve"> more nuanced</w:t>
      </w:r>
      <w:r w:rsidR="00EB6D7C">
        <w:t xml:space="preserve"> as dishonesty </w:t>
      </w:r>
      <w:r w:rsidR="004620D1">
        <w:t xml:space="preserve">could </w:t>
      </w:r>
      <w:r w:rsidR="008F7055">
        <w:t>incur negative outcomes on the group when detected</w:t>
      </w:r>
      <w:r w:rsidR="40BEFF8F">
        <w:t>.</w:t>
      </w:r>
      <w:r w:rsidR="61DD9BCE">
        <w:t xml:space="preserve"> </w:t>
      </w:r>
      <w:r w:rsidR="2D671BD0">
        <w:t>I</w:t>
      </w:r>
      <w:r w:rsidR="1293C128">
        <w:t xml:space="preserve">ndividual punishment becomes more costly in group settings </w:t>
      </w:r>
      <w:r w:rsidR="345E4E6C">
        <w:t>since</w:t>
      </w:r>
      <w:r w:rsidR="1293C128">
        <w:t xml:space="preserve"> transgressors are more difficult to detect</w:t>
      </w:r>
      <w:r w:rsidR="2EB50CC7">
        <w:t xml:space="preserve"> </w:t>
      </w:r>
      <w:r w:rsidR="00E31DD9">
        <w:fldChar w:fldCharType="begin"/>
      </w:r>
      <w:r w:rsidR="00E31DD9">
        <w:instrText xml:space="preserve"> ADDIN ZOTERO_ITEM CSL_CITATION {"citationID":"pON8aKKK","properties":{"formattedCitation":"(Miceli &amp; Segerson, 2007)","plainCitation":"(Miceli &amp; Segerson, 2007)","noteIndex":0},"citationItems":[{"id":17431,"uris":["http://zotero.org/users/2836158/items/NHEQ676Y"],"itemData":{"id":17431,"type":"article-journal","container-title":"The Journal of Legal Studies","DOI":"10.1086/509274","ISSN":"0047-2530, 1537-5366","issue":"1","journalAbbreviation":"The Journal of Legal Studies","language":"en","page":"81-106","source":"DOI.org (Crossref)","title":"Punishing the Innocent along with the Guilty: The Economics of Individual versus Group Punishment","title-short":"Punishing the Innocent along with the Guilty","volume":"36","author":[{"family":"Miceli","given":"Thomas J."},{"family":"Segerson","given":"Kathleen"}],"issued":{"date-parts":[["2007",1]]}}}],"schema":"https://github.com/citation-style-language/schema/raw/master/csl-citation.json"} </w:instrText>
      </w:r>
      <w:r w:rsidR="00E31DD9">
        <w:fldChar w:fldCharType="separate"/>
      </w:r>
      <w:r w:rsidR="2EB50CC7" w:rsidRPr="6D9CCAA7">
        <w:rPr>
          <w:noProof/>
        </w:rPr>
        <w:t>(Miceli &amp; Segerson, 2007)</w:t>
      </w:r>
      <w:r w:rsidR="00E31DD9">
        <w:fldChar w:fldCharType="end"/>
      </w:r>
      <w:r w:rsidR="7AE98A88">
        <w:t>.</w:t>
      </w:r>
      <w:r w:rsidR="1293C128">
        <w:t xml:space="preserve"> </w:t>
      </w:r>
      <w:r w:rsidR="7AE98A88">
        <w:t xml:space="preserve">In such settings, </w:t>
      </w:r>
      <w:r w:rsidR="1293C128">
        <w:t>group punishment</w:t>
      </w:r>
      <w:r w:rsidR="02F1AE84" w:rsidRPr="6D9CCAA7">
        <w:rPr>
          <w:rFonts w:eastAsia="Times New Roman" w:cs="Times New Roman"/>
          <w:lang w:val="en"/>
        </w:rPr>
        <w:t xml:space="preserve"> —</w:t>
      </w:r>
      <w:r w:rsidR="16316347">
        <w:t xml:space="preserve">i.e., </w:t>
      </w:r>
      <w:r w:rsidR="1293C128">
        <w:t xml:space="preserve">the collective retribution </w:t>
      </w:r>
      <w:r w:rsidR="47412785">
        <w:t>of a community based on few transgressors</w:t>
      </w:r>
      <w:r w:rsidR="1C1ADAC0" w:rsidRPr="6D9CCAA7">
        <w:rPr>
          <w:rFonts w:eastAsia="Times New Roman" w:cs="Times New Roman"/>
          <w:lang w:val="en"/>
        </w:rPr>
        <w:t>—</w:t>
      </w:r>
      <w:r w:rsidR="345E4E6C">
        <w:t>can become a viable tool</w:t>
      </w:r>
      <w:r w:rsidR="63F792B4">
        <w:t xml:space="preserve"> because it punishes the dishonest person with </w:t>
      </w:r>
      <w:r w:rsidR="2EB50CC7">
        <w:t>definite</w:t>
      </w:r>
      <w:r w:rsidR="63F792B4">
        <w:t xml:space="preserve"> probability </w:t>
      </w:r>
      <w:r w:rsidR="00E31DD9">
        <w:fldChar w:fldCharType="begin"/>
      </w:r>
      <w:r w:rsidR="00E31DD9">
        <w:instrText xml:space="preserve"> ADDIN ZOTERO_ITEM CSL_CITATION {"citationID":"wg4Sim2M","properties":{"formattedCitation":"(Miceli &amp; Segerson, 2007)","plainCitation":"(Miceli &amp; Segerson, 2007)","noteIndex":0},"citationItems":[{"id":17431,"uris":["http://zotero.org/users/2836158/items/NHEQ676Y"],"itemData":{"id":17431,"type":"article-journal","container-title":"The Journal of Legal Studies","DOI":"10.1086/509274","ISSN":"0047-2530, 1537-5366","issue":"1","journalAbbreviation":"The Journal of Legal Studies","language":"en","page":"81-106","source":"DOI.org (Crossref)","title":"Punishing the Innocent along with the Guilty: The Economics of Individual versus Group Punishment","title-short":"Punishing the Innocent along with the Guilty","volume":"36","author":[{"family":"Miceli","given":"Thomas J."},{"family":"Segerson","given":"Kathleen"}],"issued":{"date-parts":[["2007",1]]}}}],"schema":"https://github.com/citation-style-language/schema/raw/master/csl-citation.json"} </w:instrText>
      </w:r>
      <w:r w:rsidR="00E31DD9">
        <w:fldChar w:fldCharType="separate"/>
      </w:r>
      <w:r w:rsidR="2EB50CC7" w:rsidRPr="6D9CCAA7">
        <w:rPr>
          <w:noProof/>
        </w:rPr>
        <w:t>(Miceli &amp; Segerson, 2007)</w:t>
      </w:r>
      <w:r w:rsidR="00E31DD9">
        <w:fldChar w:fldCharType="end"/>
      </w:r>
      <w:r w:rsidR="2A9FC4AB">
        <w:t>.</w:t>
      </w:r>
      <w:r w:rsidR="2EB50CC7">
        <w:t xml:space="preserve"> </w:t>
      </w:r>
    </w:p>
    <w:p w14:paraId="5724BA90" w14:textId="1C77E512" w:rsidR="005E0FA4" w:rsidRDefault="2EB50CC7" w:rsidP="00BC72CC">
      <w:pPr>
        <w:spacing w:line="480" w:lineRule="auto"/>
        <w:ind w:firstLine="720"/>
      </w:pPr>
      <w:r>
        <w:t xml:space="preserve">On the downside, group punishment also incurs costs on innocent individuals </w:t>
      </w:r>
      <w:r w:rsidR="00E31DD9">
        <w:fldChar w:fldCharType="begin"/>
      </w:r>
      <w:r w:rsidR="00E31DD9">
        <w:instrText xml:space="preserve"> ADDIN ZOTERO_ITEM CSL_CITATION {"citationID":"3k6sMehj","properties":{"formattedCitation":"(Pereira &amp; Prooijen, 2018)","plainCitation":"(Pereira &amp; Prooijen, 2018)","noteIndex":0},"citationItems":[{"id":17428,"uris":["http://zotero.org/users/2836158/items/GSG6K658"],"itemData":{"id":17428,"type":"article-journal","abstract":"Because punishments are expected to give offenders what they deserve proportionally to the severity of their offenses, the punishment of an entire group because of the misdeed of a few of its members is generally considered as unfair. Group entitativity might increase support for such collective punishment, because members of highly entitative groups are perceived as more similar and interchangeable. We designed three experiments comparing support for third-party collective punishment of low versus high entitative groups. As comparison base-rate, we included conditions in which participants punish an individual wrongdoer (Experiments 1 &amp; 2). Results show that although support for individual punishment is higher than support for collective punishment, this difference was reduced (Experiment 1) or absent (Experiment 2) when the group was highly entitative. Experiment 3 replicated the increasing effect of group entitativity on support for collective punishment. We conclude that group entitativity increases the likelihood of an entire group being treated as a single unit, facilitating collective punishment when a few group members commit an offense.","container-title":"PLOS ONE","DOI":"10.1371/journal.pone.0196852","ISSN":"1932-6203","issue":"5","journalAbbreviation":"PLOS ONE","language":"en","note":"publisher: Public Library of Science","page":"e0196852","source":"PLoS Journals","title":"Why we sometimes punish the innocent: The role of group entitativity in collective punishment","title-short":"Why we sometimes punish the innocent","volume":"13","author":[{"family":"Pereira","given":"Andrea"},{"family":"Prooijen","given":"Jan-Willem","dropping-particle":"van"}],"issued":{"date-parts":[["2018",5,3]]}}}],"schema":"https://github.com/citation-style-language/schema/raw/master/csl-citation.json"} </w:instrText>
      </w:r>
      <w:r w:rsidR="00E31DD9">
        <w:fldChar w:fldCharType="separate"/>
      </w:r>
      <w:r w:rsidRPr="6D9CCAA7">
        <w:rPr>
          <w:noProof/>
        </w:rPr>
        <w:t>(Pereira &amp; Prooijen, 2018)</w:t>
      </w:r>
      <w:r w:rsidR="00E31DD9">
        <w:fldChar w:fldCharType="end"/>
      </w:r>
      <w:r>
        <w:t>.</w:t>
      </w:r>
      <w:r w:rsidR="759C9551">
        <w:t xml:space="preserve"> </w:t>
      </w:r>
      <w:r w:rsidR="3727F409">
        <w:t xml:space="preserve">Indirect evidence suggests that loyalty concerns in group settings can undermine potential effects of punishment or whistleblowing behaviors </w:t>
      </w:r>
      <w:r w:rsidR="00E31DD9">
        <w:fldChar w:fldCharType="begin"/>
      </w:r>
      <w:r w:rsidR="00E31DD9">
        <w:instrText xml:space="preserve"> ADDIN ZOTERO_ITEM CSL_CITATION {"citationID":"OplPQx2w","properties":{"formattedCitation":"(Batolas et al., 2023; Jiang &amp; Villeval, 2024; Rullo et al., 2024; Solaz et al., 2019)","plainCitation":"(Batolas et al., 2023; Jiang &amp; Villeval, 2024; Rullo et al., 2024; Solaz et al., 2019)","noteIndex":0},"citationItems":[{"id":17426,"uris":["http://zotero.org/users/2836158/items/S4PWCP6V"],"itemData":{"id":17426,"type":"article-journal","abstract":"Abstract\n            \n              Although employees are an important means of detecting and preventing misconducts through whistleblowing, many witnesses choose to remain silent. One reason to remain silent is the discomfort of reporting a colleague. Intuitively, employees should be less likely to report a close or trusted colleague, but a previous review suggests that the opposite may actually be true. However, later studies have shown mixed effects of social closeness on whistleblowing. To gain a better understanding of how social closeness affects whistleblowing, we meta-analyzed 22 experimental studies on intentions to blow the whistle. Overall, the studies show no effect of social closeness on whistleblowing intentions,\n              d\n               =  − 0.21,\n              p\n               = .05. However, when separating the studies by type of closeness, we find that psychological closeness has a negative effect,\n              d\n               =  − 0.46,\n              p\n               &lt; .001, while hierarchical closeness has a positive effect,\n              d\n               = .34,\n              p\n               &lt; .001 on whistleblowing intentions. This means that employees are most likely to report misconduct if the perpetrator is at the same hierarchical level in the organization and not a close or trusted friend. Since close psychological bonds are more likely to develop between employees at the same hierarchical level, the two types of closeness may counteract each other. This dilemma could be part of the explanation why so many witnesses choose to remain silent.","container-title":"Journal of Business and Psychology","DOI":"10.1007/s10869-022-09849-5","ISSN":"0889-3268, 1573-353X","issue":"2","journalAbbreviation":"J Bus Psychol","language":"en","page":"369-383","source":"DOI.org (Crossref)","title":"Psychological and Hierarchical Closeness as Opposing Factors in Whistleblowing: A Meta-Analysis","title-short":"Psychological and Hierarchical Closeness as Opposing Factors in Whistleblowing","volume":"38","author":[{"family":"Batolas","given":"Dimitrios"},{"family":"Perkovic","given":"Sonja"},{"family":"Mitkidis","given":"Panagiotis"}],"issued":{"date-parts":[["2023",4]]}}},{"id":17229,"uris":["http://zotero.org/users/2836158/items/AKJJ744H"],"itemData":{"id":17229,"type":"article-journal","abstract":"We investigated lying as a collective-risk social dilemma. Misreporting resulted in increased individual earnings but when total claims reached a certain threshold, all group members were at risk of collective sanction, regardless of their individual behavior. Due to selfishness and miscoordination, most individuals earned less than the reservation payoff from honest reporting in the group. However, preferences for truth-telling lowered the risk of collective sanction in this setting compared to a social dilemma game in which players could make direct claims without lying. The risk of sanctions decreased with risk aversion and a smaller group size.","container-title":"Economic Inquiry","DOI":"10.1111/ecin.13171","ISSN":"1465-7295","issue":"1","language":"en","license":"© 2023 Western Economic Association International.","note":"_eprint: https://onlinelibrary.wiley.com/doi/pdf/10.1111/ecin.13171","page":"223-241","source":"Wiley Online Library","title":"Dishonesty as a collective-risk social dilemma","volume":"62","author":[{"family":"Jiang","given":"Shuguang"},{"family":"Villeval","given":"Marie Claire"}],"issued":{"date-parts":[["2024"]]}}},{"id":17227,"uris":["http://zotero.org/users/2836158/items/JMZE4ICP"],"itemData":{"id":17227,"type":"article-journal","abstract":"Why are people willing to denounce or, contrarily, to keep silent on others’ misconduct? We hypothesized that people would be more likely to cheat, and consequently less likely to blow the whistle, when among an ingroup (vs. outgroup). In two experiments, participants witnessed a same nationality or a different nationality group member cheating during a group task. Participants either had the opportunity to cheat themselves before witnessing this cheating act (Experiments 1 and 2) or did not have this opportunity (Experiment 2). In the ingroup condition, participants cheated more and denounced others’ cheating less than in the outgroup condition (Experiments 1 and 2). How</w:instrText>
      </w:r>
      <w:r w:rsidR="00E31DD9" w:rsidRPr="6D9CCAA7">
        <w:rPr>
          <w:lang w:val="da-DK"/>
        </w:rPr>
        <w:instrText xml:space="preserve">ever, when participants were not allowed to cheat themselves, they equally denounced ingroup and outgroup cheaters (Experiment 2). This provides evidence that cheating mediates the group effect on whistleblowing and is reminiscent of omertà, that is, the code of silence among criminals. We provide suggestions for future research.","container-title":"Group Processes &amp; Intergroup Relations","DOI":"10.1177/13684302231164722","ISSN":"1368-4302","issue":"1","language":"en","note":"publisher: SAGE Publications Ltd","page":"41-61","source":"SAGE Journals","title":"Omertà in intragroup cheating: The role of ingroup identity in dishonesty and whistleblowing","title-short":"Omertà in intragroup cheating","volume":"27","author":[{"family":"Rullo","given":"Marika"},{"family":"Presaghi","given":"Fabio"},{"family":"Baldner","given":"Conrad"},{"family":"Livi","given":"Stefano"},{"family":"Butera","given":"Fabrizio"}],"issued":{"date-parts":[["2024",1,1]]}}},{"id":11057,"uris":["http://zotero.org/users/2836158/items/ZLZSL2D4"],"itemData":{"id":11057,"type":"article-journal","container-title":"Comparative Political Studies","issue":"6","page":"896–926","title":"In-group loyalty and the punishment of corruption","volume":"52","author":[{"family":"Solaz","given":"H."},{"family":"De Vries","given":"C.E."},{"family":"Geus","given":"R.A.","non-dropping-particle":"de"}],"issued":{"date-parts":[["2019"]]}}}],"schema":"https://github.com/citation-style-language/schema/raw/master/csl-citation.json"} </w:instrText>
      </w:r>
      <w:r w:rsidR="00E31DD9">
        <w:fldChar w:fldCharType="separate"/>
      </w:r>
      <w:r w:rsidR="527F1841" w:rsidRPr="6D9CCAA7">
        <w:rPr>
          <w:noProof/>
          <w:lang w:val="da-DK"/>
        </w:rPr>
        <w:t>(Batolas et al., 2023; Jiang &amp; Villeval, 2024; Rullo et al., 2024; Solaz et al., 2019)</w:t>
      </w:r>
      <w:r w:rsidR="00E31DD9">
        <w:fldChar w:fldCharType="end"/>
      </w:r>
      <w:r w:rsidR="3727F409" w:rsidRPr="6D9CCAA7">
        <w:rPr>
          <w:lang w:val="da-DK"/>
        </w:rPr>
        <w:t xml:space="preserve">. </w:t>
      </w:r>
      <w:r w:rsidR="717B6FE9">
        <w:t xml:space="preserve">Loyalty concerns </w:t>
      </w:r>
      <w:r w:rsidR="6F33F8C6">
        <w:t xml:space="preserve">with the risk of potential group punishment can appeal to </w:t>
      </w:r>
      <w:r w:rsidR="50A77A88">
        <w:t xml:space="preserve">maximizing the group’s benefit </w:t>
      </w:r>
      <w:r w:rsidR="4438A5F3">
        <w:t xml:space="preserve">either </w:t>
      </w:r>
      <w:r w:rsidR="50A77A88">
        <w:t>through dishonesty or highlight</w:t>
      </w:r>
      <w:r w:rsidR="430F737E">
        <w:t>ing</w:t>
      </w:r>
      <w:r w:rsidR="50A77A88">
        <w:t xml:space="preserve"> the responsibility </w:t>
      </w:r>
      <w:r w:rsidR="2A2184D0">
        <w:t>and the negative costs that dishonesty can cause on the group outcome</w:t>
      </w:r>
      <w:r w:rsidR="33241AB7">
        <w:t xml:space="preserve">. Social responsibility </w:t>
      </w:r>
      <w:r w:rsidR="60E9E6D4">
        <w:t>indeed seems to reduce risk-taking behavior</w:t>
      </w:r>
      <w:r w:rsidR="2A2184D0">
        <w:t xml:space="preserve"> </w:t>
      </w:r>
      <w:r w:rsidR="00E31DD9">
        <w:fldChar w:fldCharType="begin"/>
      </w:r>
      <w:r w:rsidR="00E31DD9">
        <w:instrText xml:space="preserve"> ADDIN ZOTERO_ITEM CSL_CITATION {"citationID":"T3AH5Uiy","properties":{"formattedCitation":"(Charness &amp; Jackson, 2009)","plainCitation":"(Charness &amp; Jackson, 2009)","noteIndex":0},"citationItems":[{"id":30498,"uris":["http://zotero.org/users/2836158/items/ERDLU7D5"],"itemData":{"id":30498,"type":"article-journal","container-title":"Journal of Economic Behavior &amp; Organization","issue":"3","note":"publisher: Elsevier","page":"241–247","source":"Google Scholar","title":"The role of responsibility in strategic risk-taking","volume":"69","author":[{"family":"Charness","given":"Gary"},{"family":"Jackson","given":"Matthew O."}],"issued":{"date-parts":[["2009"]]}}}],"schema":"https://github.com/citation-style-language/schema/raw/master/csl-citation.json"} </w:instrText>
      </w:r>
      <w:r w:rsidR="00E31DD9">
        <w:fldChar w:fldCharType="separate"/>
      </w:r>
      <w:r w:rsidR="2A2184D0" w:rsidRPr="6D9CCAA7">
        <w:rPr>
          <w:noProof/>
        </w:rPr>
        <w:t>(Charness &amp; Jackson, 2009)</w:t>
      </w:r>
      <w:r w:rsidR="00E31DD9">
        <w:fldChar w:fldCharType="end"/>
      </w:r>
      <w:r w:rsidR="60E9E6D4">
        <w:t xml:space="preserve">. </w:t>
      </w:r>
      <w:r w:rsidR="608C7698">
        <w:t>Importantly</w:t>
      </w:r>
      <w:r w:rsidR="759C9551">
        <w:t xml:space="preserve">, there is limited </w:t>
      </w:r>
      <w:r w:rsidR="60E9E6D4">
        <w:t xml:space="preserve">direct </w:t>
      </w:r>
      <w:r w:rsidR="759C9551">
        <w:t xml:space="preserve">evidence on whether </w:t>
      </w:r>
      <w:r w:rsidR="759C9551">
        <w:lastRenderedPageBreak/>
        <w:t>interventions tested in individual settings, such as introducing the risk of punishment, are also applicable and effective in group settings</w:t>
      </w:r>
      <w:r w:rsidR="2F00E278">
        <w:t xml:space="preserve"> and whether group punishment can be more effective than individual punishment</w:t>
      </w:r>
      <w:r w:rsidR="759C9551">
        <w:t xml:space="preserve">. </w:t>
      </w:r>
      <w:r w:rsidR="2A9FC4AB">
        <w:t xml:space="preserve"> </w:t>
      </w:r>
      <w:r w:rsidR="47412785">
        <w:t xml:space="preserve"> </w:t>
      </w:r>
    </w:p>
    <w:p w14:paraId="7D43A381" w14:textId="527040B8" w:rsidR="00364099" w:rsidRDefault="00911445" w:rsidP="00BC72CC">
      <w:pPr>
        <w:spacing w:line="480" w:lineRule="auto"/>
        <w:ind w:firstLine="720"/>
      </w:pPr>
      <w:r>
        <w:t>As an exception, t</w:t>
      </w:r>
      <w:r w:rsidR="003607B4">
        <w:t>hree</w:t>
      </w:r>
      <w:r w:rsidR="00D63DC4">
        <w:t xml:space="preserve"> </w:t>
      </w:r>
      <w:r>
        <w:t>studies have tested the effect of punishment on dishonesty in group settings</w:t>
      </w:r>
      <w:r w:rsidR="001D168F">
        <w:t xml:space="preserve"> </w:t>
      </w:r>
      <w:r w:rsidR="001D168F">
        <w:fldChar w:fldCharType="begin"/>
      </w:r>
      <w:r w:rsidR="00F825DF">
        <w:instrText xml:space="preserve"> ADDIN ZOTERO_ITEM CSL_CITATION {"citationID":"hx7v1jda","properties":{"formattedCitation":"(Bonfim &amp; Silva, 2019; Fochmann et al., 2021; Jiang &amp; Villeval, 2024)","plainCitation":"(Bonfim &amp; Silva, 2019; Fochmann et al., 2021; Jiang &amp; Villeval, 2024)","noteIndex":0},"citationItems":[{"id":11596,"uris":["http://zotero.org/users/2836158/items/ATNFD6TG"],"itemData":{"id":11596,"type":"article-journal","container-title":"Journal of Accounting, Management and Governance","issue":"2","page":"205–226","source":"Google Scholar","title":"Inhibitory Mechanisms on Dishonesty of Groups and Individuals","volume":"22","author":[{"family":"Bonfim","given":"Mariana Pereira"},{"family":"Silva","given":"César Augusto Tibúrcio"}],"issued":{"date-parts":[["2019"]]}}},{"id":6437,"uris":["http://zotero.org/users/2836158/items/SAA8MADB"],"itemData":{"id":6437,"type":"article-journal","abstract":"Unethical behavior in organizations is usually associated with the risk of negative consequences for the organization and for the involved managers if being detected. The existing experimental literature in economics has so far focused mainly on the analysis of …","container-title":"Journal of Economic …","note":"publisher: Elsevier\ntype: HTML","title":"Dishonesty and risk-taking: Compliance decisions of individuals and groups","URL":"https://www.sciencedirect.com/science/article/pii/S0167268121000822","author":[{"family":"Fochmann","given":"M."},{"family":"Fochmann","given":"N."},{"family":"Kocher","given":"M. G."},{"literal":"..."}],"issued":{"date-parts":[["2021"]]}}},{"id":17229,"uris":["http://zotero.org/users/2836158/items/AKJJ744H"],"itemData":{"id":17229,"type":"article-journal","abstract":"We investigated lying as a collective-risk social dilemma. Misreporting resulted in increased individual earnings but when total claims reached a certain threshold, all group members were at risk of collective sanction, regardless of their individual behavior. Due to selfishness and miscoordination, most individuals earned less than the reservation payoff from honest reporting in the group. However, preferences for truth-telling lowered the risk of collective sanction in this setting compared to a social dilemma game in which players could make direct claims without lying. The risk of sanctions decreased with risk aversion and a smaller group size.","container-title":"Economic Inquiry","DOI":"10.1111/ecin.13171","ISSN":"1465-7295","issue":"1","language":"en","license":"© 2023 Western Economic Association International.","note":"_eprint: https://onlinelibrary.wiley.com/doi/pdf/10.1111/ecin.13171","page":"223-241","source":"Wiley Online Library","title":"Dishonesty as a collective-risk social dilemma","volume":"62","author":[{"family":"Jiang","given":"Shuguang"},{"family":"Villeval","given":"Marie Claire"}],"issued":{"date-parts":[["2024"]]}}}],"schema":"https://github.com/citation-style-language/schema/raw/master/csl-citation.json"} </w:instrText>
      </w:r>
      <w:r w:rsidR="001D168F">
        <w:fldChar w:fldCharType="separate"/>
      </w:r>
      <w:r w:rsidR="00B6196D">
        <w:rPr>
          <w:noProof/>
        </w:rPr>
        <w:t>(Bonfim &amp; Silva, 2019; Fochmann et al., 2021; Jiang &amp; Villeval, 2024)</w:t>
      </w:r>
      <w:r w:rsidR="001D168F">
        <w:fldChar w:fldCharType="end"/>
      </w:r>
      <w:r>
        <w:t>.</w:t>
      </w:r>
      <w:r w:rsidR="00D63DC4" w:rsidRPr="00CE155A">
        <w:rPr>
          <w:rStyle w:val="FootnoteReference"/>
        </w:rPr>
        <w:footnoteReference w:id="3"/>
      </w:r>
      <w:r>
        <w:t xml:space="preserve"> </w:t>
      </w:r>
      <w:r w:rsidR="007A38C2">
        <w:t xml:space="preserve">Using an incentivized die-roll task, </w:t>
      </w:r>
      <w:r w:rsidR="007A38C2">
        <w:fldChar w:fldCharType="begin"/>
      </w:r>
      <w:r w:rsidR="00F825DF">
        <w:instrText xml:space="preserve"> ADDIN ZOTERO_ITEM CSL_CITATION {"citationID":"MLtau6OB","properties":{"formattedCitation":"(Bonfim &amp; Silva, 2019)","plainCitation":"(Bonfim &amp; Silva, 2019)","dontUpdate":true,"noteIndex":0},"citationItems":[{"id":11596,"uris":["http://zotero.org/users/2836158/items/ATNFD6TG"],"itemData":{"id":11596,"type":"article-journal","container-title":"Journal of Accounting, Management and Governance","issue":"2","page":"205–226","source":"Google Scholar","title":"Inhibitory Mechanisms on Dishonesty of Groups and Individuals","volume":"22","author":[{"family":"Bonfim","given":"Mariana Pereira"},{"family":"Silva","given":"César Augusto Tibúrcio"}],"issued":{"date-parts":[["2019"]]}}}],"schema":"https://github.com/citation-style-language/schema/raw/master/csl-citation.json"} </w:instrText>
      </w:r>
      <w:r w:rsidR="007A38C2">
        <w:fldChar w:fldCharType="separate"/>
      </w:r>
      <w:r w:rsidR="00222674">
        <w:rPr>
          <w:noProof/>
        </w:rPr>
        <w:t>Bonfim and Silva (2019)</w:t>
      </w:r>
      <w:r w:rsidR="007A38C2">
        <w:fldChar w:fldCharType="end"/>
      </w:r>
      <w:r w:rsidR="007A38C2">
        <w:t xml:space="preserve"> tested the effect of the risk of punishment (</w:t>
      </w:r>
      <w:r w:rsidR="008A3FA3">
        <w:t xml:space="preserve">i.e., the risk of an </w:t>
      </w:r>
      <w:r w:rsidR="007A38C2">
        <w:t xml:space="preserve">audit) and a moral reminder on dishonesty in groups of three participants either </w:t>
      </w:r>
      <w:r w:rsidR="00B561B0">
        <w:t xml:space="preserve">facing </w:t>
      </w:r>
      <w:r w:rsidR="00B41100">
        <w:t xml:space="preserve">a </w:t>
      </w:r>
      <w:r w:rsidR="00B561B0">
        <w:t xml:space="preserve">payoff based on their individual reports or based on the groups’ reports. </w:t>
      </w:r>
      <w:r w:rsidR="00B41100">
        <w:t>Introducing the risk of punishment reduced</w:t>
      </w:r>
      <w:r w:rsidR="0085653A">
        <w:t xml:space="preserve"> </w:t>
      </w:r>
      <w:r w:rsidR="00A04678">
        <w:t xml:space="preserve">dishonesty, but more strongly in the group setting in which payoffs were determined by all group member’s reports and punishment affected all group members. </w:t>
      </w:r>
      <w:r w:rsidR="00845B2F">
        <w:t xml:space="preserve">However, the study did not test situations with </w:t>
      </w:r>
      <w:r w:rsidR="008B0810">
        <w:t xml:space="preserve">(1) </w:t>
      </w:r>
      <w:r w:rsidR="00845B2F">
        <w:t xml:space="preserve">individual punishment in a group payoff setting or </w:t>
      </w:r>
      <w:r w:rsidR="008B0810">
        <w:t xml:space="preserve">(2) </w:t>
      </w:r>
      <w:r w:rsidR="00845B2F">
        <w:t xml:space="preserve">group punishment in an individual payoff setting. </w:t>
      </w:r>
    </w:p>
    <w:p w14:paraId="6DA70587" w14:textId="3E9BA82C" w:rsidR="00545F3D" w:rsidRDefault="1B0A478E" w:rsidP="6D9CCAA7">
      <w:pPr>
        <w:spacing w:line="480" w:lineRule="auto"/>
        <w:ind w:firstLine="720"/>
      </w:pPr>
      <w:r>
        <w:t xml:space="preserve">Employing a tax evasion task, participants in Fochmann et al. (2021) were asked to indicate the earnings of a fictious company that were subject to 25% corporate tax either individually or in groups of three. </w:t>
      </w:r>
      <w:r w:rsidR="7858493D">
        <w:t>Both i</w:t>
      </w:r>
      <w:r>
        <w:t xml:space="preserve">ndividuals </w:t>
      </w:r>
      <w:r w:rsidR="7858493D">
        <w:t>and</w:t>
      </w:r>
      <w:r>
        <w:t xml:space="preserve"> groups</w:t>
      </w:r>
      <w:r w:rsidR="7858493D">
        <w:t>, respectively,</w:t>
      </w:r>
      <w:r>
        <w:t xml:space="preserve"> could generate higher payoffs by evading taxes. </w:t>
      </w:r>
      <w:r w:rsidR="226B98BD">
        <w:t xml:space="preserve">In addition, in each round there was a risk of punishment with an audit occurring with a probability of 30%. </w:t>
      </w:r>
      <w:r>
        <w:t xml:space="preserve">Findings </w:t>
      </w:r>
      <w:r w:rsidR="3997E4A0">
        <w:t>show</w:t>
      </w:r>
      <w:r>
        <w:t xml:space="preserve"> that participants were </w:t>
      </w:r>
      <w:r w:rsidR="7A8BFBCD">
        <w:t>more</w:t>
      </w:r>
      <w:r>
        <w:t xml:space="preserve"> dishonest in group settings compared to an individual setting. However, the study did not </w:t>
      </w:r>
      <w:r w:rsidRPr="6D9CCAA7">
        <w:rPr>
          <w:i/>
          <w:iCs/>
        </w:rPr>
        <w:t>manipulate</w:t>
      </w:r>
      <w:r>
        <w:t xml:space="preserve"> </w:t>
      </w:r>
      <w:r w:rsidR="7C519210">
        <w:t>punishment but</w:t>
      </w:r>
      <w:r>
        <w:t xml:space="preserve"> applied it across all participants </w:t>
      </w:r>
      <w:r w:rsidR="1AADC09E">
        <w:t xml:space="preserve">consequently </w:t>
      </w:r>
      <w:r>
        <w:t xml:space="preserve">making it difficult to </w:t>
      </w:r>
      <w:r w:rsidR="63ECFC70">
        <w:t>ascertain whether punishment or the group context influenced dishonesty</w:t>
      </w:r>
      <w:r w:rsidR="6343D279">
        <w:t xml:space="preserve">. </w:t>
      </w:r>
    </w:p>
    <w:p w14:paraId="02C9C44E" w14:textId="531D1970" w:rsidR="002708B0" w:rsidRDefault="00303F3C" w:rsidP="00BC72CC">
      <w:pPr>
        <w:spacing w:line="480" w:lineRule="auto"/>
        <w:ind w:firstLine="720"/>
      </w:pPr>
      <w:r>
        <w:lastRenderedPageBreak/>
        <w:t>Employing a</w:t>
      </w:r>
      <w:r w:rsidR="00CE4F16">
        <w:t xml:space="preserve">n incentivized die-roll task, Jiang and Villeval (2024) studied the social dilemma of </w:t>
      </w:r>
      <w:r w:rsidR="002664D5">
        <w:t xml:space="preserve">profit maximization versus group punishment in groups of varying sizes (3 vs. 6). </w:t>
      </w:r>
      <w:r w:rsidR="00531B0F">
        <w:t xml:space="preserve">The results showed that dishonesty was increased (compared to chance level) across all types of groups, but that </w:t>
      </w:r>
      <w:r w:rsidR="00271557">
        <w:t xml:space="preserve">larger groups exhibited higher reports. </w:t>
      </w:r>
      <w:r w:rsidR="001935EF">
        <w:t xml:space="preserve">Based on these findings, it was concluded that group punishment might be less effective </w:t>
      </w:r>
      <w:r w:rsidR="00B7469A">
        <w:t xml:space="preserve">in larger groups, possibly due to diffusion of responsibility. </w:t>
      </w:r>
      <w:r w:rsidR="003F0BF4">
        <w:t xml:space="preserve">However, the study did not include a no punishment control and did not test for individual dishonesty. </w:t>
      </w:r>
    </w:p>
    <w:p w14:paraId="1CEE866C" w14:textId="4E5E6D68" w:rsidR="005D19CA" w:rsidRDefault="00545F3D" w:rsidP="008A661C">
      <w:pPr>
        <w:spacing w:line="480" w:lineRule="auto"/>
        <w:ind w:firstLine="720"/>
      </w:pPr>
      <w:r>
        <w:t>These studies allow two preliminary predictions. First, replicating previous findings</w:t>
      </w:r>
      <w:r w:rsidR="00910010">
        <w:t xml:space="preserve"> </w:t>
      </w:r>
      <w:r>
        <w:fldChar w:fldCharType="begin"/>
      </w:r>
      <w:r w:rsidR="0084549F">
        <w:instrText xml:space="preserve"> ADDIN ZOTERO_ITEM CSL_CITATION {"citationID":"0f3StEsY","properties":{"formattedCitation":"(Leib et al., 2021)","plainCitation":"(Leib et al., 2021)","noteIndex":0},"citationItems":[{"id":1461,"uris":["http://zotero.org/users/2836158/items/Q2MHESIA"],"itemData":{"id":1461,"type":"article-journal","container-title":"Psychological Bulletin","issue":"12","note":"publisher: American Psychological Association","page":"1241","source":"Google Scholar","title":"Collaborative dishonesty: A meta-analytic review.","title-short":"Collaborative dishonesty","volume":"147","author":[{"family":"Leib","given":"Margarita"},{"family":"Köbis","given":"Nils"},{"family":"Soraperra","given":"Ivan"},{"family":"Weisel","given":"Ori"},{"family":"Shalvi","given":"Shaul"}],"issued":{"date-parts":[["2021"]]}}}],"schema":"https://github.com/citation-style-language/schema/raw/master/csl-citation.json"} </w:instrText>
      </w:r>
      <w:r>
        <w:fldChar w:fldCharType="separate"/>
      </w:r>
      <w:r w:rsidR="00910010" w:rsidRPr="6DAE2733">
        <w:rPr>
          <w:noProof/>
        </w:rPr>
        <w:t>(Leib et al., 2021)</w:t>
      </w:r>
      <w:r>
        <w:fldChar w:fldCharType="end"/>
      </w:r>
      <w:r w:rsidR="000F7753">
        <w:t xml:space="preserve">, </w:t>
      </w:r>
      <w:r w:rsidR="00910010">
        <w:t xml:space="preserve">it seems that </w:t>
      </w:r>
      <w:r w:rsidR="00491F76">
        <w:t xml:space="preserve">people are more dishonest in group </w:t>
      </w:r>
      <w:r w:rsidR="007402CE">
        <w:t xml:space="preserve">(vs. individual) </w:t>
      </w:r>
      <w:r w:rsidR="00491F76">
        <w:t xml:space="preserve">settings regardless of the potential risk of punishment. Second, punishment </w:t>
      </w:r>
      <w:r w:rsidR="6800C602">
        <w:t>appears</w:t>
      </w:r>
      <w:r w:rsidR="007402CE">
        <w:t xml:space="preserve"> </w:t>
      </w:r>
      <w:r w:rsidR="00491F76">
        <w:t xml:space="preserve">more effective when the </w:t>
      </w:r>
      <w:r w:rsidR="007402CE">
        <w:t xml:space="preserve">entire </w:t>
      </w:r>
      <w:r w:rsidR="00491F76">
        <w:t>group is punished compare</w:t>
      </w:r>
      <w:r w:rsidR="000A06D0">
        <w:t>d</w:t>
      </w:r>
      <w:r w:rsidR="00491F76">
        <w:t xml:space="preserve"> to</w:t>
      </w:r>
      <w:r w:rsidR="000A06D0">
        <w:t xml:space="preserve"> when an</w:t>
      </w:r>
      <w:r w:rsidR="00491F76">
        <w:t xml:space="preserve"> individual </w:t>
      </w:r>
      <w:r w:rsidR="000A06D0">
        <w:t xml:space="preserve">group-member is </w:t>
      </w:r>
      <w:r w:rsidR="00491F76">
        <w:t>punish</w:t>
      </w:r>
      <w:r w:rsidR="000A06D0">
        <w:t>ed</w:t>
      </w:r>
      <w:r w:rsidR="00491F76">
        <w:t xml:space="preserve">. However, there is no </w:t>
      </w:r>
      <w:r w:rsidR="00464F4B">
        <w:t xml:space="preserve">systematic </w:t>
      </w:r>
      <w:r w:rsidR="001B5C36">
        <w:t xml:space="preserve">evidence on how </w:t>
      </w:r>
      <w:r w:rsidR="00491F76">
        <w:t xml:space="preserve">individual </w:t>
      </w:r>
      <w:r w:rsidR="005D19CA">
        <w:t>(vs.</w:t>
      </w:r>
      <w:r w:rsidR="00491F76">
        <w:t xml:space="preserve"> group</w:t>
      </w:r>
      <w:r w:rsidR="005D19CA">
        <w:t>)</w:t>
      </w:r>
      <w:r w:rsidR="00491F76">
        <w:t xml:space="preserve"> punishments interact with decisions </w:t>
      </w:r>
      <w:r w:rsidR="008A661C">
        <w:t>benefitting the</w:t>
      </w:r>
      <w:r w:rsidR="00491F76">
        <w:t xml:space="preserve"> individual </w:t>
      </w:r>
      <w:r w:rsidR="005D19CA">
        <w:t>(vs. group)</w:t>
      </w:r>
      <w:r w:rsidR="00491F76">
        <w:t xml:space="preserve">. </w:t>
      </w:r>
      <w:r>
        <w:t xml:space="preserve"> </w:t>
      </w:r>
    </w:p>
    <w:p w14:paraId="6D355065" w14:textId="77777777" w:rsidR="00893AA5" w:rsidRPr="00893AA5" w:rsidRDefault="00893AA5" w:rsidP="00893AA5">
      <w:pPr>
        <w:spacing w:line="480" w:lineRule="auto"/>
        <w:jc w:val="center"/>
        <w:rPr>
          <w:b/>
          <w:bCs/>
        </w:rPr>
      </w:pPr>
      <w:r w:rsidRPr="00893AA5">
        <w:rPr>
          <w:b/>
          <w:bCs/>
        </w:rPr>
        <w:t>The Current Research</w:t>
      </w:r>
    </w:p>
    <w:p w14:paraId="65937FC9" w14:textId="7D58EB49" w:rsidR="00AA2D4A" w:rsidRDefault="3839E62C" w:rsidP="00376C25">
      <w:pPr>
        <w:spacing w:line="480" w:lineRule="auto"/>
        <w:ind w:firstLine="720"/>
      </w:pPr>
      <w:r>
        <w:t xml:space="preserve">In the current work, </w:t>
      </w:r>
      <w:r w:rsidR="306D86F9">
        <w:t xml:space="preserve">and following recent calls </w:t>
      </w:r>
      <w:r w:rsidR="3D486133">
        <w:fldChar w:fldCharType="begin"/>
      </w:r>
      <w:r w:rsidR="3D486133">
        <w:instrText xml:space="preserve"> ADDIN ZOTERO_ITEM CSL_CITATION {"citationID":"f16YxpsL","properties":{"formattedCitation":"(Vainapel et al., 2019)","plainCitation":"(Vainapel et al., 2019)","noteIndex":0},"citationItems":[{"id":6391,"uris":["http://zotero.org/users/2836158/items/Z5LC6WA9"],"itemData":{"id":6391,"type":"article-journal","container-title":"Journal of Behavioral Decision Making","issue":"2","note":"publisher: Wiley Online Library","page":"212–228","source":"Google Scholar","title":"Group moral discount: Diffusing blame when judging group members","title-short":"Group moral discount","volume":"32","author":[{"family":"Vainapel","given":"Sigal"},{"family":"Weisel","given":"Ori"},{"family":"Zultan","given":"Ro'i"},{"family":"Shalvi","given":"Shaul"}],"issued":{"date-parts":[["2019"]]}}}],"schema":"https://github.com/citation-style-language/schema/raw/master/csl-citation.json"} </w:instrText>
      </w:r>
      <w:r w:rsidR="3D486133">
        <w:fldChar w:fldCharType="separate"/>
      </w:r>
      <w:r w:rsidR="306D86F9" w:rsidRPr="1A57B259">
        <w:rPr>
          <w:noProof/>
        </w:rPr>
        <w:t>(Vainapel et al., 2019)</w:t>
      </w:r>
      <w:r w:rsidR="3D486133">
        <w:fldChar w:fldCharType="end"/>
      </w:r>
      <w:r w:rsidR="306D86F9">
        <w:t xml:space="preserve">, </w:t>
      </w:r>
      <w:r>
        <w:t xml:space="preserve">we aim to </w:t>
      </w:r>
      <w:r w:rsidR="45EFCCC6">
        <w:t xml:space="preserve">expand the current state-of-the-art </w:t>
      </w:r>
      <w:r w:rsidR="21CBF74A">
        <w:t xml:space="preserve">in behavioral ethics and collaborative </w:t>
      </w:r>
      <w:r w:rsidR="13938F71">
        <w:t>corruption</w:t>
      </w:r>
      <w:r w:rsidR="21CBF74A">
        <w:t>,</w:t>
      </w:r>
      <w:r>
        <w:t xml:space="preserve"> by </w:t>
      </w:r>
      <w:r w:rsidR="1FB80AD0">
        <w:t xml:space="preserve">systematically testing the effect of </w:t>
      </w:r>
      <w:r w:rsidR="15A802FB">
        <w:t xml:space="preserve">individual- and group-based </w:t>
      </w:r>
      <w:r w:rsidR="1FB80AD0">
        <w:t xml:space="preserve">punishment on dishonesty </w:t>
      </w:r>
      <w:r w:rsidR="1455EDE0">
        <w:t>in individual and group-settings.</w:t>
      </w:r>
      <w:r w:rsidR="404B24A6">
        <w:t xml:space="preserve"> </w:t>
      </w:r>
      <w:r w:rsidR="555AEBD1">
        <w:t xml:space="preserve">Thereby, we provide three </w:t>
      </w:r>
      <w:r w:rsidR="34ADD057">
        <w:t xml:space="preserve">central </w:t>
      </w:r>
      <w:r w:rsidR="555AEBD1">
        <w:t xml:space="preserve">contributions. </w:t>
      </w:r>
      <w:r w:rsidR="2BD31CEB">
        <w:t>First</w:t>
      </w:r>
      <w:r w:rsidR="24C30D57">
        <w:t xml:space="preserve">, we aim to replicate the </w:t>
      </w:r>
      <w:r w:rsidR="2BD31CEB">
        <w:t xml:space="preserve">finding that group-based </w:t>
      </w:r>
      <w:r w:rsidR="6ED4B7DB">
        <w:t xml:space="preserve">(vs. individual) </w:t>
      </w:r>
      <w:r w:rsidR="2BD31CEB">
        <w:t xml:space="preserve">decision-making increases dishonesty </w:t>
      </w:r>
      <w:r w:rsidR="3D486133">
        <w:fldChar w:fldCharType="begin"/>
      </w:r>
      <w:r w:rsidR="3D486133">
        <w:instrText xml:space="preserve"> ADDIN ZOTERO_ITEM CSL_CITATION {"citationID":"yzOoCnof","properties":{"formattedCitation":"(Leib et al., 2021; Lohse &amp; Simon, 2021; Matthaei &amp; Kiesewetter, 2020)","plainCitation":"(Leib et al., 2021; Lohse &amp; Simon, 2021; Matthaei &amp; Kiesewetter, 2020)","dontUpdate":true,"noteIndex":0},"citationItems":[{"id":1461,"uris":["http://zotero.org/users/2836158/items/Q2MHESIA"],"itemData":{"id":1461,"type":"article-journal","container-title":"Psychological Bulletin","issue":"12","note":"publisher: American Psychological Association","page":"1241","source":"Google Scholar","title":"Collaborative dishonesty: A meta-analytic review.","title-short":"Collaborative dishonesty","volume":"147","author":[{"family":"Leib","given":"Margarita"},{"family":"Köbis","given":"Nils"},{"family":"Soraperra","given":"Ivan"},{"family":"Weisel","given":"Ori"},{"family":"Shalvi","given":"Shaul"}],"issued":{"date-parts":[["2021"]]}},"label":"page"},{"id":30500,"uris":["http://zotero.org/users/2836158/items/56XS6RIX"],"itemData":{"id":30500,"type":"article-journal","container-title":"Journal of Behavioral and Experimental Economics","note":"publisher: Elsevier","page":"101745","source":"Google Scholar","title":"Compliance in teams–implications of joint decisions and shared consequences","volume":"94","author":[{"family":"Lohse","given":"Tim"},{"family":"Simon","given":"Sven A."}],"issued":{"date-parts":[["2021"]]}}},{"id":30501,"uris":["http://zotero.org/users/2836158/items/KW9H4BZS"],"itemData":{"id":30501,"type":"article-journal","note":"publisher: arqus Discussion Paper","source":"Google Scholar","title":"A problem shared is a problem halved? Risky tax avoidance decisions and intra-group payoff conflict","title-short":"A problem shared is a problem halved?","URL":"https://papers.ssrn.com/sol3/papers.cfm?abstract_id=3626982","author":[{"family":"Matthaei","given":"Eva"},{"family":"Kiesewetter","given":"Dirk"}],"accessed":{"date-parts":[["2024",11,26]]},"issued":{"date-parts":[["2020"]]}}}],"schema":"https://github.com/citation-style-language/schema/raw/master/csl-citation.json"} </w:instrText>
      </w:r>
      <w:r w:rsidR="3D486133">
        <w:fldChar w:fldCharType="separate"/>
      </w:r>
      <w:r w:rsidR="5AE33535" w:rsidRPr="1A57B259">
        <w:rPr>
          <w:noProof/>
        </w:rPr>
        <w:t>(Leib et al., 2021; for studies using tax evasion see Lohse &amp; Simon, 2021; Matthaei &amp; Kiesewetter, 2020)</w:t>
      </w:r>
      <w:r w:rsidR="3D486133">
        <w:fldChar w:fldCharType="end"/>
      </w:r>
      <w:r w:rsidR="24C30D57">
        <w:t>. Second</w:t>
      </w:r>
      <w:r w:rsidR="555AEBD1">
        <w:t xml:space="preserve">, we aim to </w:t>
      </w:r>
      <w:r w:rsidR="5AC531AF">
        <w:t>replicate</w:t>
      </w:r>
      <w:r w:rsidR="555AEBD1">
        <w:t xml:space="preserve"> the effectiveness of punishment in group </w:t>
      </w:r>
      <w:r w:rsidR="724F7F85">
        <w:t xml:space="preserve">(vs. individual) </w:t>
      </w:r>
      <w:r w:rsidR="555AEBD1">
        <w:t xml:space="preserve">settings </w:t>
      </w:r>
      <w:r w:rsidR="3D486133">
        <w:fldChar w:fldCharType="begin"/>
      </w:r>
      <w:r w:rsidR="3D486133">
        <w:instrText xml:space="preserve"> ADDIN ZOTERO_ITEM CSL_CITATION {"citationID":"PDEP36DY","properties":{"formattedCitation":"(Bonfim &amp; Silva, 2019)","plainCitation":"(Bonfim &amp; Silva, 2019)","noteIndex":0},"citationItems":[{"id":11596,"uris":["http://zotero.org/users/2836158/items/ATNFD6TG"],"itemData":{"id":11596,"type":"article-journal","container-title":"Journal of Accounting, Management and Governance","issue":"2","page":"205–226","source":"Google Scholar","title":"Inhibitory Mechanisms on Dishonesty of Groups and Individuals","volume":"22","author":[{"family":"Bonfim","given":"Mariana Pereira"},{"family":"Silva","given":"César Augusto Tibúrcio"}],"issued":{"date-parts":[["2019"]]}}}],"schema":"https://github.com/citation-style-language/schema/raw/master/csl-citation.json"} </w:instrText>
      </w:r>
      <w:r w:rsidR="3D486133">
        <w:fldChar w:fldCharType="separate"/>
      </w:r>
      <w:r w:rsidR="71375FD6" w:rsidRPr="1A57B259">
        <w:rPr>
          <w:noProof/>
        </w:rPr>
        <w:t>(Bonfim &amp; Silva, 2019)</w:t>
      </w:r>
      <w:r w:rsidR="3D486133">
        <w:fldChar w:fldCharType="end"/>
      </w:r>
      <w:r w:rsidR="555AEBD1">
        <w:t>. Third,</w:t>
      </w:r>
      <w:r w:rsidR="34ADD057">
        <w:t xml:space="preserve"> we</w:t>
      </w:r>
      <w:r w:rsidR="555AEBD1">
        <w:t xml:space="preserve"> </w:t>
      </w:r>
      <w:r w:rsidR="306D86F9">
        <w:t>investigate</w:t>
      </w:r>
      <w:r w:rsidR="555AEBD1">
        <w:t xml:space="preserve"> the effectiveness of individual or group punishment for individual- or group-based dishonesty</w:t>
      </w:r>
      <w:r w:rsidR="306D86F9">
        <w:t xml:space="preserve"> by crossing these factors</w:t>
      </w:r>
      <w:r w:rsidR="555AEBD1">
        <w:t>.</w:t>
      </w:r>
      <w:r w:rsidR="0D8CF818">
        <w:t xml:space="preserve"> To </w:t>
      </w:r>
      <w:r w:rsidR="34ADD057">
        <w:t xml:space="preserve">the best of our </w:t>
      </w:r>
      <w:r w:rsidR="0D8CF818">
        <w:t xml:space="preserve">knowledge, </w:t>
      </w:r>
      <w:r w:rsidR="27E00032">
        <w:t>the full interaction between</w:t>
      </w:r>
      <w:r w:rsidR="6263AE15">
        <w:t xml:space="preserve"> individual- </w:t>
      </w:r>
      <w:r w:rsidR="6263AE15">
        <w:lastRenderedPageBreak/>
        <w:t>and group-based decision making and</w:t>
      </w:r>
      <w:r w:rsidR="27E00032">
        <w:t xml:space="preserve"> individual or group punishment </w:t>
      </w:r>
      <w:r w:rsidR="249C6171">
        <w:t xml:space="preserve">has not </w:t>
      </w:r>
      <w:r w:rsidR="34ADD057">
        <w:t xml:space="preserve">yet </w:t>
      </w:r>
      <w:r w:rsidR="249C6171">
        <w:t>been tested systematically.</w:t>
      </w:r>
      <w:r w:rsidR="676FEA82">
        <w:t xml:space="preserve"> </w:t>
      </w:r>
      <w:r w:rsidR="249C6171">
        <w:t xml:space="preserve"> </w:t>
      </w:r>
      <w:r w:rsidR="27E00032">
        <w:t xml:space="preserve"> </w:t>
      </w:r>
      <w:r w:rsidR="0DECC65B">
        <w:t xml:space="preserve"> </w:t>
      </w:r>
      <w:r w:rsidR="555AEBD1">
        <w:t xml:space="preserve"> </w:t>
      </w:r>
    </w:p>
    <w:p w14:paraId="25E9B207" w14:textId="27C8E3D1" w:rsidR="00FE45BC" w:rsidRDefault="741B0A33" w:rsidP="00376C25">
      <w:pPr>
        <w:spacing w:line="480" w:lineRule="auto"/>
        <w:ind w:firstLine="720"/>
      </w:pPr>
      <w:r>
        <w:t xml:space="preserve">Based on a recent study </w:t>
      </w:r>
      <w:r w:rsidR="00C175F0">
        <w:fldChar w:fldCharType="begin"/>
      </w:r>
      <w:r w:rsidR="0084549F">
        <w:instrText xml:space="preserve"> ADDIN ZOTERO_ITEM CSL_CITATION {"citationID":"rmMj5Pk4","properties":{"formattedCitation":"(Fochmann et al., 2021)","plainCitation":"(Fochmann et al., 2021)","noteIndex":0},"citationItems":[{"id":6437,"uris":["http://zotero.org/users/2836158/items/SAA8MADB"],"itemData":{"id":6437,"type":"article-journal","abstract":"Unethical behavior in organizations is usually associated with the risk of negative consequences for the organization and for the involved managers if being detected. The existing experimental literature in economics has so far focused mainly on the analysis of …","container-title":"Journal of Economic …","note":"publisher: Elsevier\ntype: HTML","title":"Dishonesty and risk-taking: Compliance decisions of individuals and groups","URL":"https://www.sciencedirect.com/science/article/pii/S0167268121000822","author":[{"family":"Fochmann","given":"M."},{"family":"Fochmann","given":"N."},{"family":"Kocher","given":"M. G."},{"literal":"..."}],"issued":{"date-parts":[["2021"]]}}}],"schema":"https://github.com/citation-style-language/schema/raw/master/csl-citation.json"} </w:instrText>
      </w:r>
      <w:r w:rsidR="00C175F0">
        <w:fldChar w:fldCharType="separate"/>
      </w:r>
      <w:r>
        <w:rPr>
          <w:noProof/>
        </w:rPr>
        <w:t>(Fochmann et al., 2021)</w:t>
      </w:r>
      <w:r w:rsidR="00C175F0">
        <w:fldChar w:fldCharType="end"/>
      </w:r>
      <w:r>
        <w:t xml:space="preserve">, we test dishonesty </w:t>
      </w:r>
      <w:r w:rsidR="1698F181">
        <w:t>using</w:t>
      </w:r>
      <w:r>
        <w:t xml:space="preserve"> a corporate tax report game, a common and validated task to assess dishonesty </w:t>
      </w:r>
      <w:r w:rsidR="00C175F0">
        <w:fldChar w:fldCharType="begin"/>
      </w:r>
      <w:r w:rsidR="0084549F">
        <w:instrText xml:space="preserve"> ADDIN ZOTERO_ITEM CSL_CITATION {"citationID":"PWUYfNh6","properties":{"formattedCitation":"(Alm &amp; Mal\\uc0\\u233{}zieux, 2021)","plainCitation":"(Alm &amp; Malézieux, 2021)","noteIndex":0},"citationItems":[{"id":12263,"uris":["http://zotero.org/users/2836158/items/TVYAVP3J"],"itemData":{"id":12263,"type":"article-journal","abstract":"We collect individual participant data from 70 papers that use laboratory experiments to examine individual tax evasion behavior (or “Tax Evasion Games”), in order to use meta-analysis to estimate the impacts of different public policy, experimental design and individual level variables on tax evasion choices. Our results show that standard enforcement variables like audits (including audit rules) and fines perform differently on the extensive and intensive margins. We find that other fiscal variables like a flat tax system, tax rates, and tax amnesties have unambiguous negative impacts on tax compliance, and that specific features of the experimental setting, such as how subjects are directed to report income, or whether taxes are redistributed to the participants or to a real life public good, have significant impacts on tax compliance. Our results also indicate that the demographic characteristics of the subjects (e.g., gender, experimental income, occupation, risk attitude) affect compliance.","container-title":"Experimental Economics","DOI":"10.1007/s10683-020-09679-3","ISSN":"1573-6938","issue":"3","journalAbbreviation":"Exp Econ","language":"en","page":"699-750","source":"Springer Link","title":"40 years of tax evasion games: a meta-analysis","title-short":"40 years of tax evasion games","volume":"24","author":[{"family":"Alm","given":"James"},{"family":"Malézieux","given":"Antoine"}],"issued":{"date-parts":[["2021",9,1]]}}}],"schema":"https://github.com/citation-style-language/schema/raw/master/csl-citation.json"} </w:instrText>
      </w:r>
      <w:r w:rsidR="00C175F0">
        <w:fldChar w:fldCharType="separate"/>
      </w:r>
      <w:r w:rsidRPr="0044247D">
        <w:rPr>
          <w:rFonts w:cs="Times New Roman"/>
          <w:kern w:val="0"/>
          <w:lang w:val="en-GB"/>
        </w:rPr>
        <w:t>(Alm &amp; Malézieux, 2021)</w:t>
      </w:r>
      <w:r w:rsidR="00C175F0">
        <w:fldChar w:fldCharType="end"/>
      </w:r>
      <w:r>
        <w:t xml:space="preserve">. In this game, </w:t>
      </w:r>
      <w:r w:rsidR="114604DF">
        <w:t xml:space="preserve">each </w:t>
      </w:r>
      <w:r w:rsidR="2E2521B1">
        <w:t xml:space="preserve">three </w:t>
      </w:r>
      <w:r w:rsidR="3ECE561B">
        <w:t xml:space="preserve">participants represent an accounting department of a fictious company and </w:t>
      </w:r>
      <w:r>
        <w:t xml:space="preserve">are asked to </w:t>
      </w:r>
      <w:r w:rsidR="3ECE561B">
        <w:t xml:space="preserve">either individually </w:t>
      </w:r>
      <w:r w:rsidR="32143B3D">
        <w:t xml:space="preserve">(individual reports) </w:t>
      </w:r>
      <w:r w:rsidR="3ECE561B">
        <w:t>or collaboratively</w:t>
      </w:r>
      <w:r w:rsidR="45E49706">
        <w:t xml:space="preserve"> (</w:t>
      </w:r>
      <w:r w:rsidR="46536E49">
        <w:t>average</w:t>
      </w:r>
      <w:r w:rsidR="45E49706">
        <w:t xml:space="preserve"> of </w:t>
      </w:r>
      <w:r w:rsidR="00710701">
        <w:t xml:space="preserve">individual </w:t>
      </w:r>
      <w:r w:rsidR="45E49706">
        <w:t>reports</w:t>
      </w:r>
      <w:r w:rsidR="00710701">
        <w:t xml:space="preserve"> in the group</w:t>
      </w:r>
      <w:r w:rsidR="45E49706">
        <w:t>)</w:t>
      </w:r>
      <w:r w:rsidR="3ECE561B">
        <w:t xml:space="preserve"> </w:t>
      </w:r>
      <w:r>
        <w:t xml:space="preserve">report the corporate income </w:t>
      </w:r>
      <w:r w:rsidR="61F5EDE5">
        <w:t>of a fictious company</w:t>
      </w:r>
      <w:r w:rsidR="0BE936D2">
        <w:t xml:space="preserve"> across five rounds</w:t>
      </w:r>
      <w:r w:rsidR="460C4688">
        <w:t xml:space="preserve">, </w:t>
      </w:r>
      <w:r>
        <w:t>which is subject to a corporate ta</w:t>
      </w:r>
      <w:r w:rsidR="0BE936D2">
        <w:t>x</w:t>
      </w:r>
      <w:r w:rsidR="442B9710">
        <w:t xml:space="preserve"> of 25%</w:t>
      </w:r>
      <w:r>
        <w:t xml:space="preserve">. To maximize possible incentives, participants </w:t>
      </w:r>
      <w:r w:rsidR="460C4688">
        <w:t>can</w:t>
      </w:r>
      <w:r>
        <w:t xml:space="preserve"> evade taxes and underreport </w:t>
      </w:r>
      <w:r w:rsidR="460C4688">
        <w:t xml:space="preserve">such tax-liable </w:t>
      </w:r>
      <w:r>
        <w:t xml:space="preserve">income. </w:t>
      </w:r>
      <w:r w:rsidR="4E5599C0">
        <w:t xml:space="preserve">Reporting honest results </w:t>
      </w:r>
      <w:r w:rsidR="6D180D60">
        <w:t>yields an</w:t>
      </w:r>
      <w:r w:rsidR="4E5599C0">
        <w:t xml:space="preserve"> individual incentive of £0.5, while moderate dishonesty increases this to £1 and full dishonesty to £2</w:t>
      </w:r>
      <w:r w:rsidR="066C5354">
        <w:t>. Payoffs are chosen</w:t>
      </w:r>
      <w:r w:rsidR="782704F6">
        <w:t xml:space="preserve"> based on one randomly selected round</w:t>
      </w:r>
      <w:r w:rsidR="4E5599C0">
        <w:t xml:space="preserve">. </w:t>
      </w:r>
      <w:r w:rsidR="7F15D1F9">
        <w:t xml:space="preserve">For punishment, we manipulate the </w:t>
      </w:r>
      <w:r w:rsidR="3D58B3DA">
        <w:t xml:space="preserve">individual </w:t>
      </w:r>
      <w:r w:rsidR="7F15D1F9">
        <w:t>risk of punishment (no punishment vs. 30% audit chance</w:t>
      </w:r>
      <w:r w:rsidR="00A17C62">
        <w:rPr>
          <w:rStyle w:val="FootnoteReference"/>
        </w:rPr>
        <w:footnoteReference w:id="4"/>
      </w:r>
      <w:r w:rsidR="7F15D1F9">
        <w:t xml:space="preserve">) and vary the type of punishment (individual vs. group punishment). To test the effects of punishment in </w:t>
      </w:r>
      <w:r w:rsidR="7483B532">
        <w:t xml:space="preserve">individual and </w:t>
      </w:r>
      <w:r w:rsidR="7F15D1F9">
        <w:t>grou</w:t>
      </w:r>
      <w:r w:rsidR="3C50B4C3">
        <w:t>p</w:t>
      </w:r>
      <w:r w:rsidR="7483B532">
        <w:t xml:space="preserve"> </w:t>
      </w:r>
      <w:r w:rsidR="3C50B4C3">
        <w:t>s</w:t>
      </w:r>
      <w:r w:rsidR="7F15D1F9">
        <w:t xml:space="preserve">ettings we </w:t>
      </w:r>
      <w:r w:rsidR="53C40851">
        <w:t xml:space="preserve">vary the payoff structure (individual </w:t>
      </w:r>
      <w:r w:rsidR="219852FF">
        <w:t>vs</w:t>
      </w:r>
      <w:r w:rsidR="53C40851">
        <w:t>. group</w:t>
      </w:r>
      <w:r w:rsidR="3A5E2778">
        <w:t xml:space="preserve"> pay-off</w:t>
      </w:r>
      <w:r w:rsidR="53C40851">
        <w:t>)</w:t>
      </w:r>
      <w:r w:rsidR="7F15D1F9">
        <w:t xml:space="preserve">. </w:t>
      </w:r>
      <w:r w:rsidR="3014C174">
        <w:t>An overview of the main manipulations and experimental cells is provided in</w:t>
      </w:r>
      <w:r w:rsidR="58320F7B">
        <w:t xml:space="preserve"> </w:t>
      </w:r>
      <w:r w:rsidR="58320F7B" w:rsidRPr="6D9CCAA7">
        <w:rPr>
          <w:i/>
          <w:iCs/>
        </w:rPr>
        <w:t>Table 1</w:t>
      </w:r>
      <w:r w:rsidR="58320F7B">
        <w:t xml:space="preserve"> and</w:t>
      </w:r>
      <w:r w:rsidR="3014C174">
        <w:t xml:space="preserve"> </w:t>
      </w:r>
      <w:r w:rsidR="75F11BBE" w:rsidRPr="6D9CCAA7">
        <w:rPr>
          <w:i/>
          <w:iCs/>
        </w:rPr>
        <w:t>Figure 1</w:t>
      </w:r>
      <w:r w:rsidR="70547D4A" w:rsidRPr="6D9CCAA7">
        <w:rPr>
          <w:i/>
          <w:iCs/>
        </w:rPr>
        <w:t>b</w:t>
      </w:r>
      <w:r w:rsidR="3014C174">
        <w:t>.</w:t>
      </w:r>
      <w:r w:rsidR="7F3131AE">
        <w:t xml:space="preserve"> </w:t>
      </w:r>
    </w:p>
    <w:p w14:paraId="70A26023" w14:textId="77777777" w:rsidR="00ED21A6" w:rsidRDefault="00ED21A6" w:rsidP="00ED21A6">
      <w:pPr>
        <w:spacing w:line="480" w:lineRule="auto"/>
        <w:rPr>
          <w:b/>
          <w:bCs/>
        </w:rPr>
      </w:pPr>
      <w:r>
        <w:rPr>
          <w:b/>
          <w:bCs/>
        </w:rPr>
        <w:t>Predictions</w:t>
      </w:r>
    </w:p>
    <w:p w14:paraId="33E7A70A" w14:textId="50DE8CF9" w:rsidR="00D656B7" w:rsidRPr="00C57763" w:rsidRDefault="00ED21A6" w:rsidP="00ED21A6">
      <w:pPr>
        <w:spacing w:line="480" w:lineRule="auto"/>
      </w:pPr>
      <w:r>
        <w:rPr>
          <w:b/>
          <w:bCs/>
        </w:rPr>
        <w:tab/>
      </w:r>
      <w:r w:rsidR="62295BBE">
        <w:t xml:space="preserve">Based on </w:t>
      </w:r>
      <w:r w:rsidR="00CA48AB">
        <w:t>rational choice theory</w:t>
      </w:r>
      <w:r w:rsidR="3ECE561B">
        <w:t xml:space="preserve"> and the deterrence model of crime</w:t>
      </w:r>
      <w:r w:rsidR="62295BBE">
        <w:t xml:space="preserve"> </w:t>
      </w:r>
      <w:r w:rsidR="00404D3D">
        <w:fldChar w:fldCharType="begin"/>
      </w:r>
      <w:r w:rsidR="0084549F">
        <w:instrText xml:space="preserve"> ADDIN ZOTERO_ITEM CSL_CITATION {"citationID":"lGNJ7YnT","properties":{"formattedCitation":"(Becker, 1968)","plainCitation":"(Becker, 1968)","noteIndex":0},"citationItems":[{"id":7905,"uris":["http://zotero.org/users/2836158/items/W3RVVJKG"],"itemData":{"id":7905,"type":"article-journal","container-title":"Journal of Political Economy","issue":"2","page":"169–217","title":"Crime and Punishment: An Economic Approach","volume":"76","author":[{"family":"Becker","given":"Gary S."}],"issued":{"date-parts":[["1968"]]}}}],"schema":"https://github.com/citation-style-language/schema/raw/master/csl-citation.json"} </w:instrText>
      </w:r>
      <w:r w:rsidR="00404D3D">
        <w:fldChar w:fldCharType="separate"/>
      </w:r>
      <w:r w:rsidR="62295BBE">
        <w:rPr>
          <w:noProof/>
        </w:rPr>
        <w:t>(Becker, 1968)</w:t>
      </w:r>
      <w:r w:rsidR="00404D3D">
        <w:fldChar w:fldCharType="end"/>
      </w:r>
      <w:r w:rsidR="62295BBE">
        <w:t xml:space="preserve"> we can derive </w:t>
      </w:r>
      <w:r w:rsidR="3ECE561B">
        <w:t xml:space="preserve">the expected </w:t>
      </w:r>
      <w:r w:rsidR="4314824C">
        <w:t xml:space="preserve">income function </w:t>
      </w:r>
      <w:r w:rsidR="62295BBE">
        <w:t xml:space="preserve">for each </w:t>
      </w:r>
      <w:r w:rsidR="1874BECB">
        <w:t>experimental treatment</w:t>
      </w:r>
      <w:r w:rsidR="0C01E650">
        <w:t xml:space="preserve"> based on </w:t>
      </w:r>
      <w:r w:rsidR="3153D7D9">
        <w:t xml:space="preserve">common equations employed in the tax evasion literature </w:t>
      </w:r>
      <w:r w:rsidR="0008021C">
        <w:fldChar w:fldCharType="begin"/>
      </w:r>
      <w:r w:rsidR="0008021C">
        <w:instrText xml:space="preserve"> ADDIN ZOTERO_ITEM CSL_CITATION {"citationID":"JzG06HQ3","properties":{"formattedCitation":"(Allingham &amp; Sandmo, 1972; Alm &amp; Mal\\uc0\\u233{}zieux, 2021)","plainCitation":"(Allingham &amp; Sandmo, 1972; Alm &amp; Malézieux, 2021)","noteIndex":0},"citationItems":[{"id":2865,"uris":["http://zotero.org/users/2836158/items/ZHXXVFHK"],"itemData":{"id":2865,"type":"article-journal","container-title":"Journal of Public Economics","issue":"3-4","page":"323–338","title":"Income tax evasion: A theoretical analysis","volume":"1","author":[{"family":"Allingham","given":"M.G."},{"family":"Sandmo","given":"A."}],"issued":{"date-parts":[["1972"]]}}},{"id":12263,"uris":["http://zotero.org/users/2836158/items/TVYAVP3J"],"itemData":{"id":12263,"type":"article-journal","abstract":"We collect individual participant data from 70 papers that use laboratory experiments to examine individual tax evasion behavior (or “Tax Evasion Games”), in order to use meta-analysis to estimate the impacts of different public policy, experimental design and individual level variables on tax evasion choices. Our results show that standard enforcement variables like audits (including audit rules) and fines perform differently on the extensive and intensive margins. We find that other fiscal variables like a flat tax system, tax rates, and tax amnesties have unambiguous negative impacts on tax compliance, and that specific features of the experimental setting, such as how subjects are directed to report income, or whether taxes are redistributed to the participants or to a real life public good, have significant impacts on tax compliance. Our results also indicate that the demographic characteristics of the subjects (e.g., gender, experimental income, occupation, risk attitude) affect compliance.","container-title":"Experimental Economics","DOI":"10.1007/s10683-020-09679-3","ISSN":"1573-6938","issue":"3","journalAbbreviation":"Exp Econ","language":"en","page":"699-750","source":"Springer Link","title":"40 years of tax evasion games: a meta-analysis","title-short":"40 years of tax evasion games","volume":"24","author":[{"family":"Alm","given":"James"},{"family":"Malézieux","given":"Antoine"}],"issued":{"date-parts":[["2021",9,1]]}}}],"schema":"https://github.com/citation-style-language/schema/raw/master/csl-citation.json"} </w:instrText>
      </w:r>
      <w:r w:rsidR="0008021C">
        <w:fldChar w:fldCharType="separate"/>
      </w:r>
      <w:r w:rsidR="3153D7D9" w:rsidRPr="0008021C">
        <w:rPr>
          <w:rFonts w:cs="Times New Roman"/>
          <w:kern w:val="0"/>
          <w:lang w:val="en-GB"/>
        </w:rPr>
        <w:t>(Allingham &amp; Sandmo, 1972; Alm &amp; Malézieux, 2021)</w:t>
      </w:r>
      <w:r w:rsidR="0008021C">
        <w:fldChar w:fldCharType="end"/>
      </w:r>
      <w:r w:rsidR="1874BECB">
        <w:t xml:space="preserve">. </w:t>
      </w:r>
      <w:r w:rsidR="6000DB7B">
        <w:t xml:space="preserve">To align with the literature on tax evasion, we refer </w:t>
      </w:r>
      <w:r w:rsidR="56199D6A">
        <w:t>to</w:t>
      </w:r>
      <w:r w:rsidR="16E8814B">
        <w:t xml:space="preserve"> the fixed amount</w:t>
      </w:r>
      <w:r w:rsidR="339F3402">
        <w:t xml:space="preserve"> </w:t>
      </w:r>
      <w:r w:rsidR="20F944E3">
        <w:t xml:space="preserve">of </w:t>
      </w:r>
      <w:r w:rsidR="7DA6E448">
        <w:t xml:space="preserve">company </w:t>
      </w:r>
      <w:r w:rsidR="20F944E3">
        <w:t>income</w:t>
      </w:r>
      <w:r w:rsidR="16E8814B">
        <w:t xml:space="preserve"> </w:t>
      </w:r>
      <w:r w:rsidR="20F944E3">
        <w:t>as the</w:t>
      </w:r>
      <w:r w:rsidR="16E8814B">
        <w:t xml:space="preserve"> </w:t>
      </w:r>
      <w:r w:rsidR="16E8814B" w:rsidRPr="1A57B259">
        <w:rPr>
          <w:i/>
          <w:iCs/>
        </w:rPr>
        <w:t>true income</w:t>
      </w:r>
      <w:r w:rsidR="16E8814B">
        <w:t xml:space="preserve"> (</w:t>
      </w:r>
      <w:r w:rsidR="16E8814B" w:rsidRPr="1A57B259">
        <w:rPr>
          <w:i/>
          <w:iCs/>
        </w:rPr>
        <w:t>I</w:t>
      </w:r>
      <w:r w:rsidR="16E8814B">
        <w:t>)</w:t>
      </w:r>
      <w:r w:rsidR="23D48F9A">
        <w:t xml:space="preserve">, </w:t>
      </w:r>
      <w:r w:rsidR="339F3402">
        <w:t>the</w:t>
      </w:r>
      <w:r w:rsidR="20F944E3">
        <w:t xml:space="preserve"> reported amount</w:t>
      </w:r>
      <w:r w:rsidR="1ECE5A0A">
        <w:t xml:space="preserve"> </w:t>
      </w:r>
      <w:r w:rsidR="7F960C24">
        <w:t xml:space="preserve">of company income </w:t>
      </w:r>
      <w:r w:rsidR="1ECE5A0A">
        <w:t>by the individual or group</w:t>
      </w:r>
      <w:r w:rsidR="20F944E3">
        <w:t xml:space="preserve"> as the</w:t>
      </w:r>
      <w:r w:rsidR="339F3402">
        <w:t xml:space="preserve"> </w:t>
      </w:r>
      <w:r w:rsidR="339F3402" w:rsidRPr="1A57B259">
        <w:rPr>
          <w:i/>
          <w:iCs/>
        </w:rPr>
        <w:t xml:space="preserve">declared </w:t>
      </w:r>
      <w:r w:rsidR="276F4682" w:rsidRPr="1A57B259">
        <w:rPr>
          <w:i/>
          <w:iCs/>
        </w:rPr>
        <w:t xml:space="preserve">company </w:t>
      </w:r>
      <w:r w:rsidR="339F3402" w:rsidRPr="1A57B259">
        <w:rPr>
          <w:i/>
          <w:iCs/>
        </w:rPr>
        <w:t>income</w:t>
      </w:r>
      <w:r w:rsidR="339F3402">
        <w:t xml:space="preserve"> (</w:t>
      </w:r>
      <w:r w:rsidR="339F3402" w:rsidRPr="1A57B259">
        <w:rPr>
          <w:i/>
          <w:iCs/>
        </w:rPr>
        <w:t>R</w:t>
      </w:r>
      <w:r w:rsidR="339F3402">
        <w:t>)</w:t>
      </w:r>
      <w:r w:rsidR="37D2E513">
        <w:t>,</w:t>
      </w:r>
      <w:r w:rsidR="339F3402">
        <w:t xml:space="preserve"> </w:t>
      </w:r>
      <w:r w:rsidR="20F944E3">
        <w:t xml:space="preserve">the share </w:t>
      </w:r>
      <w:r w:rsidR="11852112">
        <w:t>of the declared</w:t>
      </w:r>
      <w:r w:rsidR="22D17620">
        <w:t xml:space="preserve"> company</w:t>
      </w:r>
      <w:r w:rsidR="11852112">
        <w:t xml:space="preserve"> </w:t>
      </w:r>
      <w:r w:rsidR="11852112">
        <w:lastRenderedPageBreak/>
        <w:t xml:space="preserve">income paid as taxes as </w:t>
      </w:r>
      <w:r w:rsidR="23D48F9A" w:rsidRPr="00972CDE">
        <w:t>the</w:t>
      </w:r>
      <w:r w:rsidR="23D48F9A">
        <w:t xml:space="preserve"> </w:t>
      </w:r>
      <w:r w:rsidR="23D48F9A" w:rsidRPr="1A57B259">
        <w:rPr>
          <w:i/>
          <w:iCs/>
        </w:rPr>
        <w:t>tax rate</w:t>
      </w:r>
      <w:r w:rsidR="23D48F9A">
        <w:t xml:space="preserve"> (</w:t>
      </w:r>
      <w:r w:rsidR="23D48F9A" w:rsidRPr="1A57B259">
        <w:rPr>
          <w:i/>
          <w:iCs/>
        </w:rPr>
        <w:t>t</w:t>
      </w:r>
      <w:r w:rsidR="23D48F9A">
        <w:t>)</w:t>
      </w:r>
      <w:r w:rsidR="579DFCAD">
        <w:t xml:space="preserve">, </w:t>
      </w:r>
      <w:r w:rsidR="36269959">
        <w:t xml:space="preserve">the </w:t>
      </w:r>
      <w:r w:rsidR="00C55735">
        <w:t xml:space="preserve">tax rate times the declared income as the </w:t>
      </w:r>
      <w:r w:rsidR="36269959">
        <w:t>applicable tax (</w:t>
      </w:r>
      <w:r w:rsidR="36269959" w:rsidRPr="1A57B259">
        <w:rPr>
          <w:i/>
          <w:iCs/>
        </w:rPr>
        <w:t>T</w:t>
      </w:r>
      <w:r w:rsidR="36269959">
        <w:t>),</w:t>
      </w:r>
      <w:r w:rsidR="56199D6A">
        <w:t xml:space="preserve"> </w:t>
      </w:r>
      <w:r w:rsidR="11852112">
        <w:t xml:space="preserve">the </w:t>
      </w:r>
      <w:r w:rsidR="56199D6A">
        <w:t xml:space="preserve">risk of punishment as </w:t>
      </w:r>
      <w:r w:rsidR="05185B5D">
        <w:t xml:space="preserve">the </w:t>
      </w:r>
      <w:r w:rsidR="56199D6A" w:rsidRPr="1A57B259">
        <w:rPr>
          <w:i/>
          <w:iCs/>
        </w:rPr>
        <w:t>audit rate</w:t>
      </w:r>
      <w:r w:rsidR="6153DE9D" w:rsidRPr="1A57B259">
        <w:rPr>
          <w:i/>
          <w:iCs/>
        </w:rPr>
        <w:t xml:space="preserve"> </w:t>
      </w:r>
      <w:r w:rsidR="6153DE9D">
        <w:t>(</w:t>
      </w:r>
      <w:r w:rsidR="6153DE9D" w:rsidRPr="1A57B259">
        <w:rPr>
          <w:i/>
          <w:iCs/>
        </w:rPr>
        <w:t>p</w:t>
      </w:r>
      <w:r w:rsidR="6153DE9D">
        <w:t>)</w:t>
      </w:r>
      <w:r w:rsidR="56199D6A">
        <w:t xml:space="preserve">, </w:t>
      </w:r>
      <w:r w:rsidR="11852112">
        <w:t xml:space="preserve">and the </w:t>
      </w:r>
      <w:r w:rsidR="56199D6A">
        <w:t xml:space="preserve">severity of punishment as </w:t>
      </w:r>
      <w:r w:rsidR="05185B5D">
        <w:t xml:space="preserve">the </w:t>
      </w:r>
      <w:r w:rsidR="6153DE9D" w:rsidRPr="1A57B259">
        <w:rPr>
          <w:i/>
          <w:iCs/>
        </w:rPr>
        <w:t>penalty rate</w:t>
      </w:r>
      <w:r w:rsidR="6153DE9D">
        <w:t xml:space="preserve"> (</w:t>
      </w:r>
      <w:r w:rsidR="6153DE9D" w:rsidRPr="1A57B259">
        <w:rPr>
          <w:i/>
          <w:iCs/>
        </w:rPr>
        <w:t>f</w:t>
      </w:r>
      <w:r w:rsidR="6153DE9D">
        <w:t>)</w:t>
      </w:r>
      <w:r w:rsidR="6E61B24D">
        <w:t>. Across the study</w:t>
      </w:r>
      <w:r w:rsidR="6155A283">
        <w:t>,</w:t>
      </w:r>
      <w:r w:rsidR="6E61B24D">
        <w:t xml:space="preserve"> the true</w:t>
      </w:r>
      <w:r w:rsidR="22D17620">
        <w:t xml:space="preserve"> company</w:t>
      </w:r>
      <w:r w:rsidR="6E61B24D">
        <w:t xml:space="preserve"> income (</w:t>
      </w:r>
      <w:r w:rsidR="6E61B24D" w:rsidRPr="1A57B259">
        <w:rPr>
          <w:i/>
          <w:iCs/>
        </w:rPr>
        <w:t>I</w:t>
      </w:r>
      <w:r w:rsidR="6E61B24D">
        <w:t>) is fixed at 1000, the tax rate (</w:t>
      </w:r>
      <w:r w:rsidR="6E61B24D" w:rsidRPr="1A57B259">
        <w:rPr>
          <w:i/>
          <w:iCs/>
        </w:rPr>
        <w:t>t</w:t>
      </w:r>
      <w:r w:rsidR="6E61B24D">
        <w:t xml:space="preserve">) at 25%, </w:t>
      </w:r>
      <w:r w:rsidR="1651442D">
        <w:t xml:space="preserve">and the penalty rate </w:t>
      </w:r>
      <w:r w:rsidR="004FB0ED">
        <w:t>(</w:t>
      </w:r>
      <w:r w:rsidR="004FB0ED" w:rsidRPr="1A57B259">
        <w:rPr>
          <w:i/>
          <w:iCs/>
        </w:rPr>
        <w:t>f</w:t>
      </w:r>
      <w:r w:rsidR="004FB0ED">
        <w:t xml:space="preserve">) at 2 (referring to the lost amount of taxes </w:t>
      </w:r>
      <w:r w:rsidR="56F9846B">
        <w:t xml:space="preserve">plus a fine </w:t>
      </w:r>
      <w:r w:rsidR="2A474FE5">
        <w:t xml:space="preserve">of </w:t>
      </w:r>
      <w:r w:rsidR="56F9846B">
        <w:t>the same size)</w:t>
      </w:r>
      <w:r w:rsidR="44240E03">
        <w:t xml:space="preserve"> based on Fochmann et al. (2021</w:t>
      </w:r>
      <w:r w:rsidR="0645EFA6">
        <w:t>; see Method or Figure 1 for more details</w:t>
      </w:r>
      <w:r w:rsidR="44240E03">
        <w:t xml:space="preserve">). </w:t>
      </w:r>
      <w:r w:rsidR="5FBBEB26">
        <w:t>The applicable tax (</w:t>
      </w:r>
      <w:r w:rsidR="5FBBEB26" w:rsidRPr="1A57B259">
        <w:rPr>
          <w:i/>
          <w:iCs/>
        </w:rPr>
        <w:t>T</w:t>
      </w:r>
      <w:r w:rsidR="5FBBEB26" w:rsidRPr="6D9CCAA7">
        <w:t>) equals the declared company income (</w:t>
      </w:r>
      <w:r w:rsidR="5FBBEB26" w:rsidRPr="1A57B259">
        <w:rPr>
          <w:i/>
          <w:iCs/>
        </w:rPr>
        <w:t>R</w:t>
      </w:r>
      <w:r w:rsidR="5FBBEB26" w:rsidRPr="6D9CCAA7">
        <w:t>) times the tax rate (</w:t>
      </w:r>
      <w:r w:rsidR="5FBBEB26" w:rsidRPr="1A57B259">
        <w:rPr>
          <w:i/>
          <w:iCs/>
        </w:rPr>
        <w:t>t</w:t>
      </w:r>
      <w:r w:rsidR="5FBBEB26">
        <w:rPr>
          <w:iCs/>
        </w:rPr>
        <w:t>).</w:t>
      </w:r>
    </w:p>
    <w:p w14:paraId="5004AE2C" w14:textId="7A208B03" w:rsidR="0008021C" w:rsidRDefault="004D7453" w:rsidP="00D656B7">
      <w:pPr>
        <w:spacing w:line="480" w:lineRule="auto"/>
        <w:ind w:firstLine="720"/>
      </w:pPr>
      <w:r w:rsidRPr="00F02075">
        <w:t>Equation</w:t>
      </w:r>
      <w:r>
        <w:t xml:space="preserve"> 1 depicts the </w:t>
      </w:r>
      <w:r w:rsidR="001F4E1A">
        <w:rPr>
          <w:i/>
          <w:iCs/>
        </w:rPr>
        <w:t>company success</w:t>
      </w:r>
      <w:r>
        <w:t xml:space="preserve"> </w:t>
      </w:r>
      <w:r w:rsidR="00F76591">
        <w:t xml:space="preserve">(i.e., company income after taxes) </w:t>
      </w:r>
      <w:r w:rsidR="00BD267F">
        <w:t>when not b</w:t>
      </w:r>
      <w:r w:rsidR="00870F50">
        <w:t xml:space="preserve">eing </w:t>
      </w:r>
      <w:r w:rsidR="00D27E78">
        <w:t>caught underreporting the company income (or when reporting the true income).</w:t>
      </w:r>
      <w:r w:rsidR="008B0095">
        <w:t xml:space="preserve"> </w:t>
      </w:r>
      <w:r w:rsidR="00294D04">
        <w:t xml:space="preserve">The </w:t>
      </w:r>
      <w:r w:rsidR="001F4E1A">
        <w:t>company success</w:t>
      </w:r>
      <w:r w:rsidR="00294D04">
        <w:t xml:space="preserve"> when not being caught (</w:t>
      </w:r>
      <w:r w:rsidR="00294D04">
        <w:rPr>
          <w:i/>
          <w:iCs/>
        </w:rPr>
        <w:t>I</w:t>
      </w:r>
      <w:r w:rsidR="00294D04">
        <w:rPr>
          <w:i/>
          <w:iCs/>
          <w:vertAlign w:val="subscript"/>
        </w:rPr>
        <w:t>N</w:t>
      </w:r>
      <w:r w:rsidR="00294D04">
        <w:t xml:space="preserve">) is determined by the difference between the </w:t>
      </w:r>
      <w:r w:rsidR="00294D04" w:rsidRPr="00CC4905">
        <w:t xml:space="preserve">true company income </w:t>
      </w:r>
      <w:r w:rsidR="00294D04" w:rsidRPr="00294D04">
        <w:t>(</w:t>
      </w:r>
      <w:r w:rsidR="00294D04">
        <w:rPr>
          <w:i/>
          <w:iCs/>
        </w:rPr>
        <w:t>I</w:t>
      </w:r>
      <w:r w:rsidR="00C55338">
        <w:t xml:space="preserve"> = 1000</w:t>
      </w:r>
      <w:r w:rsidR="00294D04" w:rsidRPr="00294D04">
        <w:t>)</w:t>
      </w:r>
      <w:r w:rsidR="00C55338">
        <w:t xml:space="preserve"> and the </w:t>
      </w:r>
      <w:r w:rsidR="00C55338" w:rsidRPr="00CC4905">
        <w:t>declared company income</w:t>
      </w:r>
      <w:r w:rsidR="00C55338">
        <w:rPr>
          <w:i/>
          <w:iCs/>
        </w:rPr>
        <w:t xml:space="preserve"> </w:t>
      </w:r>
      <w:r w:rsidR="00C55338">
        <w:t>(</w:t>
      </w:r>
      <w:r w:rsidR="00C55338">
        <w:rPr>
          <w:i/>
          <w:iCs/>
        </w:rPr>
        <w:t>R</w:t>
      </w:r>
      <w:r w:rsidR="00C55338">
        <w:t>) times the tax rate of 25% (</w:t>
      </w:r>
      <w:r w:rsidR="00C55338">
        <w:rPr>
          <w:i/>
          <w:iCs/>
        </w:rPr>
        <w:t>t</w:t>
      </w:r>
      <w:r w:rsidR="00C55338">
        <w:t xml:space="preserve">). </w:t>
      </w:r>
      <w:r w:rsidR="00C217AA">
        <w:t xml:space="preserve">For </w:t>
      </w:r>
      <w:r w:rsidR="000518AA">
        <w:t>example</w:t>
      </w:r>
      <w:r w:rsidR="00C217AA">
        <w:t xml:space="preserve">, </w:t>
      </w:r>
      <w:r w:rsidR="00E1634B">
        <w:t xml:space="preserve">for a declared company income of </w:t>
      </w:r>
      <w:r w:rsidR="00BA4C8F">
        <w:t>0</w:t>
      </w:r>
      <w:r w:rsidR="00E1634B">
        <w:t xml:space="preserve"> the </w:t>
      </w:r>
      <w:r w:rsidR="00846E06">
        <w:t>company success</w:t>
      </w:r>
      <w:r w:rsidR="00E1634B">
        <w:t xml:space="preserve"> is </w:t>
      </w:r>
      <w:r w:rsidR="00BA4C8F">
        <w:t>1000</w:t>
      </w:r>
      <w:r w:rsidR="00E1634B">
        <w:t xml:space="preserve"> (1000 – </w:t>
      </w:r>
      <w:r w:rsidR="00BA4C8F">
        <w:t>0</w:t>
      </w:r>
      <w:r w:rsidR="00E1634B">
        <w:t xml:space="preserve"> * 0.25). </w:t>
      </w:r>
    </w:p>
    <w:p w14:paraId="266AC4A8" w14:textId="77777777" w:rsidR="00A027F5" w:rsidRPr="00C55338" w:rsidRDefault="00A027F5" w:rsidP="00D656B7">
      <w:pPr>
        <w:spacing w:line="480" w:lineRule="auto"/>
        <w:ind w:firstLine="720"/>
      </w:pPr>
    </w:p>
    <w:p w14:paraId="5AB02358" w14:textId="2686E46A" w:rsidR="005E7B8D" w:rsidRDefault="005E7B8D" w:rsidP="005E7B8D">
      <w:pPr>
        <w:pStyle w:val="Caption"/>
        <w:keepNext/>
      </w:pPr>
      <w:r>
        <w:t xml:space="preserve">Equation </w:t>
      </w:r>
      <w:r>
        <w:fldChar w:fldCharType="begin"/>
      </w:r>
      <w:r>
        <w:instrText>SEQ Equation \* ARABIC</w:instrText>
      </w:r>
      <w:r>
        <w:fldChar w:fldCharType="separate"/>
      </w:r>
      <w:r w:rsidR="003A0ED1">
        <w:rPr>
          <w:noProof/>
        </w:rPr>
        <w:t>1</w:t>
      </w:r>
      <w:r>
        <w:fldChar w:fldCharType="end"/>
      </w:r>
    </w:p>
    <w:p w14:paraId="6D22AF33" w14:textId="518FE04F" w:rsidR="00732FC7" w:rsidRDefault="005E7B8D" w:rsidP="4E48A705">
      <w:pPr>
        <w:spacing w:line="480" w:lineRule="auto"/>
        <w:jc w:val="center"/>
        <w:rPr>
          <w:i/>
          <w:iCs/>
        </w:rPr>
      </w:pPr>
      <w:r w:rsidRPr="4E48A705">
        <w:rPr>
          <w:i/>
          <w:iCs/>
        </w:rPr>
        <w:t>I</w:t>
      </w:r>
      <w:r w:rsidRPr="4E48A705">
        <w:rPr>
          <w:i/>
          <w:iCs/>
          <w:vertAlign w:val="subscript"/>
        </w:rPr>
        <w:t>N</w:t>
      </w:r>
      <w:r>
        <w:t xml:space="preserve"> = </w:t>
      </w:r>
      <w:r w:rsidRPr="4E48A705">
        <w:rPr>
          <w:i/>
          <w:iCs/>
        </w:rPr>
        <w:t xml:space="preserve">I </w:t>
      </w:r>
      <w:r w:rsidR="00732FC7">
        <w:t>–</w:t>
      </w:r>
      <w:r>
        <w:t xml:space="preserve"> </w:t>
      </w:r>
      <w:r w:rsidRPr="4E48A705">
        <w:rPr>
          <w:i/>
          <w:iCs/>
        </w:rPr>
        <w:t>t</w:t>
      </w:r>
      <w:r w:rsidR="000C786C">
        <w:rPr>
          <w:i/>
          <w:iCs/>
        </w:rPr>
        <w:t xml:space="preserve"> * </w:t>
      </w:r>
      <w:r w:rsidRPr="4E48A705">
        <w:rPr>
          <w:i/>
          <w:iCs/>
        </w:rPr>
        <w:t>R</w:t>
      </w:r>
    </w:p>
    <w:p w14:paraId="10B58A96" w14:textId="16198C29" w:rsidR="005E7B8D" w:rsidRPr="00732FC7" w:rsidRDefault="00D05851" w:rsidP="00732FC7">
      <w:pPr>
        <w:spacing w:line="480" w:lineRule="auto"/>
        <w:jc w:val="center"/>
        <w:rPr>
          <w:i/>
        </w:rPr>
      </w:pPr>
      <w:r>
        <w:t xml:space="preserve"> </w:t>
      </w:r>
    </w:p>
    <w:p w14:paraId="5AA06A43" w14:textId="1C1ACDA1" w:rsidR="00B930AA" w:rsidRPr="00870F50" w:rsidRDefault="00B930AA" w:rsidP="00CC4905">
      <w:pPr>
        <w:spacing w:line="480" w:lineRule="auto"/>
      </w:pPr>
      <w:r>
        <w:tab/>
      </w:r>
      <w:r w:rsidR="00870F50">
        <w:t xml:space="preserve">Equation 2 depicts the </w:t>
      </w:r>
      <w:r w:rsidR="00EE385C">
        <w:rPr>
          <w:i/>
          <w:iCs/>
        </w:rPr>
        <w:t>company success</w:t>
      </w:r>
      <w:r w:rsidR="00870F50">
        <w:rPr>
          <w:i/>
          <w:iCs/>
        </w:rPr>
        <w:t xml:space="preserve"> </w:t>
      </w:r>
      <w:r w:rsidR="00870F50">
        <w:t xml:space="preserve">when being </w:t>
      </w:r>
      <w:r w:rsidR="00366CA2">
        <w:t>caught (</w:t>
      </w:r>
      <w:r w:rsidR="00366CA2">
        <w:rPr>
          <w:i/>
          <w:iCs/>
        </w:rPr>
        <w:t>I</w:t>
      </w:r>
      <w:r w:rsidR="00366CA2">
        <w:rPr>
          <w:i/>
          <w:iCs/>
          <w:vertAlign w:val="subscript"/>
        </w:rPr>
        <w:t>C</w:t>
      </w:r>
      <w:r w:rsidR="00366CA2">
        <w:t>).</w:t>
      </w:r>
      <w:r w:rsidR="00B557C8">
        <w:t xml:space="preserve"> </w:t>
      </w:r>
      <w:r w:rsidR="00F717FA">
        <w:t xml:space="preserve">In this case, the penalty equals twice the unpaid taxes. </w:t>
      </w:r>
      <w:r w:rsidR="00B557C8">
        <w:t xml:space="preserve">If the declared </w:t>
      </w:r>
      <w:r w:rsidR="00D80D6A">
        <w:t xml:space="preserve">company </w:t>
      </w:r>
      <w:r w:rsidR="00C72E98">
        <w:t>income</w:t>
      </w:r>
      <w:r w:rsidR="00B557C8">
        <w:t xml:space="preserve"> equals the true </w:t>
      </w:r>
      <w:r w:rsidR="00B820AD">
        <w:t xml:space="preserve">company </w:t>
      </w:r>
      <w:r w:rsidR="00C72E98">
        <w:t>income</w:t>
      </w:r>
      <w:r w:rsidR="00366CA2">
        <w:t xml:space="preserve"> </w:t>
      </w:r>
      <w:r w:rsidR="00C72E98">
        <w:t>(i.e., honest reporting</w:t>
      </w:r>
      <w:r w:rsidR="0076334A">
        <w:t xml:space="preserve">, </w:t>
      </w:r>
      <w:r w:rsidR="0076334A">
        <w:rPr>
          <w:i/>
          <w:iCs/>
        </w:rPr>
        <w:t>R</w:t>
      </w:r>
      <w:r w:rsidR="0076334A">
        <w:t xml:space="preserve"> = </w:t>
      </w:r>
      <w:r w:rsidR="0076334A">
        <w:rPr>
          <w:i/>
          <w:iCs/>
        </w:rPr>
        <w:t>I</w:t>
      </w:r>
      <w:r w:rsidR="00C72E98">
        <w:t xml:space="preserve">) </w:t>
      </w:r>
      <w:r w:rsidR="00F31E2C">
        <w:t xml:space="preserve">the penalty equals 0 </w:t>
      </w:r>
      <w:r w:rsidR="00B820AD">
        <w:t>and thus Equation 1 applies</w:t>
      </w:r>
      <w:r w:rsidR="00F31E2C">
        <w:t xml:space="preserve">. However, </w:t>
      </w:r>
      <w:r w:rsidR="00852F46">
        <w:t xml:space="preserve">if the declared </w:t>
      </w:r>
      <w:r w:rsidR="00682396">
        <w:t xml:space="preserve">company </w:t>
      </w:r>
      <w:r w:rsidR="00852F46">
        <w:t xml:space="preserve">income differs from the true </w:t>
      </w:r>
      <w:r w:rsidR="00682396">
        <w:t xml:space="preserve">company </w:t>
      </w:r>
      <w:r w:rsidR="00852F46">
        <w:t>income (i.e., dishonest reporting</w:t>
      </w:r>
      <w:r w:rsidR="0076334A">
        <w:t xml:space="preserve">, </w:t>
      </w:r>
      <w:r w:rsidR="0076334A">
        <w:rPr>
          <w:i/>
          <w:iCs/>
        </w:rPr>
        <w:t xml:space="preserve">R </w:t>
      </w:r>
      <w:r w:rsidR="0003582C">
        <w:t>&lt;</w:t>
      </w:r>
      <w:r w:rsidR="0076334A">
        <w:t xml:space="preserve"> </w:t>
      </w:r>
      <w:r w:rsidR="0076334A">
        <w:rPr>
          <w:i/>
          <w:iCs/>
        </w:rPr>
        <w:t>I</w:t>
      </w:r>
      <w:r w:rsidR="00852F46">
        <w:t xml:space="preserve">) the penalty equals </w:t>
      </w:r>
      <w:r w:rsidR="008F1FC5">
        <w:t xml:space="preserve">two times the difference in true and declared </w:t>
      </w:r>
      <w:r w:rsidR="00682396">
        <w:t xml:space="preserve">company </w:t>
      </w:r>
      <w:r w:rsidR="008F1FC5">
        <w:t>income times the tax rate</w:t>
      </w:r>
      <w:r w:rsidR="006C5615">
        <w:t xml:space="preserve"> (i.e., the unpaid tax)</w:t>
      </w:r>
      <w:r w:rsidR="008F1FC5">
        <w:t xml:space="preserve">. For instance, </w:t>
      </w:r>
      <w:r w:rsidR="007642E4">
        <w:t>declaring a</w:t>
      </w:r>
      <w:r w:rsidR="00D80D6A">
        <w:t xml:space="preserve"> company</w:t>
      </w:r>
      <w:r w:rsidR="007642E4">
        <w:t xml:space="preserve"> income of 0 and</w:t>
      </w:r>
      <w:r w:rsidR="008B459B">
        <w:t xml:space="preserve"> being audited a penalty of </w:t>
      </w:r>
      <w:r w:rsidR="00BD326F">
        <w:t>two</w:t>
      </w:r>
      <w:r w:rsidR="008B459B">
        <w:t xml:space="preserve"> times </w:t>
      </w:r>
      <w:r w:rsidR="00BD326F">
        <w:t xml:space="preserve">25% of 1000 (i.e., 500) </w:t>
      </w:r>
      <w:r w:rsidR="00C44B3A">
        <w:t xml:space="preserve">is </w:t>
      </w:r>
      <w:r w:rsidR="00BD326F">
        <w:t xml:space="preserve">applied and the </w:t>
      </w:r>
      <w:r w:rsidR="00EE385C">
        <w:t>company success</w:t>
      </w:r>
      <w:r w:rsidR="00BD326F">
        <w:rPr>
          <w:i/>
          <w:iCs/>
        </w:rPr>
        <w:t xml:space="preserve"> </w:t>
      </w:r>
      <w:r w:rsidR="00D86BAA">
        <w:t>when being caught</w:t>
      </w:r>
      <w:r w:rsidR="00CD5E79">
        <w:t xml:space="preserve"> (</w:t>
      </w:r>
      <w:r w:rsidR="00CD5E79">
        <w:rPr>
          <w:i/>
          <w:iCs/>
        </w:rPr>
        <w:t>I</w:t>
      </w:r>
      <w:r w:rsidR="00CD5E79">
        <w:rPr>
          <w:i/>
          <w:iCs/>
          <w:vertAlign w:val="subscript"/>
        </w:rPr>
        <w:t>C</w:t>
      </w:r>
      <w:r w:rsidR="00CD5E79">
        <w:t>)</w:t>
      </w:r>
      <w:r w:rsidR="00D86BAA">
        <w:t xml:space="preserve"> </w:t>
      </w:r>
      <w:r w:rsidR="00C44B3A">
        <w:t>is</w:t>
      </w:r>
      <w:r w:rsidR="003B00B5">
        <w:t xml:space="preserve"> 500. </w:t>
      </w:r>
      <w:r w:rsidR="00BD326F">
        <w:t xml:space="preserve"> </w:t>
      </w:r>
      <w:r w:rsidR="007642E4">
        <w:t xml:space="preserve"> </w:t>
      </w:r>
    </w:p>
    <w:p w14:paraId="4EDAFC0D" w14:textId="77777777" w:rsidR="00B930AA" w:rsidRDefault="00B930AA" w:rsidP="00ED21A6">
      <w:pPr>
        <w:spacing w:line="480" w:lineRule="auto"/>
      </w:pPr>
    </w:p>
    <w:p w14:paraId="01BE7009" w14:textId="79449A0E" w:rsidR="00B930AA" w:rsidRDefault="00B930AA" w:rsidP="00B930AA">
      <w:pPr>
        <w:pStyle w:val="Caption"/>
        <w:keepNext/>
      </w:pPr>
      <w:r>
        <w:lastRenderedPageBreak/>
        <w:t xml:space="preserve">Equation </w:t>
      </w:r>
      <w:r w:rsidR="00870F50">
        <w:t>2</w:t>
      </w:r>
    </w:p>
    <w:p w14:paraId="01DCC55E" w14:textId="0FA30DE8" w:rsidR="00B930AA" w:rsidRPr="00870F50" w:rsidRDefault="00B930AA" w:rsidP="00B930AA">
      <w:pPr>
        <w:spacing w:line="480" w:lineRule="auto"/>
        <w:jc w:val="center"/>
        <w:rPr>
          <w:iCs/>
        </w:rPr>
      </w:pPr>
      <w:r w:rsidRPr="005E7B8D">
        <w:rPr>
          <w:i/>
        </w:rPr>
        <w:t>I</w:t>
      </w:r>
      <w:r w:rsidR="00366CA2">
        <w:rPr>
          <w:i/>
          <w:vertAlign w:val="subscript"/>
        </w:rPr>
        <w:t>C</w:t>
      </w:r>
      <w:r>
        <w:rPr>
          <w:iCs/>
        </w:rPr>
        <w:t xml:space="preserve"> = </w:t>
      </w:r>
      <w:r>
        <w:rPr>
          <w:i/>
        </w:rPr>
        <w:t xml:space="preserve">I </w:t>
      </w:r>
      <w:r w:rsidR="00870F50">
        <w:rPr>
          <w:iCs/>
        </w:rPr>
        <w:t>–</w:t>
      </w:r>
      <w:r>
        <w:rPr>
          <w:iCs/>
        </w:rPr>
        <w:t xml:space="preserve"> </w:t>
      </w:r>
      <w:r w:rsidRPr="000C786C">
        <w:rPr>
          <w:i/>
        </w:rPr>
        <w:t>t</w:t>
      </w:r>
      <w:r w:rsidR="000C786C">
        <w:rPr>
          <w:iCs/>
        </w:rPr>
        <w:t xml:space="preserve"> * </w:t>
      </w:r>
      <w:r w:rsidRPr="000C786C">
        <w:rPr>
          <w:i/>
        </w:rPr>
        <w:t>R</w:t>
      </w:r>
      <w:r w:rsidR="00870F50">
        <w:rPr>
          <w:i/>
        </w:rPr>
        <w:t xml:space="preserve"> </w:t>
      </w:r>
      <w:r w:rsidR="00870F50">
        <w:rPr>
          <w:iCs/>
        </w:rPr>
        <w:t xml:space="preserve">– </w:t>
      </w:r>
      <w:r w:rsidR="00870F50">
        <w:rPr>
          <w:i/>
        </w:rPr>
        <w:t>f</w:t>
      </w:r>
      <w:r w:rsidR="00530454">
        <w:rPr>
          <w:i/>
        </w:rPr>
        <w:t xml:space="preserve"> * </w:t>
      </w:r>
      <w:r w:rsidR="00870F50">
        <w:rPr>
          <w:iCs/>
        </w:rPr>
        <w:t>[</w:t>
      </w:r>
      <w:r w:rsidR="00870F50">
        <w:rPr>
          <w:i/>
        </w:rPr>
        <w:t>t</w:t>
      </w:r>
      <w:r w:rsidR="00530454">
        <w:rPr>
          <w:i/>
        </w:rPr>
        <w:t xml:space="preserve"> * </w:t>
      </w:r>
      <w:r w:rsidR="00870F50">
        <w:rPr>
          <w:iCs/>
        </w:rPr>
        <w:t>(</w:t>
      </w:r>
      <w:r w:rsidR="00870F50">
        <w:rPr>
          <w:i/>
        </w:rPr>
        <w:t xml:space="preserve">I </w:t>
      </w:r>
      <w:r w:rsidR="00870F50">
        <w:rPr>
          <w:iCs/>
        </w:rPr>
        <w:t xml:space="preserve">– </w:t>
      </w:r>
      <w:r w:rsidR="00870F50">
        <w:rPr>
          <w:i/>
        </w:rPr>
        <w:t>R</w:t>
      </w:r>
      <w:r w:rsidR="00870F50">
        <w:rPr>
          <w:iCs/>
        </w:rPr>
        <w:t>)]</w:t>
      </w:r>
    </w:p>
    <w:p w14:paraId="0D73D5AF" w14:textId="77777777" w:rsidR="00D86BAA" w:rsidRDefault="00732FC7" w:rsidP="00D86BAA">
      <w:pPr>
        <w:spacing w:line="480" w:lineRule="auto"/>
      </w:pPr>
      <w:r>
        <w:t xml:space="preserve"> </w:t>
      </w:r>
    </w:p>
    <w:p w14:paraId="1BD280EE" w14:textId="49FDDE65" w:rsidR="00A8347F" w:rsidRPr="00FF5196" w:rsidRDefault="0053288C" w:rsidP="00D86BAA">
      <w:pPr>
        <w:spacing w:line="480" w:lineRule="auto"/>
        <w:ind w:firstLine="720"/>
      </w:pPr>
      <w:r>
        <w:t xml:space="preserve">To calculate the </w:t>
      </w:r>
      <w:r w:rsidRPr="00467612">
        <w:rPr>
          <w:i/>
          <w:iCs/>
        </w:rPr>
        <w:t>expected company income</w:t>
      </w:r>
      <w:r w:rsidR="000027B0">
        <w:t xml:space="preserve"> </w:t>
      </w:r>
      <w:r w:rsidR="00ED5EF0">
        <w:rPr>
          <w:i/>
          <w:iCs/>
        </w:rPr>
        <w:t>E</w:t>
      </w:r>
      <w:r w:rsidR="00ED5EF0" w:rsidRPr="00ED5EF0">
        <w:t>(</w:t>
      </w:r>
      <w:r w:rsidR="00ED5EF0">
        <w:rPr>
          <w:i/>
          <w:iCs/>
        </w:rPr>
        <w:t>I</w:t>
      </w:r>
      <w:r w:rsidR="00ED5EF0" w:rsidRPr="00ED5EF0">
        <w:t>)</w:t>
      </w:r>
      <w:r w:rsidR="00467612">
        <w:rPr>
          <w:i/>
          <w:iCs/>
        </w:rPr>
        <w:t xml:space="preserve"> </w:t>
      </w:r>
      <w:r w:rsidR="000027B0" w:rsidRPr="00467612">
        <w:t>we</w:t>
      </w:r>
      <w:r w:rsidR="000027B0">
        <w:t xml:space="preserve"> use Equation 3</w:t>
      </w:r>
      <w:r w:rsidR="00C55C2B">
        <w:t>, which sums the probability of an audit (</w:t>
      </w:r>
      <w:r w:rsidR="00C55C2B" w:rsidRPr="00C55C2B">
        <w:rPr>
          <w:i/>
          <w:iCs/>
        </w:rPr>
        <w:t>p</w:t>
      </w:r>
      <w:r w:rsidR="00C55C2B">
        <w:t xml:space="preserve">) </w:t>
      </w:r>
      <w:r w:rsidR="00C55C2B" w:rsidRPr="00C55C2B">
        <w:t>times</w:t>
      </w:r>
      <w:r w:rsidR="00C55C2B">
        <w:t xml:space="preserve"> the company </w:t>
      </w:r>
      <w:r w:rsidR="00590616">
        <w:t>success</w:t>
      </w:r>
      <w:r w:rsidR="00C55C2B">
        <w:t xml:space="preserve"> when being caught (</w:t>
      </w:r>
      <w:r w:rsidR="00C55C2B">
        <w:rPr>
          <w:i/>
          <w:iCs/>
        </w:rPr>
        <w:t>I</w:t>
      </w:r>
      <w:r w:rsidR="00C55C2B">
        <w:rPr>
          <w:i/>
          <w:iCs/>
          <w:vertAlign w:val="subscript"/>
        </w:rPr>
        <w:t>C</w:t>
      </w:r>
      <w:r w:rsidR="00C55C2B">
        <w:t>) and the probability of not being audited (1-</w:t>
      </w:r>
      <w:r w:rsidR="00C55C2B">
        <w:rPr>
          <w:i/>
          <w:iCs/>
        </w:rPr>
        <w:t>p</w:t>
      </w:r>
      <w:r w:rsidR="00C55C2B">
        <w:t xml:space="preserve">) times the company </w:t>
      </w:r>
      <w:r w:rsidR="00590616">
        <w:t>success</w:t>
      </w:r>
      <w:r w:rsidR="00C55C2B">
        <w:t xml:space="preserve"> when not being caught (</w:t>
      </w:r>
      <w:r w:rsidR="00C55C2B">
        <w:rPr>
          <w:i/>
          <w:iCs/>
        </w:rPr>
        <w:t>I</w:t>
      </w:r>
      <w:r w:rsidR="00C55C2B" w:rsidRPr="008F70FA">
        <w:rPr>
          <w:i/>
          <w:iCs/>
          <w:vertAlign w:val="subscript"/>
        </w:rPr>
        <w:t>N</w:t>
      </w:r>
      <w:r w:rsidR="00C55C2B" w:rsidRPr="008F70FA">
        <w:t>)</w:t>
      </w:r>
      <w:r w:rsidR="00C55C2B">
        <w:t>.</w:t>
      </w:r>
      <w:r w:rsidR="00C475FE">
        <w:t xml:space="preserve"> </w:t>
      </w:r>
      <w:r w:rsidR="006C405E">
        <w:t xml:space="preserve">In case of </w:t>
      </w:r>
      <w:r w:rsidR="00EE4EEE">
        <w:t xml:space="preserve">audit rate being 0% or honest reporting, Equation 3 is identical to Equation 1. </w:t>
      </w:r>
      <w:r w:rsidR="00D92209">
        <w:t>However, in case of underreporting the true company income, ex</w:t>
      </w:r>
      <w:r w:rsidR="00FF5196">
        <w:t>pected company income needs to consider the probability of an audit and the company</w:t>
      </w:r>
      <w:r w:rsidR="00D74053">
        <w:t xml:space="preserve"> success</w:t>
      </w:r>
      <w:r w:rsidR="00FF5196">
        <w:t xml:space="preserve"> when being caught. </w:t>
      </w:r>
      <w:r w:rsidR="00E325AB">
        <w:t>In this case,</w:t>
      </w:r>
      <w:r w:rsidR="00FF5196">
        <w:t xml:space="preserve"> reporting a declared </w:t>
      </w:r>
      <w:r w:rsidR="00400D03">
        <w:t xml:space="preserve">company </w:t>
      </w:r>
      <w:r w:rsidR="00FF5196">
        <w:t xml:space="preserve">income of 0 results in an expected company income </w:t>
      </w:r>
      <w:r w:rsidR="004528F5">
        <w:rPr>
          <w:i/>
          <w:iCs/>
        </w:rPr>
        <w:t>E</w:t>
      </w:r>
      <w:r w:rsidR="004528F5">
        <w:t>(</w:t>
      </w:r>
      <w:r w:rsidR="004528F5">
        <w:rPr>
          <w:i/>
          <w:iCs/>
        </w:rPr>
        <w:t>I</w:t>
      </w:r>
      <w:r w:rsidR="004528F5">
        <w:t>)</w:t>
      </w:r>
      <w:r w:rsidR="00FF5196">
        <w:t xml:space="preserve"> of </w:t>
      </w:r>
      <w:r w:rsidR="005D77B2">
        <w:t xml:space="preserve">850 (0.3 * 500 + 0.7 * 1000). </w:t>
      </w:r>
    </w:p>
    <w:p w14:paraId="3ED6178C" w14:textId="77777777" w:rsidR="00BB6E5C" w:rsidRDefault="00BB6E5C" w:rsidP="00ED21A6">
      <w:pPr>
        <w:spacing w:line="480" w:lineRule="auto"/>
      </w:pPr>
    </w:p>
    <w:p w14:paraId="7200AE71" w14:textId="508C0C45" w:rsidR="00A8347F" w:rsidRDefault="00A8347F" w:rsidP="00A8347F">
      <w:pPr>
        <w:pStyle w:val="Caption"/>
        <w:keepNext/>
      </w:pPr>
      <w:r>
        <w:t xml:space="preserve">Equation </w:t>
      </w:r>
      <w:r w:rsidR="00FC4E3C">
        <w:t>3</w:t>
      </w:r>
    </w:p>
    <w:p w14:paraId="1F31184B" w14:textId="4F8C0EE8" w:rsidR="00A8347F" w:rsidRPr="00E574B6" w:rsidRDefault="00A8347F" w:rsidP="4E48A705">
      <w:pPr>
        <w:spacing w:line="480" w:lineRule="auto"/>
        <w:jc w:val="center"/>
        <w:rPr>
          <w:i/>
          <w:iCs/>
        </w:rPr>
      </w:pPr>
      <w:r>
        <w:t xml:space="preserve">Expected </w:t>
      </w:r>
      <w:r w:rsidR="0053288C">
        <w:t>company income</w:t>
      </w:r>
      <w:r w:rsidR="00C714CA">
        <w:t xml:space="preserve"> </w:t>
      </w:r>
      <w:r w:rsidR="008E3506" w:rsidRPr="008E3506">
        <w:rPr>
          <w:i/>
          <w:iCs/>
        </w:rPr>
        <w:t>E</w:t>
      </w:r>
      <w:r w:rsidR="008E3506">
        <w:t>(</w:t>
      </w:r>
      <w:r w:rsidR="008E3506" w:rsidRPr="00ED5EF0">
        <w:rPr>
          <w:i/>
          <w:iCs/>
        </w:rPr>
        <w:t>I</w:t>
      </w:r>
      <w:r w:rsidR="008E3506">
        <w:t>)</w:t>
      </w:r>
      <w:r>
        <w:t xml:space="preserve"> = </w:t>
      </w:r>
      <w:r w:rsidR="009E1E59" w:rsidRPr="4E48A705">
        <w:rPr>
          <w:i/>
          <w:iCs/>
        </w:rPr>
        <w:t>p</w:t>
      </w:r>
      <w:r w:rsidRPr="4E48A705">
        <w:rPr>
          <w:i/>
          <w:iCs/>
        </w:rPr>
        <w:t xml:space="preserve"> </w:t>
      </w:r>
      <w:r w:rsidR="005207D8">
        <w:t>*</w:t>
      </w:r>
      <w:r w:rsidR="009E1E59">
        <w:t xml:space="preserve"> </w:t>
      </w:r>
      <w:r w:rsidR="0053288C" w:rsidRPr="4E48A705">
        <w:rPr>
          <w:i/>
          <w:iCs/>
        </w:rPr>
        <w:t>I</w:t>
      </w:r>
      <w:r w:rsidR="009E1E59" w:rsidRPr="4E48A705">
        <w:rPr>
          <w:i/>
          <w:iCs/>
          <w:vertAlign w:val="subscript"/>
        </w:rPr>
        <w:t>C</w:t>
      </w:r>
      <w:r w:rsidRPr="4E48A705">
        <w:rPr>
          <w:i/>
          <w:iCs/>
        </w:rPr>
        <w:t xml:space="preserve"> </w:t>
      </w:r>
      <w:r w:rsidR="009E1E59">
        <w:t>+</w:t>
      </w:r>
      <w:r>
        <w:t xml:space="preserve"> </w:t>
      </w:r>
      <w:r w:rsidR="005B2996">
        <w:t xml:space="preserve">(1- </w:t>
      </w:r>
      <w:r w:rsidR="005B2996" w:rsidRPr="4E48A705">
        <w:rPr>
          <w:i/>
          <w:iCs/>
        </w:rPr>
        <w:t>p</w:t>
      </w:r>
      <w:r w:rsidR="005B2996">
        <w:t xml:space="preserve">) </w:t>
      </w:r>
      <w:r w:rsidR="005207D8">
        <w:t>*</w:t>
      </w:r>
      <w:r w:rsidR="005B2996">
        <w:t xml:space="preserve"> </w:t>
      </w:r>
      <w:r w:rsidR="0053288C" w:rsidRPr="4E48A705">
        <w:rPr>
          <w:i/>
          <w:iCs/>
        </w:rPr>
        <w:t>I</w:t>
      </w:r>
      <w:r w:rsidR="005B2996" w:rsidRPr="4E48A705">
        <w:rPr>
          <w:i/>
          <w:iCs/>
          <w:vertAlign w:val="subscript"/>
        </w:rPr>
        <w:t>N</w:t>
      </w:r>
      <w:r w:rsidR="00E574B6" w:rsidRPr="4E48A705">
        <w:rPr>
          <w:i/>
          <w:iCs/>
          <w:vertAlign w:val="subscript"/>
        </w:rPr>
        <w:t xml:space="preserve"> </w:t>
      </w:r>
    </w:p>
    <w:p w14:paraId="72047CFB" w14:textId="77777777" w:rsidR="000174D6" w:rsidRDefault="000174D6" w:rsidP="009A298C">
      <w:pPr>
        <w:spacing w:line="480" w:lineRule="auto"/>
      </w:pPr>
    </w:p>
    <w:p w14:paraId="4655D3E3" w14:textId="6C84A696" w:rsidR="0006244E" w:rsidRDefault="00BA4C8F" w:rsidP="00456AE9">
      <w:pPr>
        <w:spacing w:line="480" w:lineRule="auto"/>
        <w:ind w:firstLine="720"/>
      </w:pPr>
      <w:r>
        <w:t>In the current study, w</w:t>
      </w:r>
      <w:r w:rsidR="00A046F2">
        <w:t xml:space="preserve">e implement a factorial design </w:t>
      </w:r>
      <w:r w:rsidR="00FD771E">
        <w:t>manipulating punishment risk</w:t>
      </w:r>
      <w:r w:rsidR="00C561D3">
        <w:t xml:space="preserve"> (audit rate 0% vs. 30%), punishment type (individual vs. group)</w:t>
      </w:r>
      <w:r w:rsidR="0054155F">
        <w:t>, and payoff structure (individual vs. group</w:t>
      </w:r>
      <w:r w:rsidR="00694F8D">
        <w:t xml:space="preserve">; see Method and Figure </w:t>
      </w:r>
      <w:r w:rsidR="000A05C0">
        <w:t>2</w:t>
      </w:r>
      <w:r w:rsidR="00694F8D">
        <w:t xml:space="preserve"> for more details</w:t>
      </w:r>
      <w:r w:rsidR="0054155F">
        <w:t xml:space="preserve">). </w:t>
      </w:r>
      <w:r w:rsidR="0006244E">
        <w:t xml:space="preserve">Below and in Table 1, we provide an example for each combination of treatments and for reporting </w:t>
      </w:r>
      <w:r w:rsidR="00E06619">
        <w:t>the company income as h</w:t>
      </w:r>
      <w:r w:rsidR="0006244E">
        <w:t>onest (</w:t>
      </w:r>
      <w:r w:rsidR="0006244E">
        <w:rPr>
          <w:i/>
          <w:iCs/>
        </w:rPr>
        <w:t xml:space="preserve">R </w:t>
      </w:r>
      <w:r w:rsidR="0006244E">
        <w:t>= 1000), moderately dishonest (</w:t>
      </w:r>
      <w:r w:rsidR="0006244E">
        <w:rPr>
          <w:i/>
          <w:iCs/>
        </w:rPr>
        <w:t xml:space="preserve">R </w:t>
      </w:r>
      <w:r w:rsidR="0006244E">
        <w:t>= 500), and fully dishonest (</w:t>
      </w:r>
      <w:r w:rsidR="0006244E">
        <w:rPr>
          <w:i/>
          <w:iCs/>
        </w:rPr>
        <w:t xml:space="preserve">R </w:t>
      </w:r>
      <w:r w:rsidR="0006244E">
        <w:t>= 0).</w:t>
      </w:r>
      <w:r w:rsidR="0046547A" w:rsidRPr="0046547A">
        <w:rPr>
          <w:rStyle w:val="FootnoteReference"/>
        </w:rPr>
        <w:t xml:space="preserve"> </w:t>
      </w:r>
      <w:r w:rsidR="0046547A" w:rsidRPr="00CE155A">
        <w:rPr>
          <w:rStyle w:val="FootnoteReference"/>
        </w:rPr>
        <w:footnoteReference w:id="5"/>
      </w:r>
      <w:r w:rsidR="0006244E">
        <w:t xml:space="preserve"> </w:t>
      </w:r>
    </w:p>
    <w:p w14:paraId="1FE2CEF5" w14:textId="6E74CE01" w:rsidR="00CA5780" w:rsidRDefault="00456AE9" w:rsidP="00456AE9">
      <w:pPr>
        <w:spacing w:line="480" w:lineRule="auto"/>
        <w:ind w:firstLine="720"/>
        <w:sectPr w:rsidR="00CA5780" w:rsidSect="0069132F">
          <w:pgSz w:w="11900" w:h="16840"/>
          <w:pgMar w:top="1440" w:right="1440" w:bottom="1440" w:left="1440" w:header="708" w:footer="708" w:gutter="0"/>
          <w:cols w:space="708"/>
          <w:docGrid w:linePitch="360"/>
        </w:sectPr>
      </w:pPr>
      <w:r>
        <w:t>As the control treatment, we implement a situation in which the audit rate is 0% and there is no risk of punishment (see Table 1</w:t>
      </w:r>
      <w:r w:rsidR="00C655AA">
        <w:t>, A</w:t>
      </w:r>
      <w:r>
        <w:t xml:space="preserve">). In this situation, the expected company income is based on Equation 1. We further manipulate the payoff structure across treatments, </w:t>
      </w:r>
      <w:r>
        <w:lastRenderedPageBreak/>
        <w:t>with incomes either based on individual reports (</w:t>
      </w:r>
      <w:r>
        <w:rPr>
          <w:i/>
          <w:iCs/>
        </w:rPr>
        <w:t>R</w:t>
      </w:r>
      <w:r w:rsidR="00763121">
        <w:rPr>
          <w:i/>
          <w:iCs/>
          <w:vertAlign w:val="subscript"/>
        </w:rPr>
        <w:t>I</w:t>
      </w:r>
      <w:r>
        <w:t>) or group reports (</w:t>
      </w:r>
      <w:r>
        <w:rPr>
          <w:i/>
          <w:iCs/>
        </w:rPr>
        <w:t>R</w:t>
      </w:r>
      <w:r w:rsidRPr="005C3356">
        <w:rPr>
          <w:i/>
          <w:iCs/>
          <w:vertAlign w:val="subscript"/>
        </w:rPr>
        <w:t>Gr</w:t>
      </w:r>
      <w:r>
        <w:t xml:space="preserve">) - with the group report being the </w:t>
      </w:r>
      <w:r w:rsidRPr="00D75D55">
        <w:rPr>
          <w:i/>
          <w:iCs/>
        </w:rPr>
        <w:t>average</w:t>
      </w:r>
      <w:r>
        <w:t xml:space="preserve"> of the three individual reports</w:t>
      </w:r>
      <w:r w:rsidR="002F3006">
        <w:t xml:space="preserve"> in a group</w:t>
      </w:r>
      <w:r w:rsidR="00A31C03">
        <w:t xml:space="preserve"> (Figure 1)</w:t>
      </w:r>
      <w:r>
        <w:t xml:space="preserve">. </w:t>
      </w:r>
      <w:r w:rsidR="00107621">
        <w:t xml:space="preserve">Importantly, </w:t>
      </w:r>
      <w:r w:rsidR="00DD61F5">
        <w:t xml:space="preserve">in the group payoff structure reports are first made </w:t>
      </w:r>
      <w:r w:rsidR="002B78C2">
        <w:t xml:space="preserve">independently and </w:t>
      </w:r>
      <w:r w:rsidR="00DD61F5">
        <w:t>individually without the possibility for communication</w:t>
      </w:r>
      <w:r w:rsidR="002B78C2">
        <w:t xml:space="preserve"> and only later averaged for the group report. </w:t>
      </w:r>
      <w:r w:rsidR="003A64FC">
        <w:t xml:space="preserve">We implement five rounds of the task to model temporal effects over time. However, </w:t>
      </w:r>
      <w:r w:rsidR="00E60F51">
        <w:t>to</w:t>
      </w:r>
      <w:r w:rsidR="003A64FC">
        <w:t xml:space="preserve"> control for possible learning or expectations effects </w:t>
      </w:r>
      <w:r w:rsidR="00E60F51">
        <w:t xml:space="preserve">participants receive no feedback after the specific round, but only after completing all five rounds. Therefore, </w:t>
      </w:r>
      <w:r w:rsidR="001B430A">
        <w:t xml:space="preserve">they will not be able to know </w:t>
      </w:r>
      <w:r w:rsidR="00D53AAD">
        <w:t>the</w:t>
      </w:r>
      <w:r w:rsidR="003D73C9">
        <w:t xml:space="preserve"> other participant’s reports, the group average report</w:t>
      </w:r>
      <w:r w:rsidR="006D3564">
        <w:t xml:space="preserve">, or whether an audit occurred </w:t>
      </w:r>
      <w:r w:rsidR="00FE2519">
        <w:t xml:space="preserve">before the end of the game. </w:t>
      </w:r>
      <w:r w:rsidR="00D348ED">
        <w:t xml:space="preserve">This is to ensure control of potential learning effects and models real-world situations in which </w:t>
      </w:r>
      <w:r w:rsidR="009D7170">
        <w:t xml:space="preserve">there is </w:t>
      </w:r>
      <w:r w:rsidR="007D2C1C">
        <w:t xml:space="preserve">often </w:t>
      </w:r>
      <w:r w:rsidR="009D7170">
        <w:t xml:space="preserve">a temporal </w:t>
      </w:r>
      <w:r w:rsidR="007D2C1C">
        <w:t xml:space="preserve">delay </w:t>
      </w:r>
      <w:r w:rsidR="00765452">
        <w:t>of possibly implemented audits.</w:t>
      </w:r>
    </w:p>
    <w:p w14:paraId="70A9AB37" w14:textId="248E27C7" w:rsidR="00CA5780" w:rsidRPr="00901660" w:rsidRDefault="001F18ED" w:rsidP="00CA5780">
      <w:pPr>
        <w:spacing w:line="480" w:lineRule="auto"/>
      </w:pPr>
      <w:r>
        <w:lastRenderedPageBreak/>
        <w:t xml:space="preserve">Table 1. </w:t>
      </w:r>
      <w:r w:rsidR="00901660">
        <w:t xml:space="preserve">Overview of predictions of expected company income </w:t>
      </w:r>
      <w:r w:rsidR="00D90A97">
        <w:rPr>
          <w:i/>
          <w:iCs/>
        </w:rPr>
        <w:t>E</w:t>
      </w:r>
      <w:r w:rsidR="00D90A97">
        <w:t>(</w:t>
      </w:r>
      <w:r w:rsidR="00D90A97" w:rsidRPr="00D90A97">
        <w:rPr>
          <w:i/>
          <w:iCs/>
        </w:rPr>
        <w:t>I</w:t>
      </w:r>
      <w:r w:rsidR="00D90A97" w:rsidRPr="00D90A97">
        <w:t>)</w:t>
      </w:r>
      <w:r w:rsidR="00901660">
        <w:t xml:space="preserve"> </w:t>
      </w:r>
      <w:r w:rsidR="00A63579">
        <w:t xml:space="preserve">and expected gain from dishonesty </w:t>
      </w:r>
      <w:r w:rsidR="00901660">
        <w:t>for levels of fully dishonest (</w:t>
      </w:r>
      <w:r w:rsidR="00901660" w:rsidRPr="4E48A705">
        <w:rPr>
          <w:i/>
          <w:iCs/>
        </w:rPr>
        <w:t>R</w:t>
      </w:r>
      <w:r w:rsidR="00901660" w:rsidRPr="4E48A705">
        <w:rPr>
          <w:i/>
          <w:iCs/>
          <w:vertAlign w:val="subscript"/>
        </w:rPr>
        <w:t>i</w:t>
      </w:r>
      <w:r w:rsidR="00901660">
        <w:t xml:space="preserve"> = 0), moderately dishonest (</w:t>
      </w:r>
      <w:r w:rsidR="00901660" w:rsidRPr="4E48A705">
        <w:rPr>
          <w:i/>
          <w:iCs/>
        </w:rPr>
        <w:t>R</w:t>
      </w:r>
      <w:r w:rsidR="00901660" w:rsidRPr="4E48A705">
        <w:rPr>
          <w:i/>
          <w:iCs/>
          <w:vertAlign w:val="subscript"/>
        </w:rPr>
        <w:t>i</w:t>
      </w:r>
      <w:r w:rsidR="00901660">
        <w:t xml:space="preserve"> = 500), and honest (</w:t>
      </w:r>
      <w:r w:rsidR="00901660" w:rsidRPr="4E48A705">
        <w:rPr>
          <w:i/>
          <w:iCs/>
        </w:rPr>
        <w:t>R</w:t>
      </w:r>
      <w:r w:rsidR="00901660" w:rsidRPr="4E48A705">
        <w:rPr>
          <w:i/>
          <w:iCs/>
          <w:vertAlign w:val="subscript"/>
        </w:rPr>
        <w:t>i</w:t>
      </w:r>
      <w:r w:rsidR="00901660">
        <w:t xml:space="preserve"> = 1000) reporting across the </w:t>
      </w:r>
      <w:r w:rsidR="002324B1">
        <w:t xml:space="preserve">manipulations of payoff structure, punishment risk, and punishment type. </w:t>
      </w:r>
    </w:p>
    <w:tbl>
      <w:tblPr>
        <w:tblStyle w:val="TableGrid"/>
        <w:tblW w:w="0" w:type="auto"/>
        <w:tblLook w:val="04A0" w:firstRow="1" w:lastRow="0" w:firstColumn="1" w:lastColumn="0" w:noHBand="0" w:noVBand="1"/>
      </w:tblPr>
      <w:tblGrid>
        <w:gridCol w:w="1483"/>
        <w:gridCol w:w="1368"/>
        <w:gridCol w:w="2004"/>
        <w:gridCol w:w="2082"/>
        <w:gridCol w:w="1500"/>
        <w:gridCol w:w="870"/>
        <w:gridCol w:w="2218"/>
        <w:gridCol w:w="939"/>
        <w:gridCol w:w="1496"/>
      </w:tblGrid>
      <w:tr w:rsidR="00BD0396" w:rsidRPr="005F07AC" w14:paraId="28B6D338" w14:textId="77777777" w:rsidTr="6D9CCAA7">
        <w:trPr>
          <w:trHeight w:val="1042"/>
        </w:trPr>
        <w:tc>
          <w:tcPr>
            <w:tcW w:w="0" w:type="auto"/>
            <w:tcBorders>
              <w:left w:val="nil"/>
              <w:bottom w:val="single" w:sz="4" w:space="0" w:color="auto"/>
              <w:right w:val="nil"/>
            </w:tcBorders>
          </w:tcPr>
          <w:p w14:paraId="0085DD74" w14:textId="77777777" w:rsidR="00241A4B" w:rsidRPr="005F07AC" w:rsidRDefault="00241A4B" w:rsidP="0016057F">
            <w:pPr>
              <w:rPr>
                <w:rFonts w:cs="Times New Roman"/>
              </w:rPr>
            </w:pPr>
          </w:p>
        </w:tc>
        <w:tc>
          <w:tcPr>
            <w:tcW w:w="0" w:type="auto"/>
            <w:tcBorders>
              <w:left w:val="nil"/>
              <w:bottom w:val="single" w:sz="4" w:space="0" w:color="auto"/>
              <w:right w:val="nil"/>
            </w:tcBorders>
          </w:tcPr>
          <w:p w14:paraId="2A8D67DF" w14:textId="77777777" w:rsidR="00241A4B" w:rsidRPr="005F07AC" w:rsidRDefault="00241A4B" w:rsidP="0016057F">
            <w:pPr>
              <w:rPr>
                <w:rFonts w:cs="Times New Roman"/>
              </w:rPr>
            </w:pPr>
          </w:p>
        </w:tc>
        <w:tc>
          <w:tcPr>
            <w:tcW w:w="9655" w:type="dxa"/>
            <w:gridSpan w:val="6"/>
            <w:tcBorders>
              <w:left w:val="nil"/>
              <w:right w:val="nil"/>
            </w:tcBorders>
          </w:tcPr>
          <w:p w14:paraId="5D793783" w14:textId="05E55EA9" w:rsidR="00241A4B" w:rsidRDefault="00241A4B" w:rsidP="00241A4B">
            <w:pPr>
              <w:jc w:val="center"/>
              <w:rPr>
                <w:rFonts w:cs="Times New Roman"/>
              </w:rPr>
            </w:pPr>
            <w:r w:rsidRPr="00FA4EC6">
              <w:rPr>
                <w:rFonts w:cs="Times New Roman"/>
                <w:b/>
                <w:bCs/>
              </w:rPr>
              <w:t xml:space="preserve">Punishment Risk (Audit Rate, </w:t>
            </w:r>
            <w:r w:rsidRPr="00FA4EC6">
              <w:rPr>
                <w:rFonts w:cs="Times New Roman"/>
                <w:b/>
                <w:bCs/>
                <w:i/>
                <w:iCs/>
                <w:highlight w:val="lightGray"/>
              </w:rPr>
              <w:t>p</w:t>
            </w:r>
            <w:r w:rsidRPr="00FA4EC6">
              <w:rPr>
                <w:rFonts w:cs="Times New Roman"/>
                <w:b/>
                <w:bCs/>
              </w:rPr>
              <w:t>)</w:t>
            </w:r>
          </w:p>
        </w:tc>
        <w:tc>
          <w:tcPr>
            <w:tcW w:w="1496" w:type="dxa"/>
            <w:tcBorders>
              <w:left w:val="nil"/>
              <w:bottom w:val="single" w:sz="4" w:space="0" w:color="auto"/>
              <w:right w:val="nil"/>
            </w:tcBorders>
          </w:tcPr>
          <w:p w14:paraId="0360840F" w14:textId="5C9F11C2" w:rsidR="00241A4B" w:rsidRPr="005F07AC" w:rsidRDefault="00241A4B" w:rsidP="0016057F">
            <w:pPr>
              <w:rPr>
                <w:rFonts w:cs="Times New Roman"/>
              </w:rPr>
            </w:pPr>
            <w:r>
              <w:rPr>
                <w:rFonts w:cs="Times New Roman"/>
              </w:rPr>
              <w:t>Declared Income (</w:t>
            </w:r>
            <w:r>
              <w:rPr>
                <w:rFonts w:cs="Times New Roman"/>
                <w:i/>
                <w:iCs/>
              </w:rPr>
              <w:t>R</w:t>
            </w:r>
            <w:r>
              <w:rPr>
                <w:rFonts w:cs="Times New Roman"/>
                <w:i/>
                <w:iCs/>
                <w:vertAlign w:val="subscript"/>
              </w:rPr>
              <w:t>i</w:t>
            </w:r>
            <w:r>
              <w:rPr>
                <w:rFonts w:cs="Times New Roman"/>
              </w:rPr>
              <w:t>)</w:t>
            </w:r>
          </w:p>
        </w:tc>
      </w:tr>
      <w:tr w:rsidR="00D90A97" w:rsidRPr="005F07AC" w14:paraId="73E5EB45" w14:textId="77777777" w:rsidTr="6D9CCAA7">
        <w:trPr>
          <w:trHeight w:val="346"/>
        </w:trPr>
        <w:tc>
          <w:tcPr>
            <w:tcW w:w="0" w:type="auto"/>
            <w:tcBorders>
              <w:left w:val="nil"/>
              <w:bottom w:val="nil"/>
              <w:right w:val="nil"/>
            </w:tcBorders>
          </w:tcPr>
          <w:p w14:paraId="08D1E5C9" w14:textId="77777777" w:rsidR="008063FF" w:rsidRPr="005F07AC" w:rsidRDefault="008063FF" w:rsidP="0016057F">
            <w:pPr>
              <w:rPr>
                <w:rFonts w:cs="Times New Roman"/>
              </w:rPr>
            </w:pPr>
          </w:p>
        </w:tc>
        <w:tc>
          <w:tcPr>
            <w:tcW w:w="0" w:type="auto"/>
            <w:tcBorders>
              <w:left w:val="nil"/>
              <w:bottom w:val="nil"/>
              <w:right w:val="nil"/>
            </w:tcBorders>
          </w:tcPr>
          <w:p w14:paraId="77690CB5" w14:textId="77777777" w:rsidR="008063FF" w:rsidRPr="005F07AC" w:rsidRDefault="008063FF" w:rsidP="0016057F">
            <w:pPr>
              <w:rPr>
                <w:rFonts w:cs="Times New Roman"/>
              </w:rPr>
            </w:pPr>
          </w:p>
        </w:tc>
        <w:tc>
          <w:tcPr>
            <w:tcW w:w="0" w:type="auto"/>
            <w:tcBorders>
              <w:left w:val="nil"/>
              <w:bottom w:val="single" w:sz="4" w:space="0" w:color="auto"/>
              <w:right w:val="nil"/>
            </w:tcBorders>
          </w:tcPr>
          <w:p w14:paraId="141980E8" w14:textId="77777777" w:rsidR="008063FF" w:rsidRPr="005F07AC" w:rsidRDefault="008063FF" w:rsidP="0016057F">
            <w:pPr>
              <w:rPr>
                <w:rFonts w:cs="Times New Roman"/>
              </w:rPr>
            </w:pPr>
            <w:r w:rsidRPr="005F07AC">
              <w:rPr>
                <w:rFonts w:cs="Times New Roman"/>
              </w:rPr>
              <w:t>0%</w:t>
            </w:r>
          </w:p>
        </w:tc>
        <w:tc>
          <w:tcPr>
            <w:tcW w:w="0" w:type="auto"/>
            <w:tcBorders>
              <w:left w:val="nil"/>
              <w:bottom w:val="single" w:sz="4" w:space="0" w:color="auto"/>
            </w:tcBorders>
          </w:tcPr>
          <w:p w14:paraId="2195CF99" w14:textId="77777777" w:rsidR="008063FF" w:rsidRPr="005F07AC" w:rsidRDefault="008063FF" w:rsidP="0016057F">
            <w:pPr>
              <w:rPr>
                <w:rFonts w:cs="Times New Roman"/>
              </w:rPr>
            </w:pPr>
          </w:p>
        </w:tc>
        <w:tc>
          <w:tcPr>
            <w:tcW w:w="0" w:type="auto"/>
            <w:tcBorders>
              <w:right w:val="nil"/>
            </w:tcBorders>
          </w:tcPr>
          <w:p w14:paraId="3172EF37" w14:textId="51ED8F0D" w:rsidR="008063FF" w:rsidRPr="005F07AC" w:rsidRDefault="008063FF" w:rsidP="0016057F">
            <w:pPr>
              <w:rPr>
                <w:rFonts w:cs="Times New Roman"/>
              </w:rPr>
            </w:pPr>
            <w:r w:rsidRPr="005F07AC">
              <w:rPr>
                <w:rFonts w:cs="Times New Roman"/>
              </w:rPr>
              <w:t>30%</w:t>
            </w:r>
          </w:p>
        </w:tc>
        <w:tc>
          <w:tcPr>
            <w:tcW w:w="720" w:type="dxa"/>
            <w:tcBorders>
              <w:left w:val="nil"/>
              <w:right w:val="nil"/>
            </w:tcBorders>
          </w:tcPr>
          <w:p w14:paraId="6243EF40" w14:textId="77777777" w:rsidR="008063FF" w:rsidRPr="005F07AC" w:rsidRDefault="008063FF" w:rsidP="0016057F">
            <w:pPr>
              <w:rPr>
                <w:rFonts w:cs="Times New Roman"/>
              </w:rPr>
            </w:pPr>
          </w:p>
        </w:tc>
        <w:tc>
          <w:tcPr>
            <w:tcW w:w="2028" w:type="dxa"/>
            <w:tcBorders>
              <w:left w:val="nil"/>
              <w:right w:val="nil"/>
            </w:tcBorders>
          </w:tcPr>
          <w:p w14:paraId="214FEDE5" w14:textId="007D4EC8" w:rsidR="008063FF" w:rsidRPr="005F07AC" w:rsidRDefault="008063FF" w:rsidP="0016057F">
            <w:pPr>
              <w:rPr>
                <w:rFonts w:cs="Times New Roman"/>
              </w:rPr>
            </w:pPr>
          </w:p>
        </w:tc>
        <w:tc>
          <w:tcPr>
            <w:tcW w:w="859" w:type="dxa"/>
            <w:tcBorders>
              <w:left w:val="nil"/>
              <w:right w:val="nil"/>
            </w:tcBorders>
          </w:tcPr>
          <w:p w14:paraId="03349A89" w14:textId="77777777" w:rsidR="008063FF" w:rsidRPr="005F07AC" w:rsidRDefault="008063FF" w:rsidP="0016057F">
            <w:pPr>
              <w:rPr>
                <w:rFonts w:cs="Times New Roman"/>
              </w:rPr>
            </w:pPr>
          </w:p>
        </w:tc>
        <w:tc>
          <w:tcPr>
            <w:tcW w:w="1496" w:type="dxa"/>
            <w:tcBorders>
              <w:left w:val="nil"/>
              <w:bottom w:val="nil"/>
              <w:right w:val="nil"/>
            </w:tcBorders>
          </w:tcPr>
          <w:p w14:paraId="126626A9" w14:textId="203743E6" w:rsidR="008063FF" w:rsidRPr="005F07AC" w:rsidRDefault="008063FF" w:rsidP="0016057F">
            <w:pPr>
              <w:rPr>
                <w:rFonts w:cs="Times New Roman"/>
              </w:rPr>
            </w:pPr>
          </w:p>
        </w:tc>
      </w:tr>
      <w:tr w:rsidR="00DB3028" w:rsidRPr="005F07AC" w14:paraId="62B0AF9D" w14:textId="77777777" w:rsidTr="6D9CCAA7">
        <w:trPr>
          <w:trHeight w:val="680"/>
        </w:trPr>
        <w:tc>
          <w:tcPr>
            <w:tcW w:w="0" w:type="auto"/>
            <w:tcBorders>
              <w:top w:val="nil"/>
              <w:left w:val="nil"/>
              <w:bottom w:val="nil"/>
              <w:right w:val="nil"/>
            </w:tcBorders>
          </w:tcPr>
          <w:p w14:paraId="567FBA04" w14:textId="77777777" w:rsidR="00241A4B" w:rsidRPr="005F07AC" w:rsidRDefault="00241A4B" w:rsidP="0016057F">
            <w:pPr>
              <w:rPr>
                <w:rFonts w:cs="Times New Roman"/>
              </w:rPr>
            </w:pPr>
          </w:p>
        </w:tc>
        <w:tc>
          <w:tcPr>
            <w:tcW w:w="0" w:type="auto"/>
            <w:tcBorders>
              <w:top w:val="nil"/>
              <w:left w:val="nil"/>
              <w:bottom w:val="nil"/>
              <w:right w:val="nil"/>
            </w:tcBorders>
          </w:tcPr>
          <w:p w14:paraId="7D100058" w14:textId="77777777" w:rsidR="00241A4B" w:rsidRPr="005F07AC" w:rsidRDefault="00241A4B" w:rsidP="0016057F">
            <w:pPr>
              <w:rPr>
                <w:rFonts w:cs="Times New Roman"/>
              </w:rPr>
            </w:pPr>
          </w:p>
        </w:tc>
        <w:tc>
          <w:tcPr>
            <w:tcW w:w="0" w:type="auto"/>
            <w:tcBorders>
              <w:left w:val="nil"/>
              <w:bottom w:val="nil"/>
              <w:right w:val="nil"/>
            </w:tcBorders>
          </w:tcPr>
          <w:p w14:paraId="69EA2874" w14:textId="77777777" w:rsidR="00241A4B" w:rsidRPr="005F07AC" w:rsidRDefault="00241A4B" w:rsidP="0016057F">
            <w:pPr>
              <w:rPr>
                <w:rFonts w:cs="Times New Roman"/>
              </w:rPr>
            </w:pPr>
          </w:p>
        </w:tc>
        <w:tc>
          <w:tcPr>
            <w:tcW w:w="0" w:type="auto"/>
            <w:tcBorders>
              <w:left w:val="nil"/>
              <w:bottom w:val="nil"/>
            </w:tcBorders>
          </w:tcPr>
          <w:p w14:paraId="101CAC3B" w14:textId="77777777" w:rsidR="00241A4B" w:rsidRPr="00FA4EC6" w:rsidRDefault="00241A4B" w:rsidP="0016057F">
            <w:pPr>
              <w:rPr>
                <w:rFonts w:cs="Times New Roman"/>
                <w:b/>
                <w:bCs/>
              </w:rPr>
            </w:pPr>
          </w:p>
        </w:tc>
        <w:tc>
          <w:tcPr>
            <w:tcW w:w="5719" w:type="dxa"/>
            <w:gridSpan w:val="4"/>
            <w:tcBorders>
              <w:right w:val="nil"/>
            </w:tcBorders>
          </w:tcPr>
          <w:p w14:paraId="5E694130" w14:textId="224AE42B" w:rsidR="00241A4B" w:rsidRPr="005F07AC" w:rsidRDefault="00241A4B" w:rsidP="00241A4B">
            <w:pPr>
              <w:jc w:val="center"/>
              <w:rPr>
                <w:rFonts w:cs="Times New Roman"/>
              </w:rPr>
            </w:pPr>
            <w:r w:rsidRPr="00FA4EC6">
              <w:rPr>
                <w:rFonts w:cs="Times New Roman"/>
                <w:b/>
                <w:bCs/>
              </w:rPr>
              <w:t>Punishment Type</w:t>
            </w:r>
          </w:p>
        </w:tc>
        <w:tc>
          <w:tcPr>
            <w:tcW w:w="1496" w:type="dxa"/>
            <w:tcBorders>
              <w:top w:val="nil"/>
              <w:left w:val="nil"/>
              <w:bottom w:val="nil"/>
              <w:right w:val="nil"/>
            </w:tcBorders>
          </w:tcPr>
          <w:p w14:paraId="4DF24793" w14:textId="2EDC8F11" w:rsidR="00241A4B" w:rsidRPr="005F07AC" w:rsidRDefault="00241A4B" w:rsidP="0016057F">
            <w:pPr>
              <w:rPr>
                <w:rFonts w:cs="Times New Roman"/>
              </w:rPr>
            </w:pPr>
          </w:p>
        </w:tc>
      </w:tr>
      <w:tr w:rsidR="00D90A97" w:rsidRPr="005F07AC" w14:paraId="3656D608" w14:textId="77777777" w:rsidTr="6D9CCAA7">
        <w:trPr>
          <w:trHeight w:val="694"/>
        </w:trPr>
        <w:tc>
          <w:tcPr>
            <w:tcW w:w="0" w:type="auto"/>
            <w:tcBorders>
              <w:top w:val="nil"/>
              <w:left w:val="nil"/>
              <w:bottom w:val="nil"/>
              <w:right w:val="nil"/>
            </w:tcBorders>
          </w:tcPr>
          <w:p w14:paraId="2F4DF261" w14:textId="77777777" w:rsidR="008063FF" w:rsidRPr="005F07AC" w:rsidRDefault="008063FF" w:rsidP="0016057F">
            <w:pPr>
              <w:rPr>
                <w:rFonts w:cs="Times New Roman"/>
              </w:rPr>
            </w:pPr>
          </w:p>
        </w:tc>
        <w:tc>
          <w:tcPr>
            <w:tcW w:w="0" w:type="auto"/>
            <w:tcBorders>
              <w:top w:val="nil"/>
              <w:left w:val="nil"/>
              <w:bottom w:val="nil"/>
              <w:right w:val="nil"/>
            </w:tcBorders>
          </w:tcPr>
          <w:p w14:paraId="5C582CA2" w14:textId="77777777" w:rsidR="008063FF" w:rsidRPr="005F07AC" w:rsidRDefault="008063FF" w:rsidP="0016057F">
            <w:pPr>
              <w:rPr>
                <w:rFonts w:cs="Times New Roman"/>
              </w:rPr>
            </w:pPr>
          </w:p>
        </w:tc>
        <w:tc>
          <w:tcPr>
            <w:tcW w:w="0" w:type="auto"/>
            <w:tcBorders>
              <w:top w:val="nil"/>
              <w:left w:val="nil"/>
              <w:right w:val="nil"/>
            </w:tcBorders>
          </w:tcPr>
          <w:p w14:paraId="3DB521F0" w14:textId="77777777" w:rsidR="008063FF" w:rsidRPr="005F07AC" w:rsidRDefault="008063FF" w:rsidP="0016057F">
            <w:pPr>
              <w:rPr>
                <w:rFonts w:cs="Times New Roman"/>
              </w:rPr>
            </w:pPr>
          </w:p>
        </w:tc>
        <w:tc>
          <w:tcPr>
            <w:tcW w:w="0" w:type="auto"/>
            <w:tcBorders>
              <w:top w:val="nil"/>
              <w:left w:val="nil"/>
            </w:tcBorders>
          </w:tcPr>
          <w:p w14:paraId="4D91D6B9" w14:textId="77777777" w:rsidR="008063FF" w:rsidRPr="00055DA8" w:rsidRDefault="008063FF" w:rsidP="0016057F">
            <w:pPr>
              <w:rPr>
                <w:rFonts w:cs="Times New Roman"/>
              </w:rPr>
            </w:pPr>
          </w:p>
        </w:tc>
        <w:tc>
          <w:tcPr>
            <w:tcW w:w="0" w:type="auto"/>
            <w:tcBorders>
              <w:right w:val="nil"/>
            </w:tcBorders>
          </w:tcPr>
          <w:p w14:paraId="68E3BAEB" w14:textId="2621DFEE" w:rsidR="008063FF" w:rsidRPr="005F07AC" w:rsidRDefault="008063FF" w:rsidP="0033449C">
            <w:pPr>
              <w:jc w:val="center"/>
              <w:rPr>
                <w:rFonts w:cs="Times New Roman"/>
              </w:rPr>
            </w:pPr>
            <w:r w:rsidRPr="00FA4EC6">
              <w:rPr>
                <w:rFonts w:cs="Times New Roman"/>
                <w:i/>
                <w:iCs/>
              </w:rPr>
              <w:t>Individual</w:t>
            </w:r>
            <w:r w:rsidRPr="005F07AC">
              <w:rPr>
                <w:rFonts w:cs="Times New Roman"/>
              </w:rPr>
              <w:t xml:space="preserve"> (</w:t>
            </w:r>
            <w:r w:rsidRPr="00FA4EC6">
              <w:rPr>
                <w:rFonts w:cs="Times New Roman"/>
                <w:i/>
                <w:iCs/>
                <w:highlight w:val="green"/>
              </w:rPr>
              <w:t>R</w:t>
            </w:r>
            <w:r w:rsidR="008174D1" w:rsidRPr="008174D1">
              <w:rPr>
                <w:rFonts w:cs="Times New Roman"/>
                <w:i/>
                <w:iCs/>
                <w:highlight w:val="green"/>
                <w:vertAlign w:val="subscript"/>
              </w:rPr>
              <w:t>I</w:t>
            </w:r>
            <w:r w:rsidRPr="005F07AC">
              <w:rPr>
                <w:rFonts w:cs="Times New Roman"/>
              </w:rPr>
              <w:t>)</w:t>
            </w:r>
          </w:p>
        </w:tc>
        <w:tc>
          <w:tcPr>
            <w:tcW w:w="720" w:type="dxa"/>
            <w:tcBorders>
              <w:left w:val="nil"/>
            </w:tcBorders>
          </w:tcPr>
          <w:p w14:paraId="0C636E64" w14:textId="77777777" w:rsidR="008063FF" w:rsidRPr="00FA4EC6" w:rsidRDefault="008063FF" w:rsidP="0016057F">
            <w:pPr>
              <w:rPr>
                <w:rFonts w:cs="Times New Roman"/>
                <w:i/>
                <w:iCs/>
              </w:rPr>
            </w:pPr>
          </w:p>
        </w:tc>
        <w:tc>
          <w:tcPr>
            <w:tcW w:w="2028" w:type="dxa"/>
            <w:tcBorders>
              <w:right w:val="nil"/>
            </w:tcBorders>
          </w:tcPr>
          <w:p w14:paraId="0386B532" w14:textId="4ADC9C42" w:rsidR="008063FF" w:rsidRPr="005F07AC" w:rsidRDefault="008063FF" w:rsidP="0033449C">
            <w:pPr>
              <w:jc w:val="center"/>
              <w:rPr>
                <w:rFonts w:cs="Times New Roman"/>
              </w:rPr>
            </w:pPr>
            <w:r w:rsidRPr="00FA4EC6">
              <w:rPr>
                <w:rFonts w:cs="Times New Roman"/>
                <w:i/>
                <w:iCs/>
              </w:rPr>
              <w:t>Group</w:t>
            </w:r>
            <w:r w:rsidRPr="005F07AC">
              <w:rPr>
                <w:rFonts w:cs="Times New Roman"/>
              </w:rPr>
              <w:t xml:space="preserve"> (</w:t>
            </w:r>
            <w:r w:rsidRPr="00FA4EC6">
              <w:rPr>
                <w:rFonts w:cs="Times New Roman"/>
                <w:i/>
                <w:iCs/>
                <w:highlight w:val="magenta"/>
              </w:rPr>
              <w:t>R</w:t>
            </w:r>
            <w:r w:rsidRPr="00FA4EC6">
              <w:rPr>
                <w:rFonts w:cs="Times New Roman"/>
                <w:i/>
                <w:iCs/>
                <w:highlight w:val="magenta"/>
                <w:vertAlign w:val="subscript"/>
              </w:rPr>
              <w:t>Gr</w:t>
            </w:r>
            <w:r w:rsidRPr="005F07AC">
              <w:rPr>
                <w:rFonts w:cs="Times New Roman"/>
              </w:rPr>
              <w:t>)</w:t>
            </w:r>
          </w:p>
        </w:tc>
        <w:tc>
          <w:tcPr>
            <w:tcW w:w="859" w:type="dxa"/>
            <w:tcBorders>
              <w:left w:val="nil"/>
              <w:right w:val="nil"/>
            </w:tcBorders>
          </w:tcPr>
          <w:p w14:paraId="5DDB0F9F" w14:textId="77777777" w:rsidR="008063FF" w:rsidRPr="005F07AC" w:rsidRDefault="008063FF" w:rsidP="0016057F">
            <w:pPr>
              <w:rPr>
                <w:rFonts w:cs="Times New Roman"/>
              </w:rPr>
            </w:pPr>
          </w:p>
        </w:tc>
        <w:tc>
          <w:tcPr>
            <w:tcW w:w="1496" w:type="dxa"/>
            <w:tcBorders>
              <w:top w:val="nil"/>
              <w:left w:val="nil"/>
              <w:bottom w:val="nil"/>
              <w:right w:val="nil"/>
            </w:tcBorders>
          </w:tcPr>
          <w:p w14:paraId="61E20140" w14:textId="71477832" w:rsidR="008063FF" w:rsidRPr="005F07AC" w:rsidRDefault="008063FF" w:rsidP="0016057F">
            <w:pPr>
              <w:rPr>
                <w:rFonts w:cs="Times New Roman"/>
              </w:rPr>
            </w:pPr>
          </w:p>
        </w:tc>
      </w:tr>
      <w:tr w:rsidR="00D90A97" w:rsidRPr="005F07AC" w14:paraId="50BF1CB5" w14:textId="77777777" w:rsidTr="6D9CCAA7">
        <w:trPr>
          <w:trHeight w:val="694"/>
        </w:trPr>
        <w:tc>
          <w:tcPr>
            <w:tcW w:w="0" w:type="auto"/>
            <w:tcBorders>
              <w:top w:val="nil"/>
              <w:left w:val="nil"/>
              <w:bottom w:val="single" w:sz="4" w:space="0" w:color="auto"/>
              <w:right w:val="nil"/>
            </w:tcBorders>
          </w:tcPr>
          <w:p w14:paraId="6B5EBB0E" w14:textId="77777777" w:rsidR="008063FF" w:rsidRPr="005F07AC" w:rsidRDefault="008063FF" w:rsidP="0016057F">
            <w:pPr>
              <w:rPr>
                <w:rFonts w:cs="Times New Roman"/>
              </w:rPr>
            </w:pPr>
          </w:p>
        </w:tc>
        <w:tc>
          <w:tcPr>
            <w:tcW w:w="0" w:type="auto"/>
            <w:tcBorders>
              <w:top w:val="nil"/>
              <w:left w:val="nil"/>
              <w:bottom w:val="single" w:sz="4" w:space="0" w:color="auto"/>
              <w:right w:val="nil"/>
            </w:tcBorders>
          </w:tcPr>
          <w:p w14:paraId="2C3B0B23" w14:textId="77777777" w:rsidR="008063FF" w:rsidRPr="005F07AC" w:rsidRDefault="008063FF" w:rsidP="0016057F">
            <w:pPr>
              <w:rPr>
                <w:rFonts w:cs="Times New Roman"/>
              </w:rPr>
            </w:pPr>
          </w:p>
        </w:tc>
        <w:tc>
          <w:tcPr>
            <w:tcW w:w="0" w:type="auto"/>
            <w:tcBorders>
              <w:left w:val="nil"/>
              <w:bottom w:val="single" w:sz="4" w:space="0" w:color="auto"/>
            </w:tcBorders>
          </w:tcPr>
          <w:p w14:paraId="70270BB6" w14:textId="542A1465" w:rsidR="008063FF" w:rsidRPr="00D90A97" w:rsidRDefault="008063FF" w:rsidP="0016057F">
            <w:pPr>
              <w:rPr>
                <w:rFonts w:cs="Times New Roman"/>
              </w:rPr>
            </w:pPr>
            <w:r w:rsidRPr="008063FF">
              <w:rPr>
                <w:rFonts w:cs="Times New Roman"/>
              </w:rPr>
              <w:t>Expected Company Income</w:t>
            </w:r>
            <w:r>
              <w:rPr>
                <w:rFonts w:cs="Times New Roman"/>
                <w:i/>
                <w:iCs/>
              </w:rPr>
              <w:t xml:space="preserve"> </w:t>
            </w:r>
            <w:r w:rsidR="00D90A97">
              <w:rPr>
                <w:rFonts w:cs="Times New Roman"/>
                <w:i/>
                <w:iCs/>
              </w:rPr>
              <w:t>E</w:t>
            </w:r>
            <w:r w:rsidR="00D90A97">
              <w:rPr>
                <w:rFonts w:cs="Times New Roman"/>
              </w:rPr>
              <w:t>(</w:t>
            </w:r>
            <w:r w:rsidR="00D90A97">
              <w:rPr>
                <w:rFonts w:cs="Times New Roman"/>
                <w:i/>
                <w:iCs/>
              </w:rPr>
              <w:t>I</w:t>
            </w:r>
            <w:r w:rsidR="00D90A97">
              <w:rPr>
                <w:rFonts w:cs="Times New Roman"/>
              </w:rPr>
              <w:t>)</w:t>
            </w:r>
          </w:p>
        </w:tc>
        <w:tc>
          <w:tcPr>
            <w:tcW w:w="0" w:type="auto"/>
            <w:tcBorders>
              <w:bottom w:val="single" w:sz="4" w:space="0" w:color="auto"/>
            </w:tcBorders>
          </w:tcPr>
          <w:p w14:paraId="24F948B1" w14:textId="1A83A995" w:rsidR="008063FF" w:rsidRPr="008063FF" w:rsidRDefault="008063FF" w:rsidP="0016057F">
            <w:pPr>
              <w:rPr>
                <w:rFonts w:cs="Times New Roman"/>
              </w:rPr>
            </w:pPr>
            <w:r>
              <w:rPr>
                <w:rFonts w:cs="Times New Roman"/>
              </w:rPr>
              <w:t>Expected Gain from Dishonesty</w:t>
            </w:r>
          </w:p>
        </w:tc>
        <w:tc>
          <w:tcPr>
            <w:tcW w:w="0" w:type="auto"/>
            <w:tcBorders>
              <w:bottom w:val="single" w:sz="4" w:space="0" w:color="auto"/>
            </w:tcBorders>
          </w:tcPr>
          <w:p w14:paraId="0A6686A5" w14:textId="4A36B800" w:rsidR="008063FF" w:rsidRPr="00FA4EC6" w:rsidRDefault="008063FF" w:rsidP="0016057F">
            <w:pPr>
              <w:rPr>
                <w:rFonts w:cs="Times New Roman"/>
                <w:i/>
                <w:iCs/>
              </w:rPr>
            </w:pPr>
            <w:r>
              <w:rPr>
                <w:rFonts w:cs="Times New Roman"/>
                <w:i/>
                <w:iCs/>
              </w:rPr>
              <w:t>I</w:t>
            </w:r>
            <w:r>
              <w:rPr>
                <w:rFonts w:cs="Times New Roman"/>
                <w:i/>
                <w:iCs/>
                <w:vertAlign w:val="subscript"/>
              </w:rPr>
              <w:t>E</w:t>
            </w:r>
          </w:p>
        </w:tc>
        <w:tc>
          <w:tcPr>
            <w:tcW w:w="720" w:type="dxa"/>
            <w:tcBorders>
              <w:bottom w:val="single" w:sz="4" w:space="0" w:color="auto"/>
            </w:tcBorders>
          </w:tcPr>
          <w:p w14:paraId="1A482157" w14:textId="6FDD3FBC" w:rsidR="008063FF" w:rsidRPr="008063FF" w:rsidRDefault="008063FF" w:rsidP="0016057F">
            <w:pPr>
              <w:rPr>
                <w:rFonts w:cs="Times New Roman"/>
              </w:rPr>
            </w:pPr>
            <w:r>
              <w:rPr>
                <w:rFonts w:cs="Times New Roman"/>
              </w:rPr>
              <w:t>Exp. Gain</w:t>
            </w:r>
          </w:p>
        </w:tc>
        <w:tc>
          <w:tcPr>
            <w:tcW w:w="2028" w:type="dxa"/>
            <w:tcBorders>
              <w:bottom w:val="single" w:sz="4" w:space="0" w:color="auto"/>
            </w:tcBorders>
          </w:tcPr>
          <w:p w14:paraId="5C33BF53" w14:textId="303DB703" w:rsidR="008063FF" w:rsidRPr="00FA4EC6" w:rsidRDefault="008063FF" w:rsidP="0016057F">
            <w:pPr>
              <w:rPr>
                <w:rFonts w:cs="Times New Roman"/>
                <w:i/>
                <w:iCs/>
              </w:rPr>
            </w:pPr>
            <w:r>
              <w:rPr>
                <w:rFonts w:cs="Times New Roman"/>
                <w:i/>
                <w:iCs/>
              </w:rPr>
              <w:t>I</w:t>
            </w:r>
            <w:r>
              <w:rPr>
                <w:rFonts w:cs="Times New Roman"/>
                <w:i/>
                <w:iCs/>
                <w:vertAlign w:val="subscript"/>
              </w:rPr>
              <w:t>E</w:t>
            </w:r>
          </w:p>
        </w:tc>
        <w:tc>
          <w:tcPr>
            <w:tcW w:w="859" w:type="dxa"/>
            <w:tcBorders>
              <w:bottom w:val="single" w:sz="4" w:space="0" w:color="auto"/>
              <w:right w:val="nil"/>
            </w:tcBorders>
          </w:tcPr>
          <w:p w14:paraId="5FB1FC6E" w14:textId="2B6FE5EF" w:rsidR="008063FF" w:rsidRPr="005F07AC" w:rsidRDefault="008063FF" w:rsidP="0016057F">
            <w:pPr>
              <w:rPr>
                <w:rFonts w:cs="Times New Roman"/>
              </w:rPr>
            </w:pPr>
            <w:r>
              <w:rPr>
                <w:rFonts w:cs="Times New Roman"/>
              </w:rPr>
              <w:t>Exp. Gain</w:t>
            </w:r>
          </w:p>
        </w:tc>
        <w:tc>
          <w:tcPr>
            <w:tcW w:w="1496" w:type="dxa"/>
            <w:tcBorders>
              <w:top w:val="nil"/>
              <w:left w:val="nil"/>
              <w:bottom w:val="single" w:sz="4" w:space="0" w:color="auto"/>
              <w:right w:val="nil"/>
            </w:tcBorders>
          </w:tcPr>
          <w:p w14:paraId="483FC03F" w14:textId="71DA5313" w:rsidR="008063FF" w:rsidRPr="005F07AC" w:rsidRDefault="008063FF" w:rsidP="0016057F">
            <w:pPr>
              <w:rPr>
                <w:rFonts w:cs="Times New Roman"/>
              </w:rPr>
            </w:pPr>
          </w:p>
        </w:tc>
      </w:tr>
      <w:tr w:rsidR="007077A4" w:rsidRPr="00416333" w14:paraId="67A5C824" w14:textId="77777777" w:rsidTr="6D9CCAA7">
        <w:trPr>
          <w:trHeight w:val="103"/>
        </w:trPr>
        <w:tc>
          <w:tcPr>
            <w:tcW w:w="0" w:type="auto"/>
            <w:vMerge w:val="restart"/>
            <w:tcBorders>
              <w:left w:val="nil"/>
              <w:bottom w:val="nil"/>
              <w:right w:val="nil"/>
            </w:tcBorders>
          </w:tcPr>
          <w:p w14:paraId="3C5DCC52" w14:textId="77777777" w:rsidR="007077A4" w:rsidRPr="00FA4EC6" w:rsidRDefault="007077A4" w:rsidP="00241A4B">
            <w:pPr>
              <w:rPr>
                <w:rFonts w:cs="Times New Roman"/>
                <w:b/>
                <w:bCs/>
              </w:rPr>
            </w:pPr>
            <w:r w:rsidRPr="00FA4EC6">
              <w:rPr>
                <w:rFonts w:cs="Times New Roman"/>
                <w:b/>
                <w:bCs/>
              </w:rPr>
              <w:t>Payoff Structure</w:t>
            </w:r>
          </w:p>
        </w:tc>
        <w:tc>
          <w:tcPr>
            <w:tcW w:w="0" w:type="auto"/>
            <w:vMerge w:val="restart"/>
            <w:tcBorders>
              <w:left w:val="nil"/>
              <w:bottom w:val="nil"/>
              <w:right w:val="nil"/>
            </w:tcBorders>
            <w:vAlign w:val="center"/>
          </w:tcPr>
          <w:p w14:paraId="75743057" w14:textId="7CEB476F" w:rsidR="007077A4" w:rsidRPr="005F07AC" w:rsidRDefault="007077A4" w:rsidP="0033449C">
            <w:pPr>
              <w:rPr>
                <w:rFonts w:cs="Times New Roman"/>
              </w:rPr>
            </w:pPr>
            <w:r w:rsidRPr="00FA4EC6">
              <w:rPr>
                <w:rFonts w:cs="Times New Roman"/>
                <w:i/>
                <w:iCs/>
              </w:rPr>
              <w:t>Individual</w:t>
            </w:r>
            <w:r w:rsidRPr="005F07AC">
              <w:rPr>
                <w:rFonts w:cs="Times New Roman"/>
              </w:rPr>
              <w:t xml:space="preserve"> (</w:t>
            </w:r>
            <w:r w:rsidRPr="00FA4EC6">
              <w:rPr>
                <w:rFonts w:cs="Times New Roman"/>
                <w:i/>
                <w:iCs/>
                <w:highlight w:val="yellow"/>
              </w:rPr>
              <w:t>R</w:t>
            </w:r>
            <w:r w:rsidRPr="008174D1">
              <w:rPr>
                <w:rFonts w:cs="Times New Roman"/>
                <w:i/>
                <w:iCs/>
                <w:highlight w:val="yellow"/>
                <w:vertAlign w:val="subscript"/>
              </w:rPr>
              <w:t>I</w:t>
            </w:r>
            <w:r w:rsidRPr="005F07AC">
              <w:rPr>
                <w:rFonts w:cs="Times New Roman"/>
              </w:rPr>
              <w:t>)</w:t>
            </w:r>
          </w:p>
        </w:tc>
        <w:tc>
          <w:tcPr>
            <w:tcW w:w="0" w:type="auto"/>
            <w:tcBorders>
              <w:left w:val="nil"/>
              <w:bottom w:val="single" w:sz="4" w:space="0" w:color="auto"/>
              <w:right w:val="nil"/>
            </w:tcBorders>
            <w:shd w:val="clear" w:color="auto" w:fill="FFF2CC" w:themeFill="accent4" w:themeFillTint="33"/>
          </w:tcPr>
          <w:p w14:paraId="4291D3FB" w14:textId="5AB3B1AE" w:rsidR="007077A4" w:rsidRDefault="007077A4" w:rsidP="0016057F">
            <w:pPr>
              <w:rPr>
                <w:rFonts w:cs="Times New Roman"/>
              </w:rPr>
            </w:pPr>
            <w:r>
              <w:rPr>
                <w:rFonts w:cs="Times New Roman"/>
              </w:rPr>
              <w:t xml:space="preserve">(A) </w:t>
            </w:r>
            <w:r>
              <w:rPr>
                <w:rFonts w:cs="Times New Roman"/>
                <w:i/>
                <w:iCs/>
              </w:rPr>
              <w:t>Ind-No</w:t>
            </w:r>
            <w:r>
              <w:rPr>
                <w:rFonts w:cs="Times New Roman"/>
              </w:rPr>
              <w:t xml:space="preserve"> </w:t>
            </w:r>
          </w:p>
          <w:p w14:paraId="056F6F8C" w14:textId="7A5447F2" w:rsidR="007077A4" w:rsidRPr="005F07AC" w:rsidRDefault="007077A4" w:rsidP="0016057F">
            <w:pPr>
              <w:rPr>
                <w:rFonts w:cs="Times New Roman"/>
                <w:i/>
                <w:iCs/>
                <w:vertAlign w:val="subscript"/>
              </w:rPr>
            </w:pPr>
            <w:r>
              <w:rPr>
                <w:rFonts w:cs="Times New Roman"/>
                <w:i/>
                <w:iCs/>
                <w:sz w:val="20"/>
                <w:szCs w:val="20"/>
                <w:lang w:val="da-DK"/>
              </w:rPr>
              <w:t>E(</w:t>
            </w:r>
            <w:r w:rsidRPr="00DB3028">
              <w:rPr>
                <w:rFonts w:cs="Times New Roman"/>
                <w:i/>
                <w:iCs/>
                <w:sz w:val="20"/>
                <w:szCs w:val="20"/>
                <w:lang w:val="da-DK"/>
              </w:rPr>
              <w:t>I)</w:t>
            </w:r>
            <w:r w:rsidRPr="00B66BE7">
              <w:rPr>
                <w:rFonts w:cs="Times New Roman"/>
                <w:sz w:val="20"/>
                <w:szCs w:val="20"/>
              </w:rPr>
              <w:t xml:space="preserve"> = </w:t>
            </w:r>
            <w:r w:rsidRPr="00B66BE7">
              <w:rPr>
                <w:rFonts w:cs="Times New Roman"/>
                <w:i/>
                <w:iCs/>
                <w:sz w:val="20"/>
                <w:szCs w:val="20"/>
              </w:rPr>
              <w:t xml:space="preserve">I </w:t>
            </w:r>
            <w:r w:rsidRPr="00B66BE7">
              <w:rPr>
                <w:rFonts w:cs="Times New Roman"/>
                <w:sz w:val="20"/>
                <w:szCs w:val="20"/>
              </w:rPr>
              <w:t xml:space="preserve">- </w:t>
            </w:r>
            <w:r w:rsidRPr="00B66BE7">
              <w:rPr>
                <w:rFonts w:cs="Times New Roman"/>
                <w:i/>
                <w:iCs/>
                <w:sz w:val="20"/>
                <w:szCs w:val="20"/>
              </w:rPr>
              <w:t>t</w:t>
            </w:r>
            <w:r w:rsidRPr="00B66BE7">
              <w:rPr>
                <w:rFonts w:cs="Times New Roman"/>
                <w:i/>
                <w:iCs/>
                <w:sz w:val="20"/>
                <w:szCs w:val="20"/>
                <w:highlight w:val="yellow"/>
              </w:rPr>
              <w:t>R</w:t>
            </w:r>
            <w:r w:rsidRPr="008174D1">
              <w:rPr>
                <w:rFonts w:cs="Times New Roman"/>
                <w:i/>
                <w:iCs/>
                <w:sz w:val="20"/>
                <w:szCs w:val="20"/>
                <w:highlight w:val="yellow"/>
                <w:vertAlign w:val="subscript"/>
              </w:rPr>
              <w:t>I</w:t>
            </w:r>
          </w:p>
        </w:tc>
        <w:tc>
          <w:tcPr>
            <w:tcW w:w="0" w:type="auto"/>
            <w:tcBorders>
              <w:left w:val="nil"/>
              <w:bottom w:val="single" w:sz="4" w:space="0" w:color="auto"/>
              <w:right w:val="nil"/>
            </w:tcBorders>
            <w:shd w:val="clear" w:color="auto" w:fill="FFF2CC" w:themeFill="accent4" w:themeFillTint="33"/>
          </w:tcPr>
          <w:p w14:paraId="2ABFD24F" w14:textId="5904959D" w:rsidR="007077A4" w:rsidRPr="00A74821" w:rsidRDefault="007077A4" w:rsidP="0016057F">
            <w:pPr>
              <w:rPr>
                <w:rFonts w:cs="Times New Roman"/>
              </w:rPr>
            </w:pPr>
          </w:p>
        </w:tc>
        <w:tc>
          <w:tcPr>
            <w:tcW w:w="2832" w:type="dxa"/>
            <w:gridSpan w:val="2"/>
            <w:tcBorders>
              <w:left w:val="nil"/>
              <w:bottom w:val="single" w:sz="4" w:space="0" w:color="auto"/>
              <w:right w:val="nil"/>
            </w:tcBorders>
            <w:shd w:val="clear" w:color="auto" w:fill="FFE599" w:themeFill="accent4" w:themeFillTint="66"/>
          </w:tcPr>
          <w:p w14:paraId="6632A8BA" w14:textId="77777777" w:rsidR="007077A4" w:rsidRDefault="007077A4" w:rsidP="0016057F">
            <w:pPr>
              <w:rPr>
                <w:rFonts w:cs="Times New Roman"/>
                <w:i/>
                <w:iCs/>
                <w:lang w:val="da-DK"/>
              </w:rPr>
            </w:pPr>
            <w:r w:rsidRPr="00466033">
              <w:rPr>
                <w:rFonts w:cs="Times New Roman"/>
                <w:lang w:val="da-DK"/>
              </w:rPr>
              <w:t>(C</w:t>
            </w:r>
            <w:r>
              <w:rPr>
                <w:rFonts w:cs="Times New Roman"/>
                <w:lang w:val="da-DK"/>
              </w:rPr>
              <w:t xml:space="preserve">) </w:t>
            </w:r>
            <w:r>
              <w:rPr>
                <w:rFonts w:cs="Times New Roman"/>
                <w:i/>
                <w:iCs/>
                <w:lang w:val="da-DK"/>
              </w:rPr>
              <w:t xml:space="preserve">Ind-Ind </w:t>
            </w:r>
          </w:p>
          <w:p w14:paraId="0C041AD7" w14:textId="57277316" w:rsidR="007077A4" w:rsidRPr="00200E4C" w:rsidRDefault="007077A4" w:rsidP="0016057F">
            <w:pPr>
              <w:rPr>
                <w:rFonts w:cs="Times New Roman"/>
                <w:lang w:val="da-DK"/>
              </w:rPr>
            </w:pPr>
            <w:r>
              <w:rPr>
                <w:rFonts w:cs="Times New Roman"/>
                <w:i/>
                <w:iCs/>
                <w:sz w:val="20"/>
                <w:szCs w:val="20"/>
                <w:lang w:val="da-DK"/>
              </w:rPr>
              <w:t>E(</w:t>
            </w:r>
            <w:r w:rsidRPr="00DB3028">
              <w:rPr>
                <w:rFonts w:cs="Times New Roman"/>
                <w:i/>
                <w:iCs/>
                <w:sz w:val="20"/>
                <w:szCs w:val="20"/>
                <w:lang w:val="da-DK"/>
              </w:rPr>
              <w:t>I)</w:t>
            </w:r>
            <w:r w:rsidRPr="00B66BE7">
              <w:rPr>
                <w:rFonts w:cs="Times New Roman"/>
                <w:sz w:val="20"/>
                <w:szCs w:val="20"/>
                <w:lang w:val="da-DK"/>
              </w:rPr>
              <w:t xml:space="preserve"> = </w:t>
            </w:r>
            <w:r w:rsidRPr="00B66BE7">
              <w:rPr>
                <w:rFonts w:cs="Times New Roman"/>
                <w:i/>
                <w:iCs/>
                <w:sz w:val="20"/>
                <w:szCs w:val="20"/>
                <w:highlight w:val="lightGray"/>
                <w:lang w:val="da-DK"/>
              </w:rPr>
              <w:t>p</w:t>
            </w:r>
            <w:r w:rsidRPr="00B66BE7">
              <w:rPr>
                <w:rFonts w:cs="Times New Roman"/>
                <w:i/>
                <w:iCs/>
                <w:sz w:val="20"/>
                <w:szCs w:val="20"/>
                <w:lang w:val="da-DK"/>
              </w:rPr>
              <w:t xml:space="preserve"> </w:t>
            </w:r>
            <w:r w:rsidRPr="00B66BE7">
              <w:rPr>
                <w:rFonts w:cs="Times New Roman"/>
                <w:sz w:val="20"/>
                <w:szCs w:val="20"/>
                <w:lang w:val="da-DK"/>
              </w:rPr>
              <w:t>(</w:t>
            </w:r>
            <w:r w:rsidRPr="00B66BE7">
              <w:rPr>
                <w:rFonts w:cs="Times New Roman"/>
                <w:i/>
                <w:iCs/>
                <w:sz w:val="20"/>
                <w:szCs w:val="20"/>
                <w:lang w:val="da-DK"/>
              </w:rPr>
              <w:t>I - t</w:t>
            </w:r>
            <w:r w:rsidRPr="00B66BE7">
              <w:rPr>
                <w:rFonts w:cs="Times New Roman"/>
                <w:i/>
                <w:iCs/>
                <w:sz w:val="20"/>
                <w:szCs w:val="20"/>
                <w:highlight w:val="yellow"/>
                <w:lang w:val="da-DK"/>
              </w:rPr>
              <w:t>R</w:t>
            </w:r>
            <w:r w:rsidRPr="008174D1">
              <w:rPr>
                <w:rFonts w:cs="Times New Roman"/>
                <w:i/>
                <w:iCs/>
                <w:sz w:val="20"/>
                <w:szCs w:val="20"/>
                <w:highlight w:val="yellow"/>
                <w:vertAlign w:val="subscript"/>
                <w:lang w:val="da-DK"/>
              </w:rPr>
              <w:t>I</w:t>
            </w:r>
            <w:r w:rsidRPr="00B66BE7">
              <w:rPr>
                <w:rFonts w:cs="Times New Roman"/>
                <w:sz w:val="20"/>
                <w:szCs w:val="20"/>
                <w:lang w:val="da-DK"/>
              </w:rPr>
              <w:t>) + (1-</w:t>
            </w:r>
            <w:r w:rsidRPr="00B66BE7">
              <w:rPr>
                <w:rFonts w:cs="Times New Roman"/>
                <w:i/>
                <w:iCs/>
                <w:sz w:val="20"/>
                <w:szCs w:val="20"/>
                <w:highlight w:val="lightGray"/>
                <w:lang w:val="da-DK"/>
              </w:rPr>
              <w:t>p</w:t>
            </w:r>
            <w:r w:rsidRPr="00B66BE7">
              <w:rPr>
                <w:rFonts w:cs="Times New Roman"/>
                <w:sz w:val="20"/>
                <w:szCs w:val="20"/>
                <w:lang w:val="da-DK"/>
              </w:rPr>
              <w:t>) {</w:t>
            </w:r>
            <w:r w:rsidRPr="00B66BE7">
              <w:rPr>
                <w:rFonts w:cs="Times New Roman"/>
                <w:i/>
                <w:iCs/>
                <w:sz w:val="20"/>
                <w:szCs w:val="20"/>
                <w:lang w:val="da-DK"/>
              </w:rPr>
              <w:t xml:space="preserve">I </w:t>
            </w:r>
            <w:r w:rsidRPr="00B66BE7">
              <w:rPr>
                <w:rFonts w:cs="Times New Roman"/>
                <w:sz w:val="20"/>
                <w:szCs w:val="20"/>
                <w:lang w:val="da-DK"/>
              </w:rPr>
              <w:t xml:space="preserve">- </w:t>
            </w:r>
            <w:r w:rsidRPr="00B66BE7">
              <w:rPr>
                <w:rFonts w:cs="Times New Roman"/>
                <w:i/>
                <w:iCs/>
                <w:sz w:val="20"/>
                <w:szCs w:val="20"/>
                <w:lang w:val="da-DK"/>
              </w:rPr>
              <w:t>t</w:t>
            </w:r>
            <w:r w:rsidRPr="00B66BE7">
              <w:rPr>
                <w:rFonts w:cs="Times New Roman"/>
                <w:i/>
                <w:iCs/>
                <w:sz w:val="20"/>
                <w:szCs w:val="20"/>
                <w:highlight w:val="yellow"/>
                <w:lang w:val="da-DK"/>
              </w:rPr>
              <w:t>R</w:t>
            </w:r>
            <w:r w:rsidRPr="008174D1">
              <w:rPr>
                <w:rFonts w:cs="Times New Roman"/>
                <w:i/>
                <w:iCs/>
                <w:sz w:val="20"/>
                <w:szCs w:val="20"/>
                <w:highlight w:val="yellow"/>
                <w:vertAlign w:val="subscript"/>
                <w:lang w:val="da-DK"/>
              </w:rPr>
              <w:t>I</w:t>
            </w:r>
            <w:r w:rsidRPr="00B66BE7">
              <w:rPr>
                <w:rFonts w:cs="Times New Roman"/>
                <w:i/>
                <w:iCs/>
                <w:sz w:val="20"/>
                <w:szCs w:val="20"/>
                <w:vertAlign w:val="subscript"/>
                <w:lang w:val="da-DK"/>
              </w:rPr>
              <w:t xml:space="preserve"> </w:t>
            </w:r>
            <w:r w:rsidRPr="00B66BE7">
              <w:rPr>
                <w:rFonts w:cs="Times New Roman"/>
                <w:sz w:val="20"/>
                <w:szCs w:val="20"/>
                <w:lang w:val="da-DK"/>
              </w:rPr>
              <w:t xml:space="preserve">- </w:t>
            </w:r>
            <w:proofErr w:type="gramStart"/>
            <w:r w:rsidRPr="00B66BE7">
              <w:rPr>
                <w:rFonts w:cs="Times New Roman"/>
                <w:i/>
                <w:iCs/>
                <w:sz w:val="20"/>
                <w:szCs w:val="20"/>
                <w:lang w:val="da-DK"/>
              </w:rPr>
              <w:t>f</w:t>
            </w:r>
            <w:r w:rsidRPr="00B66BE7">
              <w:rPr>
                <w:rFonts w:cs="Times New Roman"/>
                <w:sz w:val="20"/>
                <w:szCs w:val="20"/>
                <w:lang w:val="da-DK"/>
              </w:rPr>
              <w:t>[</w:t>
            </w:r>
            <w:r w:rsidRPr="00B66BE7">
              <w:rPr>
                <w:rFonts w:cs="Times New Roman"/>
                <w:i/>
                <w:iCs/>
                <w:sz w:val="20"/>
                <w:szCs w:val="20"/>
                <w:lang w:val="da-DK"/>
              </w:rPr>
              <w:t>t</w:t>
            </w:r>
            <w:r w:rsidRPr="00B66BE7">
              <w:rPr>
                <w:rFonts w:cs="Times New Roman"/>
                <w:sz w:val="20"/>
                <w:szCs w:val="20"/>
                <w:lang w:val="da-DK"/>
              </w:rPr>
              <w:t>(</w:t>
            </w:r>
            <w:proofErr w:type="gramEnd"/>
            <w:r w:rsidRPr="00B66BE7">
              <w:rPr>
                <w:rFonts w:cs="Times New Roman"/>
                <w:i/>
                <w:iCs/>
                <w:sz w:val="20"/>
                <w:szCs w:val="20"/>
                <w:lang w:val="da-DK"/>
              </w:rPr>
              <w:t>I</w:t>
            </w:r>
            <w:r w:rsidRPr="00B66BE7">
              <w:rPr>
                <w:rFonts w:cs="Times New Roman"/>
                <w:sz w:val="20"/>
                <w:szCs w:val="20"/>
                <w:lang w:val="da-DK"/>
              </w:rPr>
              <w:t xml:space="preserve"> – </w:t>
            </w:r>
            <w:r w:rsidRPr="00B66BE7">
              <w:rPr>
                <w:rFonts w:cs="Times New Roman"/>
                <w:i/>
                <w:iCs/>
                <w:sz w:val="20"/>
                <w:szCs w:val="20"/>
                <w:highlight w:val="green"/>
                <w:lang w:val="da-DK"/>
              </w:rPr>
              <w:t>R</w:t>
            </w:r>
            <w:r w:rsidRPr="008174D1">
              <w:rPr>
                <w:rFonts w:cs="Times New Roman"/>
                <w:i/>
                <w:iCs/>
                <w:sz w:val="20"/>
                <w:szCs w:val="20"/>
                <w:highlight w:val="green"/>
                <w:vertAlign w:val="subscript"/>
                <w:lang w:val="da-DK"/>
              </w:rPr>
              <w:t>I</w:t>
            </w:r>
            <w:r w:rsidRPr="00B66BE7">
              <w:rPr>
                <w:rFonts w:cs="Times New Roman"/>
                <w:sz w:val="20"/>
                <w:szCs w:val="20"/>
                <w:lang w:val="da-DK"/>
              </w:rPr>
              <w:t>)]}</w:t>
            </w:r>
          </w:p>
        </w:tc>
        <w:tc>
          <w:tcPr>
            <w:tcW w:w="2887" w:type="dxa"/>
            <w:gridSpan w:val="2"/>
            <w:tcBorders>
              <w:left w:val="nil"/>
              <w:bottom w:val="single" w:sz="4" w:space="0" w:color="auto"/>
              <w:right w:val="nil"/>
            </w:tcBorders>
            <w:shd w:val="clear" w:color="auto" w:fill="FFD966" w:themeFill="accent4" w:themeFillTint="99"/>
          </w:tcPr>
          <w:p w14:paraId="11CA3FD8" w14:textId="77777777" w:rsidR="007077A4" w:rsidRDefault="007077A4" w:rsidP="0016057F">
            <w:pPr>
              <w:rPr>
                <w:rFonts w:cs="Times New Roman"/>
                <w:lang w:val="da-DK"/>
              </w:rPr>
            </w:pPr>
            <w:r>
              <w:rPr>
                <w:rFonts w:cs="Times New Roman"/>
                <w:lang w:val="da-DK"/>
              </w:rPr>
              <w:t xml:space="preserve">(E) </w:t>
            </w:r>
            <w:r>
              <w:rPr>
                <w:rFonts w:cs="Times New Roman"/>
                <w:i/>
                <w:iCs/>
                <w:lang w:val="da-DK"/>
              </w:rPr>
              <w:t>Ind-Gr</w:t>
            </w:r>
            <w:r>
              <w:rPr>
                <w:rFonts w:cs="Times New Roman"/>
                <w:lang w:val="da-DK"/>
              </w:rPr>
              <w:t xml:space="preserve"> </w:t>
            </w:r>
          </w:p>
          <w:p w14:paraId="32C808A9" w14:textId="02BBB9CA" w:rsidR="007077A4" w:rsidRPr="009932B1" w:rsidRDefault="007077A4" w:rsidP="0016057F">
            <w:pPr>
              <w:rPr>
                <w:rFonts w:cs="Times New Roman"/>
                <w:lang w:val="da-DK"/>
              </w:rPr>
            </w:pPr>
            <w:r>
              <w:rPr>
                <w:rFonts w:cs="Times New Roman"/>
                <w:i/>
                <w:iCs/>
                <w:sz w:val="20"/>
                <w:szCs w:val="20"/>
                <w:lang w:val="da-DK"/>
              </w:rPr>
              <w:t>E(</w:t>
            </w:r>
            <w:r w:rsidRPr="00DB3028">
              <w:rPr>
                <w:rFonts w:cs="Times New Roman"/>
                <w:i/>
                <w:iCs/>
                <w:sz w:val="20"/>
                <w:szCs w:val="20"/>
                <w:lang w:val="da-DK"/>
              </w:rPr>
              <w:t>I)</w:t>
            </w:r>
            <w:r w:rsidRPr="00B66BE7">
              <w:rPr>
                <w:rFonts w:cs="Times New Roman"/>
                <w:sz w:val="20"/>
                <w:szCs w:val="20"/>
                <w:lang w:val="da-DK"/>
              </w:rPr>
              <w:t xml:space="preserve"> = </w:t>
            </w:r>
            <w:r w:rsidRPr="00B66BE7">
              <w:rPr>
                <w:rFonts w:cs="Times New Roman"/>
                <w:i/>
                <w:iCs/>
                <w:sz w:val="20"/>
                <w:szCs w:val="20"/>
                <w:highlight w:val="lightGray"/>
                <w:lang w:val="da-DK"/>
              </w:rPr>
              <w:t>p</w:t>
            </w:r>
            <w:r w:rsidRPr="00B66BE7">
              <w:rPr>
                <w:rFonts w:cs="Times New Roman"/>
                <w:i/>
                <w:iCs/>
                <w:sz w:val="20"/>
                <w:szCs w:val="20"/>
                <w:lang w:val="da-DK"/>
              </w:rPr>
              <w:t xml:space="preserve"> </w:t>
            </w:r>
            <w:r w:rsidRPr="00B66BE7">
              <w:rPr>
                <w:rFonts w:cs="Times New Roman"/>
                <w:sz w:val="20"/>
                <w:szCs w:val="20"/>
                <w:lang w:val="da-DK"/>
              </w:rPr>
              <w:t>(</w:t>
            </w:r>
            <w:r w:rsidRPr="00B66BE7">
              <w:rPr>
                <w:rFonts w:cs="Times New Roman"/>
                <w:i/>
                <w:iCs/>
                <w:sz w:val="20"/>
                <w:szCs w:val="20"/>
                <w:lang w:val="da-DK"/>
              </w:rPr>
              <w:t>I - t</w:t>
            </w:r>
            <w:r w:rsidRPr="00B66BE7">
              <w:rPr>
                <w:rFonts w:cs="Times New Roman"/>
                <w:i/>
                <w:iCs/>
                <w:sz w:val="20"/>
                <w:szCs w:val="20"/>
                <w:highlight w:val="yellow"/>
                <w:lang w:val="da-DK"/>
              </w:rPr>
              <w:t>R</w:t>
            </w:r>
            <w:r w:rsidRPr="008174D1">
              <w:rPr>
                <w:rFonts w:cs="Times New Roman"/>
                <w:i/>
                <w:iCs/>
                <w:sz w:val="20"/>
                <w:szCs w:val="20"/>
                <w:highlight w:val="yellow"/>
                <w:vertAlign w:val="subscript"/>
                <w:lang w:val="da-DK"/>
              </w:rPr>
              <w:t>I</w:t>
            </w:r>
            <w:r w:rsidRPr="00B66BE7">
              <w:rPr>
                <w:rFonts w:cs="Times New Roman"/>
                <w:sz w:val="20"/>
                <w:szCs w:val="20"/>
                <w:lang w:val="da-DK"/>
              </w:rPr>
              <w:t>) + (1-</w:t>
            </w:r>
            <w:r w:rsidRPr="00B66BE7">
              <w:rPr>
                <w:rFonts w:cs="Times New Roman"/>
                <w:i/>
                <w:iCs/>
                <w:sz w:val="20"/>
                <w:szCs w:val="20"/>
                <w:highlight w:val="lightGray"/>
                <w:lang w:val="da-DK"/>
              </w:rPr>
              <w:t>p</w:t>
            </w:r>
            <w:r w:rsidRPr="00B66BE7">
              <w:rPr>
                <w:rFonts w:cs="Times New Roman"/>
                <w:sz w:val="20"/>
                <w:szCs w:val="20"/>
                <w:lang w:val="da-DK"/>
              </w:rPr>
              <w:t>) {</w:t>
            </w:r>
            <w:r w:rsidRPr="00B66BE7">
              <w:rPr>
                <w:rFonts w:cs="Times New Roman"/>
                <w:i/>
                <w:iCs/>
                <w:sz w:val="20"/>
                <w:szCs w:val="20"/>
                <w:lang w:val="da-DK"/>
              </w:rPr>
              <w:t xml:space="preserve">I </w:t>
            </w:r>
            <w:r w:rsidRPr="00B66BE7">
              <w:rPr>
                <w:rFonts w:cs="Times New Roman"/>
                <w:sz w:val="20"/>
                <w:szCs w:val="20"/>
                <w:lang w:val="da-DK"/>
              </w:rPr>
              <w:t xml:space="preserve">- </w:t>
            </w:r>
            <w:r w:rsidRPr="00B66BE7">
              <w:rPr>
                <w:rFonts w:cs="Times New Roman"/>
                <w:i/>
                <w:iCs/>
                <w:sz w:val="20"/>
                <w:szCs w:val="20"/>
                <w:lang w:val="da-DK"/>
              </w:rPr>
              <w:t>t</w:t>
            </w:r>
            <w:r w:rsidRPr="00B66BE7">
              <w:rPr>
                <w:rFonts w:cs="Times New Roman"/>
                <w:i/>
                <w:iCs/>
                <w:sz w:val="20"/>
                <w:szCs w:val="20"/>
                <w:highlight w:val="yellow"/>
                <w:lang w:val="da-DK"/>
              </w:rPr>
              <w:t>R</w:t>
            </w:r>
            <w:r w:rsidRPr="008174D1">
              <w:rPr>
                <w:rFonts w:cs="Times New Roman"/>
                <w:i/>
                <w:iCs/>
                <w:sz w:val="20"/>
                <w:szCs w:val="20"/>
                <w:highlight w:val="yellow"/>
                <w:vertAlign w:val="subscript"/>
                <w:lang w:val="da-DK"/>
              </w:rPr>
              <w:t>I</w:t>
            </w:r>
            <w:r w:rsidRPr="00B66BE7">
              <w:rPr>
                <w:rFonts w:cs="Times New Roman"/>
                <w:i/>
                <w:iCs/>
                <w:sz w:val="20"/>
                <w:szCs w:val="20"/>
                <w:vertAlign w:val="subscript"/>
                <w:lang w:val="da-DK"/>
              </w:rPr>
              <w:t xml:space="preserve"> </w:t>
            </w:r>
            <w:r w:rsidRPr="00B66BE7">
              <w:rPr>
                <w:rFonts w:cs="Times New Roman"/>
                <w:sz w:val="20"/>
                <w:szCs w:val="20"/>
                <w:lang w:val="da-DK"/>
              </w:rPr>
              <w:t xml:space="preserve">- </w:t>
            </w:r>
            <w:proofErr w:type="gramStart"/>
            <w:r w:rsidRPr="00B66BE7">
              <w:rPr>
                <w:rFonts w:cs="Times New Roman"/>
                <w:i/>
                <w:iCs/>
                <w:sz w:val="20"/>
                <w:szCs w:val="20"/>
                <w:lang w:val="da-DK"/>
              </w:rPr>
              <w:t>f</w:t>
            </w:r>
            <w:r w:rsidRPr="00B66BE7">
              <w:rPr>
                <w:rFonts w:cs="Times New Roman"/>
                <w:sz w:val="20"/>
                <w:szCs w:val="20"/>
                <w:lang w:val="da-DK"/>
              </w:rPr>
              <w:t>[</w:t>
            </w:r>
            <w:r w:rsidRPr="00B66BE7">
              <w:rPr>
                <w:rFonts w:cs="Times New Roman"/>
                <w:i/>
                <w:iCs/>
                <w:sz w:val="20"/>
                <w:szCs w:val="20"/>
                <w:lang w:val="da-DK"/>
              </w:rPr>
              <w:t>t</w:t>
            </w:r>
            <w:r w:rsidRPr="00B66BE7">
              <w:rPr>
                <w:rFonts w:cs="Times New Roman"/>
                <w:sz w:val="20"/>
                <w:szCs w:val="20"/>
                <w:lang w:val="da-DK"/>
              </w:rPr>
              <w:t>(</w:t>
            </w:r>
            <w:proofErr w:type="gramEnd"/>
            <w:r w:rsidRPr="00B66BE7">
              <w:rPr>
                <w:rFonts w:cs="Times New Roman"/>
                <w:i/>
                <w:iCs/>
                <w:sz w:val="20"/>
                <w:szCs w:val="20"/>
                <w:lang w:val="da-DK"/>
              </w:rPr>
              <w:t>I</w:t>
            </w:r>
            <w:r w:rsidRPr="00B66BE7">
              <w:rPr>
                <w:rFonts w:cs="Times New Roman"/>
                <w:sz w:val="20"/>
                <w:szCs w:val="20"/>
                <w:lang w:val="da-DK"/>
              </w:rPr>
              <w:t xml:space="preserve"> – </w:t>
            </w:r>
            <w:r w:rsidRPr="00B66BE7">
              <w:rPr>
                <w:rFonts w:cs="Times New Roman"/>
                <w:i/>
                <w:iCs/>
                <w:sz w:val="20"/>
                <w:szCs w:val="20"/>
                <w:highlight w:val="magenta"/>
                <w:lang w:val="da-DK"/>
              </w:rPr>
              <w:t>R</w:t>
            </w:r>
            <w:r w:rsidRPr="00B66BE7">
              <w:rPr>
                <w:rFonts w:cs="Times New Roman"/>
                <w:i/>
                <w:iCs/>
                <w:sz w:val="20"/>
                <w:szCs w:val="20"/>
                <w:highlight w:val="magenta"/>
                <w:vertAlign w:val="subscript"/>
                <w:lang w:val="da-DK"/>
              </w:rPr>
              <w:t>Gr</w:t>
            </w:r>
            <w:r w:rsidRPr="00B66BE7">
              <w:rPr>
                <w:rFonts w:cs="Times New Roman"/>
                <w:sz w:val="20"/>
                <w:szCs w:val="20"/>
                <w:lang w:val="da-DK"/>
              </w:rPr>
              <w:t>)]}</w:t>
            </w:r>
          </w:p>
        </w:tc>
        <w:tc>
          <w:tcPr>
            <w:tcW w:w="1496" w:type="dxa"/>
            <w:tcBorders>
              <w:left w:val="nil"/>
              <w:bottom w:val="nil"/>
              <w:right w:val="nil"/>
            </w:tcBorders>
            <w:shd w:val="clear" w:color="auto" w:fill="auto"/>
          </w:tcPr>
          <w:p w14:paraId="5E4A68DD" w14:textId="7D61FA30" w:rsidR="007077A4" w:rsidRPr="009932B1" w:rsidRDefault="007077A4" w:rsidP="0016057F">
            <w:pPr>
              <w:rPr>
                <w:rFonts w:cs="Times New Roman"/>
                <w:lang w:val="da-DK"/>
              </w:rPr>
            </w:pPr>
          </w:p>
        </w:tc>
      </w:tr>
      <w:tr w:rsidR="007077A4" w:rsidRPr="005F07AC" w14:paraId="106016CE" w14:textId="77777777" w:rsidTr="6D9CCAA7">
        <w:trPr>
          <w:trHeight w:val="100"/>
        </w:trPr>
        <w:tc>
          <w:tcPr>
            <w:tcW w:w="0" w:type="auto"/>
            <w:vMerge/>
          </w:tcPr>
          <w:p w14:paraId="5DFBEF75" w14:textId="77777777" w:rsidR="00241A4B" w:rsidRPr="009932B1" w:rsidRDefault="00241A4B" w:rsidP="0016057F">
            <w:pPr>
              <w:rPr>
                <w:rFonts w:cs="Times New Roman"/>
                <w:lang w:val="da-DK"/>
              </w:rPr>
            </w:pPr>
          </w:p>
        </w:tc>
        <w:tc>
          <w:tcPr>
            <w:tcW w:w="0" w:type="auto"/>
            <w:vMerge/>
          </w:tcPr>
          <w:p w14:paraId="251E484D" w14:textId="77777777" w:rsidR="00241A4B" w:rsidRPr="009932B1" w:rsidRDefault="00241A4B" w:rsidP="0016057F">
            <w:pPr>
              <w:rPr>
                <w:rFonts w:cs="Times New Roman"/>
                <w:lang w:val="da-DK"/>
              </w:rPr>
            </w:pPr>
          </w:p>
        </w:tc>
        <w:tc>
          <w:tcPr>
            <w:tcW w:w="0" w:type="auto"/>
            <w:tcBorders>
              <w:top w:val="single" w:sz="4" w:space="0" w:color="auto"/>
              <w:left w:val="nil"/>
              <w:bottom w:val="nil"/>
              <w:right w:val="nil"/>
            </w:tcBorders>
            <w:shd w:val="clear" w:color="auto" w:fill="FFF2CC" w:themeFill="accent4" w:themeFillTint="33"/>
          </w:tcPr>
          <w:p w14:paraId="15C881ED" w14:textId="77777777" w:rsidR="00241A4B" w:rsidRPr="005F07AC" w:rsidRDefault="00241A4B" w:rsidP="0016057F">
            <w:pPr>
              <w:rPr>
                <w:rFonts w:cs="Times New Roman"/>
              </w:rPr>
            </w:pPr>
            <w:r>
              <w:rPr>
                <w:rFonts w:cs="Times New Roman"/>
              </w:rPr>
              <w:t>1000</w:t>
            </w:r>
          </w:p>
        </w:tc>
        <w:tc>
          <w:tcPr>
            <w:tcW w:w="0" w:type="auto"/>
            <w:tcBorders>
              <w:top w:val="single" w:sz="4" w:space="0" w:color="auto"/>
              <w:left w:val="nil"/>
              <w:bottom w:val="nil"/>
              <w:right w:val="nil"/>
            </w:tcBorders>
            <w:shd w:val="clear" w:color="auto" w:fill="FFF2CC" w:themeFill="accent4" w:themeFillTint="33"/>
          </w:tcPr>
          <w:p w14:paraId="3DF9D4D5" w14:textId="0F390F92" w:rsidR="00241A4B" w:rsidRDefault="00241A4B" w:rsidP="0016057F">
            <w:pPr>
              <w:rPr>
                <w:rFonts w:cs="Times New Roman"/>
              </w:rPr>
            </w:pPr>
            <w:r>
              <w:rPr>
                <w:rFonts w:cs="Times New Roman"/>
              </w:rPr>
              <w:t>1.33</w:t>
            </w:r>
          </w:p>
        </w:tc>
        <w:tc>
          <w:tcPr>
            <w:tcW w:w="0" w:type="auto"/>
            <w:tcBorders>
              <w:top w:val="single" w:sz="4" w:space="0" w:color="auto"/>
              <w:left w:val="nil"/>
              <w:bottom w:val="nil"/>
              <w:right w:val="nil"/>
            </w:tcBorders>
            <w:shd w:val="clear" w:color="auto" w:fill="FFE599" w:themeFill="accent4" w:themeFillTint="66"/>
          </w:tcPr>
          <w:p w14:paraId="482D0D4E" w14:textId="015F3ED3" w:rsidR="00241A4B" w:rsidRPr="005F07AC" w:rsidRDefault="00241A4B" w:rsidP="0016057F">
            <w:pPr>
              <w:rPr>
                <w:rFonts w:cs="Times New Roman"/>
              </w:rPr>
            </w:pPr>
            <w:r>
              <w:rPr>
                <w:rFonts w:cs="Times New Roman"/>
              </w:rPr>
              <w:t>850</w:t>
            </w:r>
          </w:p>
        </w:tc>
        <w:tc>
          <w:tcPr>
            <w:tcW w:w="720" w:type="dxa"/>
            <w:tcBorders>
              <w:top w:val="single" w:sz="4" w:space="0" w:color="auto"/>
              <w:left w:val="nil"/>
              <w:bottom w:val="nil"/>
              <w:right w:val="nil"/>
            </w:tcBorders>
            <w:shd w:val="clear" w:color="auto" w:fill="FFE599" w:themeFill="accent4" w:themeFillTint="66"/>
          </w:tcPr>
          <w:p w14:paraId="00A46A8A" w14:textId="2DF57BED" w:rsidR="00241A4B" w:rsidRDefault="00241A4B" w:rsidP="0016057F">
            <w:pPr>
              <w:rPr>
                <w:rFonts w:cs="Times New Roman"/>
              </w:rPr>
            </w:pPr>
            <w:r>
              <w:rPr>
                <w:rFonts w:cs="Times New Roman"/>
              </w:rPr>
              <w:t>1.13</w:t>
            </w:r>
          </w:p>
        </w:tc>
        <w:tc>
          <w:tcPr>
            <w:tcW w:w="2028" w:type="dxa"/>
            <w:tcBorders>
              <w:top w:val="single" w:sz="4" w:space="0" w:color="auto"/>
              <w:left w:val="nil"/>
              <w:bottom w:val="nil"/>
              <w:right w:val="nil"/>
            </w:tcBorders>
            <w:shd w:val="clear" w:color="auto" w:fill="FFD966" w:themeFill="accent4" w:themeFillTint="99"/>
          </w:tcPr>
          <w:p w14:paraId="0364499F" w14:textId="4FFB8EDC" w:rsidR="00241A4B" w:rsidRPr="005F07AC" w:rsidRDefault="00241A4B" w:rsidP="0016057F">
            <w:pPr>
              <w:rPr>
                <w:rFonts w:cs="Times New Roman"/>
              </w:rPr>
            </w:pPr>
            <w:r>
              <w:rPr>
                <w:rFonts w:cs="Times New Roman"/>
              </w:rPr>
              <w:t>900</w:t>
            </w:r>
          </w:p>
        </w:tc>
        <w:tc>
          <w:tcPr>
            <w:tcW w:w="859" w:type="dxa"/>
            <w:tcBorders>
              <w:top w:val="single" w:sz="4" w:space="0" w:color="auto"/>
              <w:left w:val="nil"/>
              <w:bottom w:val="nil"/>
              <w:right w:val="nil"/>
            </w:tcBorders>
            <w:shd w:val="clear" w:color="auto" w:fill="FFD966" w:themeFill="accent4" w:themeFillTint="99"/>
          </w:tcPr>
          <w:p w14:paraId="71AEA14F" w14:textId="21F1447D" w:rsidR="00241A4B" w:rsidRDefault="00241A4B" w:rsidP="0016057F">
            <w:pPr>
              <w:rPr>
                <w:rFonts w:cs="Times New Roman"/>
              </w:rPr>
            </w:pPr>
            <w:r>
              <w:rPr>
                <w:rFonts w:cs="Times New Roman"/>
              </w:rPr>
              <w:t>1.29</w:t>
            </w:r>
          </w:p>
        </w:tc>
        <w:tc>
          <w:tcPr>
            <w:tcW w:w="1496" w:type="dxa"/>
            <w:tcBorders>
              <w:top w:val="nil"/>
              <w:left w:val="nil"/>
              <w:bottom w:val="nil"/>
              <w:right w:val="nil"/>
            </w:tcBorders>
            <w:shd w:val="clear" w:color="auto" w:fill="auto"/>
          </w:tcPr>
          <w:p w14:paraId="39691BE6" w14:textId="24126B64" w:rsidR="00241A4B" w:rsidRPr="005F07AC" w:rsidRDefault="00241A4B" w:rsidP="0016057F">
            <w:pPr>
              <w:rPr>
                <w:rFonts w:cs="Times New Roman"/>
              </w:rPr>
            </w:pPr>
            <w:r>
              <w:rPr>
                <w:rFonts w:cs="Times New Roman"/>
              </w:rPr>
              <w:t>0 (FD)</w:t>
            </w:r>
          </w:p>
        </w:tc>
      </w:tr>
      <w:tr w:rsidR="007077A4" w:rsidRPr="005F07AC" w14:paraId="337B8A89" w14:textId="77777777" w:rsidTr="6D9CCAA7">
        <w:trPr>
          <w:trHeight w:val="100"/>
        </w:trPr>
        <w:tc>
          <w:tcPr>
            <w:tcW w:w="0" w:type="auto"/>
            <w:vMerge/>
          </w:tcPr>
          <w:p w14:paraId="5157A4EB" w14:textId="77777777" w:rsidR="00241A4B" w:rsidRPr="005F07AC" w:rsidRDefault="00241A4B" w:rsidP="0016057F">
            <w:pPr>
              <w:rPr>
                <w:rFonts w:cs="Times New Roman"/>
              </w:rPr>
            </w:pPr>
          </w:p>
        </w:tc>
        <w:tc>
          <w:tcPr>
            <w:tcW w:w="0" w:type="auto"/>
            <w:vMerge/>
          </w:tcPr>
          <w:p w14:paraId="2A5E9B2C" w14:textId="77777777" w:rsidR="00241A4B" w:rsidRPr="005F07AC" w:rsidRDefault="00241A4B" w:rsidP="0016057F">
            <w:pPr>
              <w:rPr>
                <w:rFonts w:cs="Times New Roman"/>
              </w:rPr>
            </w:pPr>
          </w:p>
        </w:tc>
        <w:tc>
          <w:tcPr>
            <w:tcW w:w="0" w:type="auto"/>
            <w:tcBorders>
              <w:top w:val="nil"/>
              <w:left w:val="nil"/>
              <w:bottom w:val="nil"/>
              <w:right w:val="nil"/>
            </w:tcBorders>
            <w:shd w:val="clear" w:color="auto" w:fill="FFF2CC" w:themeFill="accent4" w:themeFillTint="33"/>
          </w:tcPr>
          <w:p w14:paraId="0A73AB9F" w14:textId="77777777" w:rsidR="00241A4B" w:rsidRPr="005F07AC" w:rsidRDefault="00241A4B" w:rsidP="0016057F">
            <w:pPr>
              <w:rPr>
                <w:rFonts w:cs="Times New Roman"/>
              </w:rPr>
            </w:pPr>
            <w:r>
              <w:rPr>
                <w:rFonts w:cs="Times New Roman"/>
              </w:rPr>
              <w:t>875</w:t>
            </w:r>
          </w:p>
        </w:tc>
        <w:tc>
          <w:tcPr>
            <w:tcW w:w="0" w:type="auto"/>
            <w:tcBorders>
              <w:top w:val="nil"/>
              <w:left w:val="nil"/>
              <w:bottom w:val="nil"/>
              <w:right w:val="nil"/>
            </w:tcBorders>
            <w:shd w:val="clear" w:color="auto" w:fill="FFF2CC" w:themeFill="accent4" w:themeFillTint="33"/>
          </w:tcPr>
          <w:p w14:paraId="30534DAD" w14:textId="7F9FDE52" w:rsidR="00241A4B" w:rsidRDefault="00241A4B" w:rsidP="0016057F">
            <w:pPr>
              <w:rPr>
                <w:rFonts w:cs="Times New Roman"/>
              </w:rPr>
            </w:pPr>
            <w:r>
              <w:rPr>
                <w:rFonts w:cs="Times New Roman"/>
              </w:rPr>
              <w:t>1.17</w:t>
            </w:r>
          </w:p>
        </w:tc>
        <w:tc>
          <w:tcPr>
            <w:tcW w:w="0" w:type="auto"/>
            <w:tcBorders>
              <w:top w:val="nil"/>
              <w:left w:val="nil"/>
              <w:bottom w:val="nil"/>
              <w:right w:val="nil"/>
            </w:tcBorders>
            <w:shd w:val="clear" w:color="auto" w:fill="FFE599" w:themeFill="accent4" w:themeFillTint="66"/>
          </w:tcPr>
          <w:p w14:paraId="128BB4ED" w14:textId="5CB53F89" w:rsidR="00241A4B" w:rsidRPr="005F07AC" w:rsidRDefault="00241A4B" w:rsidP="0016057F">
            <w:pPr>
              <w:rPr>
                <w:rFonts w:cs="Times New Roman"/>
              </w:rPr>
            </w:pPr>
            <w:r>
              <w:rPr>
                <w:rFonts w:cs="Times New Roman"/>
              </w:rPr>
              <w:t>800</w:t>
            </w:r>
          </w:p>
        </w:tc>
        <w:tc>
          <w:tcPr>
            <w:tcW w:w="720" w:type="dxa"/>
            <w:tcBorders>
              <w:top w:val="nil"/>
              <w:left w:val="nil"/>
              <w:bottom w:val="nil"/>
              <w:right w:val="nil"/>
            </w:tcBorders>
            <w:shd w:val="clear" w:color="auto" w:fill="FFE599" w:themeFill="accent4" w:themeFillTint="66"/>
          </w:tcPr>
          <w:p w14:paraId="5DBF55C9" w14:textId="544F92E3" w:rsidR="00241A4B" w:rsidRDefault="00241A4B" w:rsidP="0016057F">
            <w:pPr>
              <w:rPr>
                <w:rFonts w:cs="Times New Roman"/>
              </w:rPr>
            </w:pPr>
            <w:r>
              <w:rPr>
                <w:rFonts w:cs="Times New Roman"/>
              </w:rPr>
              <w:t>1.07</w:t>
            </w:r>
          </w:p>
        </w:tc>
        <w:tc>
          <w:tcPr>
            <w:tcW w:w="2028" w:type="dxa"/>
            <w:tcBorders>
              <w:top w:val="nil"/>
              <w:left w:val="nil"/>
              <w:bottom w:val="nil"/>
              <w:right w:val="nil"/>
            </w:tcBorders>
            <w:shd w:val="clear" w:color="auto" w:fill="FFD966" w:themeFill="accent4" w:themeFillTint="99"/>
          </w:tcPr>
          <w:p w14:paraId="14A8AA7D" w14:textId="564986A5" w:rsidR="00241A4B" w:rsidRPr="005F07AC" w:rsidRDefault="00241A4B" w:rsidP="0016057F">
            <w:pPr>
              <w:rPr>
                <w:rFonts w:cs="Times New Roman"/>
              </w:rPr>
            </w:pPr>
            <w:r>
              <w:rPr>
                <w:rFonts w:cs="Times New Roman"/>
              </w:rPr>
              <w:t>800</w:t>
            </w:r>
          </w:p>
        </w:tc>
        <w:tc>
          <w:tcPr>
            <w:tcW w:w="859" w:type="dxa"/>
            <w:tcBorders>
              <w:top w:val="nil"/>
              <w:left w:val="nil"/>
              <w:bottom w:val="nil"/>
              <w:right w:val="nil"/>
            </w:tcBorders>
            <w:shd w:val="clear" w:color="auto" w:fill="FFD966" w:themeFill="accent4" w:themeFillTint="99"/>
          </w:tcPr>
          <w:p w14:paraId="0F81FCEA" w14:textId="4266020D" w:rsidR="00241A4B" w:rsidRDefault="00241A4B" w:rsidP="0016057F">
            <w:pPr>
              <w:rPr>
                <w:rFonts w:cs="Times New Roman"/>
              </w:rPr>
            </w:pPr>
            <w:r>
              <w:rPr>
                <w:rFonts w:cs="Times New Roman"/>
              </w:rPr>
              <w:t>1.14</w:t>
            </w:r>
          </w:p>
        </w:tc>
        <w:tc>
          <w:tcPr>
            <w:tcW w:w="1496" w:type="dxa"/>
            <w:tcBorders>
              <w:top w:val="nil"/>
              <w:left w:val="nil"/>
              <w:bottom w:val="nil"/>
              <w:right w:val="nil"/>
            </w:tcBorders>
            <w:shd w:val="clear" w:color="auto" w:fill="auto"/>
          </w:tcPr>
          <w:p w14:paraId="25A12E57" w14:textId="78953793" w:rsidR="00241A4B" w:rsidRPr="005F07AC" w:rsidRDefault="00241A4B" w:rsidP="0016057F">
            <w:pPr>
              <w:rPr>
                <w:rFonts w:cs="Times New Roman"/>
              </w:rPr>
            </w:pPr>
            <w:r>
              <w:rPr>
                <w:rFonts w:cs="Times New Roman"/>
              </w:rPr>
              <w:t xml:space="preserve">500 (MD) </w:t>
            </w:r>
          </w:p>
        </w:tc>
      </w:tr>
      <w:tr w:rsidR="007077A4" w:rsidRPr="005F07AC" w14:paraId="5C8AD643" w14:textId="77777777" w:rsidTr="6D9CCAA7">
        <w:trPr>
          <w:trHeight w:val="100"/>
        </w:trPr>
        <w:tc>
          <w:tcPr>
            <w:tcW w:w="0" w:type="auto"/>
            <w:vMerge/>
          </w:tcPr>
          <w:p w14:paraId="257E75D3" w14:textId="77777777" w:rsidR="00241A4B" w:rsidRPr="005F07AC" w:rsidRDefault="00241A4B" w:rsidP="0016057F">
            <w:pPr>
              <w:rPr>
                <w:rFonts w:cs="Times New Roman"/>
              </w:rPr>
            </w:pPr>
          </w:p>
        </w:tc>
        <w:tc>
          <w:tcPr>
            <w:tcW w:w="0" w:type="auto"/>
            <w:vMerge/>
          </w:tcPr>
          <w:p w14:paraId="7F7AE123" w14:textId="77777777" w:rsidR="00241A4B" w:rsidRPr="005F07AC" w:rsidRDefault="00241A4B" w:rsidP="0016057F">
            <w:pPr>
              <w:rPr>
                <w:rFonts w:cs="Times New Roman"/>
              </w:rPr>
            </w:pPr>
          </w:p>
        </w:tc>
        <w:tc>
          <w:tcPr>
            <w:tcW w:w="0" w:type="auto"/>
            <w:tcBorders>
              <w:top w:val="nil"/>
              <w:left w:val="nil"/>
              <w:bottom w:val="nil"/>
              <w:right w:val="nil"/>
            </w:tcBorders>
            <w:shd w:val="clear" w:color="auto" w:fill="FFF2CC" w:themeFill="accent4" w:themeFillTint="33"/>
          </w:tcPr>
          <w:p w14:paraId="281BF27A" w14:textId="77777777" w:rsidR="00241A4B" w:rsidRPr="005F07AC" w:rsidRDefault="00241A4B" w:rsidP="0016057F">
            <w:pPr>
              <w:rPr>
                <w:rFonts w:cs="Times New Roman"/>
              </w:rPr>
            </w:pPr>
            <w:r>
              <w:rPr>
                <w:rFonts w:cs="Times New Roman"/>
              </w:rPr>
              <w:t>750</w:t>
            </w:r>
          </w:p>
        </w:tc>
        <w:tc>
          <w:tcPr>
            <w:tcW w:w="0" w:type="auto"/>
            <w:tcBorders>
              <w:top w:val="nil"/>
              <w:left w:val="nil"/>
              <w:bottom w:val="nil"/>
              <w:right w:val="nil"/>
            </w:tcBorders>
            <w:shd w:val="clear" w:color="auto" w:fill="FFF2CC" w:themeFill="accent4" w:themeFillTint="33"/>
          </w:tcPr>
          <w:p w14:paraId="386FE1B5" w14:textId="77777777" w:rsidR="00241A4B" w:rsidRDefault="00241A4B" w:rsidP="0016057F">
            <w:pPr>
              <w:rPr>
                <w:rFonts w:cs="Times New Roman"/>
              </w:rPr>
            </w:pPr>
          </w:p>
        </w:tc>
        <w:tc>
          <w:tcPr>
            <w:tcW w:w="0" w:type="auto"/>
            <w:tcBorders>
              <w:top w:val="nil"/>
              <w:left w:val="nil"/>
              <w:bottom w:val="nil"/>
              <w:right w:val="nil"/>
            </w:tcBorders>
            <w:shd w:val="clear" w:color="auto" w:fill="FFE599" w:themeFill="accent4" w:themeFillTint="66"/>
          </w:tcPr>
          <w:p w14:paraId="53320869" w14:textId="410D5B2F" w:rsidR="00241A4B" w:rsidRPr="005F07AC" w:rsidRDefault="00241A4B" w:rsidP="0016057F">
            <w:pPr>
              <w:rPr>
                <w:rFonts w:cs="Times New Roman"/>
              </w:rPr>
            </w:pPr>
            <w:r>
              <w:rPr>
                <w:rFonts w:cs="Times New Roman"/>
              </w:rPr>
              <w:t>750</w:t>
            </w:r>
          </w:p>
        </w:tc>
        <w:tc>
          <w:tcPr>
            <w:tcW w:w="720" w:type="dxa"/>
            <w:tcBorders>
              <w:top w:val="nil"/>
              <w:left w:val="nil"/>
              <w:bottom w:val="nil"/>
              <w:right w:val="nil"/>
            </w:tcBorders>
            <w:shd w:val="clear" w:color="auto" w:fill="FFE599" w:themeFill="accent4" w:themeFillTint="66"/>
          </w:tcPr>
          <w:p w14:paraId="63B11A80" w14:textId="77777777" w:rsidR="00241A4B" w:rsidRDefault="00241A4B" w:rsidP="0016057F">
            <w:pPr>
              <w:rPr>
                <w:rFonts w:cs="Times New Roman"/>
              </w:rPr>
            </w:pPr>
          </w:p>
        </w:tc>
        <w:tc>
          <w:tcPr>
            <w:tcW w:w="2028" w:type="dxa"/>
            <w:tcBorders>
              <w:top w:val="nil"/>
              <w:left w:val="nil"/>
              <w:bottom w:val="nil"/>
              <w:right w:val="nil"/>
            </w:tcBorders>
            <w:shd w:val="clear" w:color="auto" w:fill="FFD966" w:themeFill="accent4" w:themeFillTint="99"/>
          </w:tcPr>
          <w:p w14:paraId="41799908" w14:textId="1EBD6AA6" w:rsidR="00241A4B" w:rsidRPr="005F07AC" w:rsidRDefault="00241A4B" w:rsidP="0016057F">
            <w:pPr>
              <w:rPr>
                <w:rFonts w:cs="Times New Roman"/>
              </w:rPr>
            </w:pPr>
            <w:r>
              <w:rPr>
                <w:rFonts w:cs="Times New Roman"/>
              </w:rPr>
              <w:t>700</w:t>
            </w:r>
          </w:p>
        </w:tc>
        <w:tc>
          <w:tcPr>
            <w:tcW w:w="859" w:type="dxa"/>
            <w:tcBorders>
              <w:top w:val="nil"/>
              <w:left w:val="nil"/>
              <w:bottom w:val="nil"/>
              <w:right w:val="nil"/>
            </w:tcBorders>
            <w:shd w:val="clear" w:color="auto" w:fill="FFD966" w:themeFill="accent4" w:themeFillTint="99"/>
          </w:tcPr>
          <w:p w14:paraId="4CF12C66" w14:textId="77777777" w:rsidR="00241A4B" w:rsidRDefault="00241A4B" w:rsidP="0016057F">
            <w:pPr>
              <w:rPr>
                <w:rFonts w:cs="Times New Roman"/>
              </w:rPr>
            </w:pPr>
          </w:p>
        </w:tc>
        <w:tc>
          <w:tcPr>
            <w:tcW w:w="1496" w:type="dxa"/>
            <w:tcBorders>
              <w:top w:val="nil"/>
              <w:left w:val="nil"/>
              <w:bottom w:val="nil"/>
              <w:right w:val="nil"/>
            </w:tcBorders>
            <w:shd w:val="clear" w:color="auto" w:fill="auto"/>
          </w:tcPr>
          <w:p w14:paraId="70F0AF88" w14:textId="131FFB1C" w:rsidR="00241A4B" w:rsidRPr="005F07AC" w:rsidRDefault="00241A4B" w:rsidP="0016057F">
            <w:pPr>
              <w:rPr>
                <w:rFonts w:cs="Times New Roman"/>
              </w:rPr>
            </w:pPr>
            <w:r>
              <w:rPr>
                <w:rFonts w:cs="Times New Roman"/>
              </w:rPr>
              <w:t>1000 (H)</w:t>
            </w:r>
          </w:p>
        </w:tc>
      </w:tr>
      <w:tr w:rsidR="007077A4" w:rsidRPr="00416333" w14:paraId="5D05D058" w14:textId="77777777" w:rsidTr="6D9CCAA7">
        <w:trPr>
          <w:trHeight w:val="103"/>
        </w:trPr>
        <w:tc>
          <w:tcPr>
            <w:tcW w:w="0" w:type="auto"/>
            <w:vMerge/>
          </w:tcPr>
          <w:p w14:paraId="554AAAB8" w14:textId="77777777" w:rsidR="007077A4" w:rsidRPr="005F07AC" w:rsidRDefault="007077A4" w:rsidP="0016057F">
            <w:pPr>
              <w:rPr>
                <w:rFonts w:cs="Times New Roman"/>
              </w:rPr>
            </w:pPr>
          </w:p>
        </w:tc>
        <w:tc>
          <w:tcPr>
            <w:tcW w:w="0" w:type="auto"/>
            <w:vMerge w:val="restart"/>
            <w:tcBorders>
              <w:top w:val="nil"/>
              <w:left w:val="nil"/>
              <w:bottom w:val="nil"/>
              <w:right w:val="nil"/>
            </w:tcBorders>
            <w:vAlign w:val="center"/>
          </w:tcPr>
          <w:p w14:paraId="2C8441A4" w14:textId="77777777" w:rsidR="007077A4" w:rsidRPr="005F07AC" w:rsidRDefault="007077A4" w:rsidP="0033449C">
            <w:pPr>
              <w:rPr>
                <w:rFonts w:cs="Times New Roman"/>
              </w:rPr>
            </w:pPr>
            <w:r w:rsidRPr="00FA4EC6">
              <w:rPr>
                <w:rFonts w:cs="Times New Roman"/>
                <w:i/>
                <w:iCs/>
              </w:rPr>
              <w:t>Group</w:t>
            </w:r>
            <w:r w:rsidRPr="005F07AC">
              <w:rPr>
                <w:rFonts w:cs="Times New Roman"/>
              </w:rPr>
              <w:t xml:space="preserve"> (</w:t>
            </w:r>
            <w:r w:rsidRPr="00FA4EC6">
              <w:rPr>
                <w:rFonts w:cs="Times New Roman"/>
                <w:i/>
                <w:iCs/>
                <w:highlight w:val="cyan"/>
              </w:rPr>
              <w:t>R</w:t>
            </w:r>
            <w:r w:rsidRPr="00FA4EC6">
              <w:rPr>
                <w:rFonts w:cs="Times New Roman"/>
                <w:i/>
                <w:iCs/>
                <w:highlight w:val="cyan"/>
                <w:vertAlign w:val="subscript"/>
              </w:rPr>
              <w:t>Gr</w:t>
            </w:r>
            <w:r w:rsidRPr="005F07AC">
              <w:rPr>
                <w:rFonts w:cs="Times New Roman"/>
              </w:rPr>
              <w:t>)</w:t>
            </w:r>
          </w:p>
        </w:tc>
        <w:tc>
          <w:tcPr>
            <w:tcW w:w="0" w:type="auto"/>
            <w:tcBorders>
              <w:top w:val="nil"/>
              <w:left w:val="nil"/>
              <w:bottom w:val="single" w:sz="4" w:space="0" w:color="auto"/>
              <w:right w:val="nil"/>
            </w:tcBorders>
            <w:shd w:val="clear" w:color="auto" w:fill="DEEAF6" w:themeFill="accent5" w:themeFillTint="33"/>
          </w:tcPr>
          <w:p w14:paraId="33244D9D" w14:textId="5FB655E4" w:rsidR="007077A4" w:rsidRDefault="007077A4" w:rsidP="0016057F">
            <w:pPr>
              <w:rPr>
                <w:rFonts w:cs="Times New Roman"/>
                <w:i/>
                <w:iCs/>
              </w:rPr>
            </w:pPr>
            <w:r w:rsidRPr="00466033">
              <w:rPr>
                <w:rFonts w:cs="Times New Roman"/>
              </w:rPr>
              <w:t>(B</w:t>
            </w:r>
            <w:r>
              <w:rPr>
                <w:rFonts w:cs="Times New Roman"/>
              </w:rPr>
              <w:t xml:space="preserve">) </w:t>
            </w:r>
            <w:r>
              <w:rPr>
                <w:rFonts w:cs="Times New Roman"/>
                <w:i/>
                <w:iCs/>
              </w:rPr>
              <w:t xml:space="preserve">Gr-No </w:t>
            </w:r>
          </w:p>
          <w:p w14:paraId="68D70086" w14:textId="1F61DAB4" w:rsidR="007077A4" w:rsidRPr="005F07AC" w:rsidRDefault="007077A4" w:rsidP="0016057F">
            <w:pPr>
              <w:rPr>
                <w:rFonts w:cs="Times New Roman"/>
              </w:rPr>
            </w:pPr>
            <w:r>
              <w:rPr>
                <w:rFonts w:cs="Times New Roman"/>
                <w:i/>
                <w:iCs/>
                <w:sz w:val="20"/>
                <w:szCs w:val="20"/>
                <w:lang w:val="da-DK"/>
              </w:rPr>
              <w:t>E(</w:t>
            </w:r>
            <w:r w:rsidRPr="00DB3028">
              <w:rPr>
                <w:rFonts w:cs="Times New Roman"/>
                <w:i/>
                <w:iCs/>
                <w:sz w:val="20"/>
                <w:szCs w:val="20"/>
                <w:lang w:val="da-DK"/>
              </w:rPr>
              <w:t>I)</w:t>
            </w:r>
            <w:r w:rsidRPr="00B66BE7">
              <w:rPr>
                <w:rFonts w:cs="Times New Roman"/>
                <w:sz w:val="20"/>
                <w:szCs w:val="20"/>
              </w:rPr>
              <w:t xml:space="preserve"> = </w:t>
            </w:r>
            <w:r w:rsidRPr="00B66BE7">
              <w:rPr>
                <w:rFonts w:cs="Times New Roman"/>
                <w:i/>
                <w:iCs/>
                <w:sz w:val="20"/>
                <w:szCs w:val="20"/>
              </w:rPr>
              <w:t xml:space="preserve">I </w:t>
            </w:r>
            <w:r w:rsidRPr="00B66BE7">
              <w:rPr>
                <w:rFonts w:cs="Times New Roman"/>
                <w:sz w:val="20"/>
                <w:szCs w:val="20"/>
              </w:rPr>
              <w:t xml:space="preserve">- </w:t>
            </w:r>
            <w:r w:rsidRPr="00B66BE7">
              <w:rPr>
                <w:rFonts w:cs="Times New Roman"/>
                <w:i/>
                <w:iCs/>
                <w:sz w:val="20"/>
                <w:szCs w:val="20"/>
              </w:rPr>
              <w:t>t</w:t>
            </w:r>
            <w:r w:rsidRPr="00B66BE7">
              <w:rPr>
                <w:rFonts w:cs="Times New Roman"/>
                <w:i/>
                <w:iCs/>
                <w:sz w:val="20"/>
                <w:szCs w:val="20"/>
                <w:highlight w:val="cyan"/>
              </w:rPr>
              <w:t>R</w:t>
            </w:r>
            <w:r w:rsidRPr="00B66BE7">
              <w:rPr>
                <w:rFonts w:cs="Times New Roman"/>
                <w:i/>
                <w:iCs/>
                <w:sz w:val="20"/>
                <w:szCs w:val="20"/>
                <w:highlight w:val="cyan"/>
                <w:vertAlign w:val="subscript"/>
              </w:rPr>
              <w:t>Gr</w:t>
            </w:r>
          </w:p>
        </w:tc>
        <w:tc>
          <w:tcPr>
            <w:tcW w:w="0" w:type="auto"/>
            <w:tcBorders>
              <w:top w:val="nil"/>
              <w:left w:val="nil"/>
              <w:bottom w:val="single" w:sz="4" w:space="0" w:color="auto"/>
              <w:right w:val="nil"/>
            </w:tcBorders>
            <w:shd w:val="clear" w:color="auto" w:fill="DEEAF6" w:themeFill="accent5" w:themeFillTint="33"/>
          </w:tcPr>
          <w:p w14:paraId="56712812" w14:textId="1FEC8626" w:rsidR="007077A4" w:rsidRPr="00A74821" w:rsidRDefault="007077A4" w:rsidP="0016057F">
            <w:pPr>
              <w:rPr>
                <w:rFonts w:cs="Times New Roman"/>
              </w:rPr>
            </w:pPr>
          </w:p>
        </w:tc>
        <w:tc>
          <w:tcPr>
            <w:tcW w:w="2832" w:type="dxa"/>
            <w:gridSpan w:val="2"/>
            <w:tcBorders>
              <w:top w:val="nil"/>
              <w:left w:val="nil"/>
              <w:bottom w:val="single" w:sz="4" w:space="0" w:color="auto"/>
              <w:right w:val="nil"/>
            </w:tcBorders>
            <w:shd w:val="clear" w:color="auto" w:fill="BDD6EE" w:themeFill="accent5" w:themeFillTint="66"/>
          </w:tcPr>
          <w:p w14:paraId="1A5AF5E4" w14:textId="77777777" w:rsidR="007077A4" w:rsidRDefault="007077A4" w:rsidP="0016057F">
            <w:pPr>
              <w:rPr>
                <w:rFonts w:cs="Times New Roman"/>
                <w:lang w:val="da-DK"/>
              </w:rPr>
            </w:pPr>
            <w:r>
              <w:rPr>
                <w:rFonts w:cs="Times New Roman"/>
                <w:lang w:val="da-DK"/>
              </w:rPr>
              <w:t xml:space="preserve">(D) </w:t>
            </w:r>
            <w:r>
              <w:rPr>
                <w:rFonts w:cs="Times New Roman"/>
                <w:i/>
                <w:iCs/>
                <w:lang w:val="da-DK"/>
              </w:rPr>
              <w:t>Gr-Ind</w:t>
            </w:r>
            <w:r>
              <w:rPr>
                <w:rFonts w:cs="Times New Roman"/>
                <w:lang w:val="da-DK"/>
              </w:rPr>
              <w:t xml:space="preserve"> </w:t>
            </w:r>
          </w:p>
          <w:p w14:paraId="423F8F3A" w14:textId="32337AA1" w:rsidR="007077A4" w:rsidRPr="00200E4C" w:rsidRDefault="007077A4" w:rsidP="0016057F">
            <w:pPr>
              <w:rPr>
                <w:rFonts w:cs="Times New Roman"/>
                <w:lang w:val="da-DK"/>
              </w:rPr>
            </w:pPr>
            <w:r>
              <w:rPr>
                <w:rFonts w:cs="Times New Roman"/>
                <w:i/>
                <w:iCs/>
                <w:sz w:val="20"/>
                <w:szCs w:val="20"/>
                <w:lang w:val="da-DK"/>
              </w:rPr>
              <w:t>E(</w:t>
            </w:r>
            <w:r w:rsidRPr="00DB3028">
              <w:rPr>
                <w:rFonts w:cs="Times New Roman"/>
                <w:i/>
                <w:iCs/>
                <w:sz w:val="20"/>
                <w:szCs w:val="20"/>
                <w:lang w:val="da-DK"/>
              </w:rPr>
              <w:t>I)</w:t>
            </w:r>
            <w:r w:rsidRPr="00B66BE7">
              <w:rPr>
                <w:rFonts w:cs="Times New Roman"/>
                <w:sz w:val="20"/>
                <w:szCs w:val="20"/>
                <w:lang w:val="da-DK"/>
              </w:rPr>
              <w:t xml:space="preserve"> = </w:t>
            </w:r>
            <w:r w:rsidRPr="00B66BE7">
              <w:rPr>
                <w:rFonts w:cs="Times New Roman"/>
                <w:i/>
                <w:iCs/>
                <w:sz w:val="20"/>
                <w:szCs w:val="20"/>
                <w:highlight w:val="lightGray"/>
                <w:lang w:val="da-DK"/>
              </w:rPr>
              <w:t>p</w:t>
            </w:r>
            <w:r w:rsidRPr="00B66BE7">
              <w:rPr>
                <w:rFonts w:cs="Times New Roman"/>
                <w:i/>
                <w:iCs/>
                <w:sz w:val="20"/>
                <w:szCs w:val="20"/>
                <w:lang w:val="da-DK"/>
              </w:rPr>
              <w:t xml:space="preserve"> </w:t>
            </w:r>
            <w:r w:rsidRPr="00B66BE7">
              <w:rPr>
                <w:rFonts w:cs="Times New Roman"/>
                <w:sz w:val="20"/>
                <w:szCs w:val="20"/>
                <w:lang w:val="da-DK"/>
              </w:rPr>
              <w:t>(</w:t>
            </w:r>
            <w:r w:rsidRPr="00B66BE7">
              <w:rPr>
                <w:rFonts w:cs="Times New Roman"/>
                <w:i/>
                <w:iCs/>
                <w:sz w:val="20"/>
                <w:szCs w:val="20"/>
                <w:lang w:val="da-DK"/>
              </w:rPr>
              <w:t>I - t</w:t>
            </w:r>
            <w:r w:rsidRPr="00B66BE7">
              <w:rPr>
                <w:rFonts w:cs="Times New Roman"/>
                <w:i/>
                <w:iCs/>
                <w:sz w:val="20"/>
                <w:szCs w:val="20"/>
                <w:highlight w:val="cyan"/>
                <w:lang w:val="da-DK"/>
              </w:rPr>
              <w:t>R</w:t>
            </w:r>
            <w:r w:rsidRPr="00B66BE7">
              <w:rPr>
                <w:rFonts w:cs="Times New Roman"/>
                <w:i/>
                <w:iCs/>
                <w:sz w:val="20"/>
                <w:szCs w:val="20"/>
                <w:highlight w:val="cyan"/>
                <w:vertAlign w:val="subscript"/>
                <w:lang w:val="da-DK"/>
              </w:rPr>
              <w:t>Gr</w:t>
            </w:r>
            <w:r w:rsidRPr="00B66BE7">
              <w:rPr>
                <w:rFonts w:cs="Times New Roman"/>
                <w:sz w:val="20"/>
                <w:szCs w:val="20"/>
                <w:lang w:val="da-DK"/>
              </w:rPr>
              <w:t>) + (1-</w:t>
            </w:r>
            <w:r w:rsidRPr="00B66BE7">
              <w:rPr>
                <w:rFonts w:cs="Times New Roman"/>
                <w:i/>
                <w:iCs/>
                <w:sz w:val="20"/>
                <w:szCs w:val="20"/>
                <w:highlight w:val="lightGray"/>
                <w:lang w:val="da-DK"/>
              </w:rPr>
              <w:t>p</w:t>
            </w:r>
            <w:r w:rsidRPr="00B66BE7">
              <w:rPr>
                <w:rFonts w:cs="Times New Roman"/>
                <w:sz w:val="20"/>
                <w:szCs w:val="20"/>
                <w:lang w:val="da-DK"/>
              </w:rPr>
              <w:t>) {</w:t>
            </w:r>
            <w:r w:rsidRPr="00B66BE7">
              <w:rPr>
                <w:rFonts w:cs="Times New Roman"/>
                <w:i/>
                <w:iCs/>
                <w:sz w:val="20"/>
                <w:szCs w:val="20"/>
                <w:lang w:val="da-DK"/>
              </w:rPr>
              <w:t xml:space="preserve">I </w:t>
            </w:r>
            <w:r w:rsidRPr="00B66BE7">
              <w:rPr>
                <w:rFonts w:cs="Times New Roman"/>
                <w:sz w:val="20"/>
                <w:szCs w:val="20"/>
                <w:lang w:val="da-DK"/>
              </w:rPr>
              <w:t xml:space="preserve">- </w:t>
            </w:r>
            <w:r w:rsidRPr="00B66BE7">
              <w:rPr>
                <w:rFonts w:cs="Times New Roman"/>
                <w:i/>
                <w:iCs/>
                <w:sz w:val="20"/>
                <w:szCs w:val="20"/>
                <w:lang w:val="da-DK"/>
              </w:rPr>
              <w:t>t</w:t>
            </w:r>
            <w:r w:rsidRPr="00B66BE7">
              <w:rPr>
                <w:rFonts w:cs="Times New Roman"/>
                <w:i/>
                <w:iCs/>
                <w:sz w:val="20"/>
                <w:szCs w:val="20"/>
                <w:highlight w:val="cyan"/>
                <w:lang w:val="da-DK"/>
              </w:rPr>
              <w:t>R</w:t>
            </w:r>
            <w:r w:rsidRPr="00B66BE7">
              <w:rPr>
                <w:rFonts w:cs="Times New Roman"/>
                <w:i/>
                <w:iCs/>
                <w:sz w:val="20"/>
                <w:szCs w:val="20"/>
                <w:highlight w:val="cyan"/>
                <w:vertAlign w:val="subscript"/>
                <w:lang w:val="da-DK"/>
              </w:rPr>
              <w:t>Gr</w:t>
            </w:r>
            <w:r w:rsidRPr="00B66BE7">
              <w:rPr>
                <w:rFonts w:cs="Times New Roman"/>
                <w:i/>
                <w:iCs/>
                <w:sz w:val="20"/>
                <w:szCs w:val="20"/>
                <w:vertAlign w:val="subscript"/>
                <w:lang w:val="da-DK"/>
              </w:rPr>
              <w:t xml:space="preserve"> </w:t>
            </w:r>
            <w:r w:rsidRPr="00B66BE7">
              <w:rPr>
                <w:rFonts w:cs="Times New Roman"/>
                <w:sz w:val="20"/>
                <w:szCs w:val="20"/>
                <w:lang w:val="da-DK"/>
              </w:rPr>
              <w:t xml:space="preserve">- </w:t>
            </w:r>
            <w:proofErr w:type="gramStart"/>
            <w:r w:rsidRPr="00B66BE7">
              <w:rPr>
                <w:rFonts w:cs="Times New Roman"/>
                <w:i/>
                <w:iCs/>
                <w:sz w:val="20"/>
                <w:szCs w:val="20"/>
                <w:lang w:val="da-DK"/>
              </w:rPr>
              <w:t>f</w:t>
            </w:r>
            <w:r w:rsidRPr="00B66BE7">
              <w:rPr>
                <w:rFonts w:cs="Times New Roman"/>
                <w:sz w:val="20"/>
                <w:szCs w:val="20"/>
                <w:lang w:val="da-DK"/>
              </w:rPr>
              <w:t>[</w:t>
            </w:r>
            <w:r w:rsidRPr="00B66BE7">
              <w:rPr>
                <w:rFonts w:cs="Times New Roman"/>
                <w:i/>
                <w:iCs/>
                <w:sz w:val="20"/>
                <w:szCs w:val="20"/>
                <w:lang w:val="da-DK"/>
              </w:rPr>
              <w:t>t</w:t>
            </w:r>
            <w:r w:rsidRPr="00B66BE7">
              <w:rPr>
                <w:rFonts w:cs="Times New Roman"/>
                <w:sz w:val="20"/>
                <w:szCs w:val="20"/>
                <w:lang w:val="da-DK"/>
              </w:rPr>
              <w:t>(</w:t>
            </w:r>
            <w:proofErr w:type="gramEnd"/>
            <w:r w:rsidRPr="00B66BE7">
              <w:rPr>
                <w:rFonts w:cs="Times New Roman"/>
                <w:i/>
                <w:iCs/>
                <w:sz w:val="20"/>
                <w:szCs w:val="20"/>
                <w:lang w:val="da-DK"/>
              </w:rPr>
              <w:t>I</w:t>
            </w:r>
            <w:r w:rsidRPr="00B66BE7">
              <w:rPr>
                <w:rFonts w:cs="Times New Roman"/>
                <w:sz w:val="20"/>
                <w:szCs w:val="20"/>
                <w:lang w:val="da-DK"/>
              </w:rPr>
              <w:t xml:space="preserve"> – </w:t>
            </w:r>
            <w:r w:rsidRPr="00B66BE7">
              <w:rPr>
                <w:rFonts w:cs="Times New Roman"/>
                <w:i/>
                <w:iCs/>
                <w:sz w:val="20"/>
                <w:szCs w:val="20"/>
                <w:highlight w:val="green"/>
                <w:lang w:val="da-DK"/>
              </w:rPr>
              <w:t>R</w:t>
            </w:r>
            <w:r w:rsidRPr="008174D1">
              <w:rPr>
                <w:rFonts w:cs="Times New Roman"/>
                <w:i/>
                <w:iCs/>
                <w:sz w:val="20"/>
                <w:szCs w:val="20"/>
                <w:highlight w:val="green"/>
                <w:vertAlign w:val="subscript"/>
                <w:lang w:val="da-DK"/>
              </w:rPr>
              <w:t>I</w:t>
            </w:r>
            <w:r w:rsidRPr="00B66BE7">
              <w:rPr>
                <w:rFonts w:cs="Times New Roman"/>
                <w:sz w:val="20"/>
                <w:szCs w:val="20"/>
                <w:lang w:val="da-DK"/>
              </w:rPr>
              <w:t>)]}</w:t>
            </w:r>
          </w:p>
        </w:tc>
        <w:tc>
          <w:tcPr>
            <w:tcW w:w="2887" w:type="dxa"/>
            <w:gridSpan w:val="2"/>
            <w:tcBorders>
              <w:top w:val="nil"/>
              <w:left w:val="nil"/>
              <w:bottom w:val="single" w:sz="4" w:space="0" w:color="auto"/>
              <w:right w:val="nil"/>
            </w:tcBorders>
            <w:shd w:val="clear" w:color="auto" w:fill="9CC2E5" w:themeFill="accent5" w:themeFillTint="99"/>
          </w:tcPr>
          <w:p w14:paraId="1C2AA2E2" w14:textId="77777777" w:rsidR="007077A4" w:rsidRDefault="007077A4" w:rsidP="0016057F">
            <w:pPr>
              <w:rPr>
                <w:rFonts w:cs="Times New Roman"/>
                <w:lang w:val="da-DK"/>
              </w:rPr>
            </w:pPr>
            <w:r>
              <w:rPr>
                <w:rFonts w:cs="Times New Roman"/>
                <w:lang w:val="da-DK"/>
              </w:rPr>
              <w:t xml:space="preserve">(F) </w:t>
            </w:r>
            <w:r>
              <w:rPr>
                <w:rFonts w:cs="Times New Roman"/>
                <w:i/>
                <w:iCs/>
                <w:lang w:val="da-DK"/>
              </w:rPr>
              <w:t>Gr-Gr</w:t>
            </w:r>
            <w:r>
              <w:rPr>
                <w:rFonts w:cs="Times New Roman"/>
                <w:lang w:val="da-DK"/>
              </w:rPr>
              <w:t xml:space="preserve"> </w:t>
            </w:r>
          </w:p>
          <w:p w14:paraId="1D5FA445" w14:textId="4BD9C35E" w:rsidR="007077A4" w:rsidRPr="009932B1" w:rsidRDefault="007077A4" w:rsidP="0016057F">
            <w:pPr>
              <w:rPr>
                <w:rFonts w:cs="Times New Roman"/>
                <w:lang w:val="da-DK"/>
              </w:rPr>
            </w:pPr>
            <w:r>
              <w:rPr>
                <w:rFonts w:cs="Times New Roman"/>
                <w:i/>
                <w:iCs/>
                <w:sz w:val="20"/>
                <w:szCs w:val="20"/>
                <w:lang w:val="da-DK"/>
              </w:rPr>
              <w:t>E(</w:t>
            </w:r>
            <w:r w:rsidRPr="00DB3028">
              <w:rPr>
                <w:rFonts w:cs="Times New Roman"/>
                <w:i/>
                <w:iCs/>
                <w:sz w:val="20"/>
                <w:szCs w:val="20"/>
                <w:lang w:val="da-DK"/>
              </w:rPr>
              <w:t>I)</w:t>
            </w:r>
            <w:r w:rsidRPr="00B66BE7">
              <w:rPr>
                <w:rFonts w:cs="Times New Roman"/>
                <w:sz w:val="20"/>
                <w:szCs w:val="20"/>
                <w:lang w:val="da-DK"/>
              </w:rPr>
              <w:t xml:space="preserve"> = </w:t>
            </w:r>
            <w:r w:rsidRPr="00B66BE7">
              <w:rPr>
                <w:rFonts w:cs="Times New Roman"/>
                <w:i/>
                <w:iCs/>
                <w:sz w:val="20"/>
                <w:szCs w:val="20"/>
                <w:highlight w:val="lightGray"/>
                <w:lang w:val="da-DK"/>
              </w:rPr>
              <w:t>p</w:t>
            </w:r>
            <w:r w:rsidRPr="00B66BE7">
              <w:rPr>
                <w:rFonts w:cs="Times New Roman"/>
                <w:i/>
                <w:iCs/>
                <w:sz w:val="20"/>
                <w:szCs w:val="20"/>
                <w:lang w:val="da-DK"/>
              </w:rPr>
              <w:t xml:space="preserve"> </w:t>
            </w:r>
            <w:r w:rsidRPr="00B66BE7">
              <w:rPr>
                <w:rFonts w:cs="Times New Roman"/>
                <w:sz w:val="20"/>
                <w:szCs w:val="20"/>
                <w:lang w:val="da-DK"/>
              </w:rPr>
              <w:t>(</w:t>
            </w:r>
            <w:r w:rsidRPr="00B66BE7">
              <w:rPr>
                <w:rFonts w:cs="Times New Roman"/>
                <w:i/>
                <w:iCs/>
                <w:sz w:val="20"/>
                <w:szCs w:val="20"/>
                <w:lang w:val="da-DK"/>
              </w:rPr>
              <w:t>I - t</w:t>
            </w:r>
            <w:r w:rsidRPr="00B66BE7">
              <w:rPr>
                <w:rFonts w:cs="Times New Roman"/>
                <w:i/>
                <w:iCs/>
                <w:sz w:val="20"/>
                <w:szCs w:val="20"/>
                <w:highlight w:val="cyan"/>
                <w:lang w:val="da-DK"/>
              </w:rPr>
              <w:t>R</w:t>
            </w:r>
            <w:r w:rsidRPr="00B66BE7">
              <w:rPr>
                <w:rFonts w:cs="Times New Roman"/>
                <w:i/>
                <w:iCs/>
                <w:sz w:val="20"/>
                <w:szCs w:val="20"/>
                <w:highlight w:val="cyan"/>
                <w:vertAlign w:val="subscript"/>
                <w:lang w:val="da-DK"/>
              </w:rPr>
              <w:t>Gr</w:t>
            </w:r>
            <w:r w:rsidRPr="00B66BE7">
              <w:rPr>
                <w:rFonts w:cs="Times New Roman"/>
                <w:sz w:val="20"/>
                <w:szCs w:val="20"/>
                <w:lang w:val="da-DK"/>
              </w:rPr>
              <w:t>) + (1-</w:t>
            </w:r>
            <w:r w:rsidRPr="00B66BE7">
              <w:rPr>
                <w:rFonts w:cs="Times New Roman"/>
                <w:i/>
                <w:iCs/>
                <w:sz w:val="20"/>
                <w:szCs w:val="20"/>
                <w:highlight w:val="lightGray"/>
                <w:lang w:val="da-DK"/>
              </w:rPr>
              <w:t>p</w:t>
            </w:r>
            <w:r w:rsidRPr="00B66BE7">
              <w:rPr>
                <w:rFonts w:cs="Times New Roman"/>
                <w:sz w:val="20"/>
                <w:szCs w:val="20"/>
                <w:lang w:val="da-DK"/>
              </w:rPr>
              <w:t>) {</w:t>
            </w:r>
            <w:r w:rsidRPr="00B66BE7">
              <w:rPr>
                <w:rFonts w:cs="Times New Roman"/>
                <w:i/>
                <w:iCs/>
                <w:sz w:val="20"/>
                <w:szCs w:val="20"/>
                <w:lang w:val="da-DK"/>
              </w:rPr>
              <w:t xml:space="preserve">I </w:t>
            </w:r>
            <w:r w:rsidRPr="00B66BE7">
              <w:rPr>
                <w:rFonts w:cs="Times New Roman"/>
                <w:sz w:val="20"/>
                <w:szCs w:val="20"/>
                <w:lang w:val="da-DK"/>
              </w:rPr>
              <w:t xml:space="preserve">- </w:t>
            </w:r>
            <w:r w:rsidRPr="00B66BE7">
              <w:rPr>
                <w:rFonts w:cs="Times New Roman"/>
                <w:i/>
                <w:iCs/>
                <w:sz w:val="20"/>
                <w:szCs w:val="20"/>
                <w:lang w:val="da-DK"/>
              </w:rPr>
              <w:t>t</w:t>
            </w:r>
            <w:r w:rsidRPr="00B66BE7">
              <w:rPr>
                <w:rFonts w:cs="Times New Roman"/>
                <w:i/>
                <w:iCs/>
                <w:sz w:val="20"/>
                <w:szCs w:val="20"/>
                <w:highlight w:val="cyan"/>
                <w:lang w:val="da-DK"/>
              </w:rPr>
              <w:t>R</w:t>
            </w:r>
            <w:r w:rsidRPr="00B66BE7">
              <w:rPr>
                <w:rFonts w:cs="Times New Roman"/>
                <w:i/>
                <w:iCs/>
                <w:sz w:val="20"/>
                <w:szCs w:val="20"/>
                <w:highlight w:val="cyan"/>
                <w:vertAlign w:val="subscript"/>
                <w:lang w:val="da-DK"/>
              </w:rPr>
              <w:t>Gr</w:t>
            </w:r>
            <w:r w:rsidRPr="00B66BE7">
              <w:rPr>
                <w:rFonts w:cs="Times New Roman"/>
                <w:i/>
                <w:iCs/>
                <w:sz w:val="20"/>
                <w:szCs w:val="20"/>
                <w:vertAlign w:val="subscript"/>
                <w:lang w:val="da-DK"/>
              </w:rPr>
              <w:t xml:space="preserve"> </w:t>
            </w:r>
            <w:r w:rsidRPr="00B66BE7">
              <w:rPr>
                <w:rFonts w:cs="Times New Roman"/>
                <w:sz w:val="20"/>
                <w:szCs w:val="20"/>
                <w:lang w:val="da-DK"/>
              </w:rPr>
              <w:t xml:space="preserve">- </w:t>
            </w:r>
            <w:proofErr w:type="gramStart"/>
            <w:r w:rsidRPr="00B66BE7">
              <w:rPr>
                <w:rFonts w:cs="Times New Roman"/>
                <w:i/>
                <w:iCs/>
                <w:sz w:val="20"/>
                <w:szCs w:val="20"/>
                <w:lang w:val="da-DK"/>
              </w:rPr>
              <w:t>f</w:t>
            </w:r>
            <w:r w:rsidRPr="00B66BE7">
              <w:rPr>
                <w:rFonts w:cs="Times New Roman"/>
                <w:sz w:val="20"/>
                <w:szCs w:val="20"/>
                <w:lang w:val="da-DK"/>
              </w:rPr>
              <w:t>[</w:t>
            </w:r>
            <w:r w:rsidRPr="00B66BE7">
              <w:rPr>
                <w:rFonts w:cs="Times New Roman"/>
                <w:i/>
                <w:iCs/>
                <w:sz w:val="20"/>
                <w:szCs w:val="20"/>
                <w:lang w:val="da-DK"/>
              </w:rPr>
              <w:t>t</w:t>
            </w:r>
            <w:r w:rsidRPr="00B66BE7">
              <w:rPr>
                <w:rFonts w:cs="Times New Roman"/>
                <w:sz w:val="20"/>
                <w:szCs w:val="20"/>
                <w:lang w:val="da-DK"/>
              </w:rPr>
              <w:t>(</w:t>
            </w:r>
            <w:proofErr w:type="gramEnd"/>
            <w:r w:rsidRPr="00B66BE7">
              <w:rPr>
                <w:rFonts w:cs="Times New Roman"/>
                <w:i/>
                <w:iCs/>
                <w:sz w:val="20"/>
                <w:szCs w:val="20"/>
                <w:lang w:val="da-DK"/>
              </w:rPr>
              <w:t>I</w:t>
            </w:r>
            <w:r w:rsidRPr="00B66BE7">
              <w:rPr>
                <w:rFonts w:cs="Times New Roman"/>
                <w:sz w:val="20"/>
                <w:szCs w:val="20"/>
                <w:lang w:val="da-DK"/>
              </w:rPr>
              <w:t xml:space="preserve"> –</w:t>
            </w:r>
            <w:r w:rsidRPr="00B66BE7">
              <w:rPr>
                <w:rFonts w:cs="Times New Roman"/>
                <w:i/>
                <w:iCs/>
                <w:sz w:val="20"/>
                <w:szCs w:val="20"/>
                <w:highlight w:val="magenta"/>
                <w:lang w:val="da-DK"/>
              </w:rPr>
              <w:t>R</w:t>
            </w:r>
            <w:r w:rsidRPr="00B66BE7">
              <w:rPr>
                <w:rFonts w:cs="Times New Roman"/>
                <w:i/>
                <w:iCs/>
                <w:sz w:val="20"/>
                <w:szCs w:val="20"/>
                <w:highlight w:val="magenta"/>
                <w:vertAlign w:val="subscript"/>
                <w:lang w:val="da-DK"/>
              </w:rPr>
              <w:t>Gr</w:t>
            </w:r>
            <w:r w:rsidRPr="00B66BE7">
              <w:rPr>
                <w:rFonts w:cs="Times New Roman"/>
                <w:sz w:val="20"/>
                <w:szCs w:val="20"/>
                <w:lang w:val="da-DK"/>
              </w:rPr>
              <w:t>)]}</w:t>
            </w:r>
          </w:p>
        </w:tc>
        <w:tc>
          <w:tcPr>
            <w:tcW w:w="1496" w:type="dxa"/>
            <w:tcBorders>
              <w:top w:val="nil"/>
              <w:left w:val="nil"/>
              <w:bottom w:val="nil"/>
              <w:right w:val="nil"/>
            </w:tcBorders>
            <w:shd w:val="clear" w:color="auto" w:fill="auto"/>
          </w:tcPr>
          <w:p w14:paraId="495BACED" w14:textId="1155A31F" w:rsidR="007077A4" w:rsidRPr="009932B1" w:rsidRDefault="007077A4" w:rsidP="0016057F">
            <w:pPr>
              <w:rPr>
                <w:rFonts w:cs="Times New Roman"/>
                <w:lang w:val="da-DK"/>
              </w:rPr>
            </w:pPr>
          </w:p>
        </w:tc>
      </w:tr>
      <w:tr w:rsidR="000C607C" w:rsidRPr="005F07AC" w14:paraId="181C11D4" w14:textId="77777777" w:rsidTr="00EC7A36">
        <w:trPr>
          <w:trHeight w:val="319"/>
        </w:trPr>
        <w:tc>
          <w:tcPr>
            <w:tcW w:w="0" w:type="auto"/>
            <w:vMerge/>
          </w:tcPr>
          <w:p w14:paraId="4316AE6A" w14:textId="77777777" w:rsidR="00241A4B" w:rsidRPr="009932B1" w:rsidRDefault="00241A4B" w:rsidP="0016057F">
            <w:pPr>
              <w:rPr>
                <w:rFonts w:cs="Times New Roman"/>
                <w:lang w:val="da-DK"/>
              </w:rPr>
            </w:pPr>
          </w:p>
        </w:tc>
        <w:tc>
          <w:tcPr>
            <w:tcW w:w="0" w:type="auto"/>
            <w:vMerge/>
          </w:tcPr>
          <w:p w14:paraId="582DE84E" w14:textId="77777777" w:rsidR="00241A4B" w:rsidRPr="009932B1" w:rsidRDefault="00241A4B" w:rsidP="0016057F">
            <w:pPr>
              <w:rPr>
                <w:rFonts w:cs="Times New Roman"/>
                <w:lang w:val="da-DK"/>
              </w:rPr>
            </w:pPr>
          </w:p>
        </w:tc>
        <w:tc>
          <w:tcPr>
            <w:tcW w:w="0" w:type="auto"/>
            <w:tcBorders>
              <w:top w:val="single" w:sz="4" w:space="0" w:color="auto"/>
              <w:left w:val="nil"/>
              <w:bottom w:val="nil"/>
              <w:right w:val="nil"/>
            </w:tcBorders>
            <w:shd w:val="clear" w:color="auto" w:fill="DEEAF6" w:themeFill="accent5" w:themeFillTint="33"/>
          </w:tcPr>
          <w:p w14:paraId="7435E355" w14:textId="77777777" w:rsidR="00241A4B" w:rsidRPr="005F07AC" w:rsidRDefault="00241A4B" w:rsidP="0016057F">
            <w:pPr>
              <w:rPr>
                <w:rFonts w:cs="Times New Roman"/>
              </w:rPr>
            </w:pPr>
            <w:r>
              <w:rPr>
                <w:rFonts w:cs="Times New Roman"/>
              </w:rPr>
              <w:t>916.66</w:t>
            </w:r>
          </w:p>
        </w:tc>
        <w:tc>
          <w:tcPr>
            <w:tcW w:w="0" w:type="auto"/>
            <w:tcBorders>
              <w:top w:val="single" w:sz="4" w:space="0" w:color="auto"/>
              <w:left w:val="nil"/>
              <w:bottom w:val="nil"/>
              <w:right w:val="nil"/>
            </w:tcBorders>
            <w:shd w:val="clear" w:color="auto" w:fill="DEEAF6" w:themeFill="accent5" w:themeFillTint="33"/>
          </w:tcPr>
          <w:p w14:paraId="646C79B7" w14:textId="14E2AE0C" w:rsidR="00241A4B" w:rsidRPr="00AE5364" w:rsidRDefault="00241A4B" w:rsidP="0016057F">
            <w:pPr>
              <w:rPr>
                <w:rFonts w:cs="Times New Roman"/>
              </w:rPr>
            </w:pPr>
            <w:r>
              <w:rPr>
                <w:rFonts w:cs="Times New Roman"/>
              </w:rPr>
              <w:t xml:space="preserve">1.50 (1.10 * </w:t>
            </w:r>
            <w:r>
              <w:rPr>
                <w:rFonts w:cs="Times New Roman"/>
                <w:i/>
                <w:iCs/>
              </w:rPr>
              <w:t>l</w:t>
            </w:r>
            <w:r>
              <w:rPr>
                <w:rFonts w:cs="Times New Roman"/>
              </w:rPr>
              <w:t>)</w:t>
            </w:r>
          </w:p>
        </w:tc>
        <w:tc>
          <w:tcPr>
            <w:tcW w:w="0" w:type="auto"/>
            <w:tcBorders>
              <w:top w:val="single" w:sz="4" w:space="0" w:color="auto"/>
              <w:left w:val="nil"/>
              <w:bottom w:val="nil"/>
              <w:right w:val="nil"/>
            </w:tcBorders>
            <w:shd w:val="clear" w:color="auto" w:fill="BDD6EE" w:themeFill="accent5" w:themeFillTint="66"/>
          </w:tcPr>
          <w:p w14:paraId="525F1C67" w14:textId="3683414A" w:rsidR="00241A4B" w:rsidRPr="005F07AC" w:rsidRDefault="00241A4B" w:rsidP="0016057F">
            <w:pPr>
              <w:rPr>
                <w:rFonts w:cs="Times New Roman"/>
              </w:rPr>
            </w:pPr>
            <w:r>
              <w:rPr>
                <w:rFonts w:cs="Times New Roman"/>
              </w:rPr>
              <w:t>766.66</w:t>
            </w:r>
          </w:p>
        </w:tc>
        <w:tc>
          <w:tcPr>
            <w:tcW w:w="720" w:type="dxa"/>
            <w:tcBorders>
              <w:top w:val="single" w:sz="4" w:space="0" w:color="auto"/>
              <w:left w:val="nil"/>
              <w:bottom w:val="nil"/>
              <w:right w:val="nil"/>
            </w:tcBorders>
            <w:shd w:val="clear" w:color="auto" w:fill="BDD6EE" w:themeFill="accent5" w:themeFillTint="66"/>
          </w:tcPr>
          <w:p w14:paraId="542EC478" w14:textId="379451CF" w:rsidR="00241A4B" w:rsidRDefault="00241A4B" w:rsidP="0016057F">
            <w:pPr>
              <w:rPr>
                <w:rFonts w:cs="Times New Roman"/>
              </w:rPr>
            </w:pPr>
            <w:r>
              <w:rPr>
                <w:rFonts w:cs="Times New Roman"/>
              </w:rPr>
              <w:t>0.92</w:t>
            </w:r>
          </w:p>
        </w:tc>
        <w:tc>
          <w:tcPr>
            <w:tcW w:w="2028" w:type="dxa"/>
            <w:tcBorders>
              <w:top w:val="single" w:sz="4" w:space="0" w:color="auto"/>
              <w:left w:val="nil"/>
              <w:bottom w:val="nil"/>
              <w:right w:val="nil"/>
            </w:tcBorders>
            <w:shd w:val="clear" w:color="auto" w:fill="9CC2E5" w:themeFill="accent5" w:themeFillTint="99"/>
          </w:tcPr>
          <w:p w14:paraId="25D1843F" w14:textId="120B3CF9" w:rsidR="00241A4B" w:rsidRPr="005F07AC" w:rsidRDefault="00241A4B" w:rsidP="0016057F">
            <w:pPr>
              <w:rPr>
                <w:rFonts w:cs="Times New Roman"/>
              </w:rPr>
            </w:pPr>
            <w:r>
              <w:rPr>
                <w:rFonts w:cs="Times New Roman"/>
              </w:rPr>
              <w:t>816.66</w:t>
            </w:r>
          </w:p>
        </w:tc>
        <w:tc>
          <w:tcPr>
            <w:tcW w:w="859" w:type="dxa"/>
            <w:tcBorders>
              <w:top w:val="single" w:sz="4" w:space="0" w:color="auto"/>
              <w:left w:val="nil"/>
              <w:bottom w:val="nil"/>
              <w:right w:val="nil"/>
            </w:tcBorders>
            <w:shd w:val="clear" w:color="auto" w:fill="9CC2E5" w:themeFill="accent5" w:themeFillTint="99"/>
          </w:tcPr>
          <w:p w14:paraId="347715FA" w14:textId="233C233C" w:rsidR="00241A4B" w:rsidRDefault="00241A4B" w:rsidP="0016057F">
            <w:pPr>
              <w:rPr>
                <w:rFonts w:cs="Times New Roman"/>
              </w:rPr>
            </w:pPr>
            <w:r>
              <w:rPr>
                <w:rFonts w:cs="Times New Roman"/>
              </w:rPr>
              <w:t>1.04</w:t>
            </w:r>
          </w:p>
        </w:tc>
        <w:tc>
          <w:tcPr>
            <w:tcW w:w="1496" w:type="dxa"/>
            <w:tcBorders>
              <w:top w:val="nil"/>
              <w:left w:val="nil"/>
              <w:bottom w:val="nil"/>
              <w:right w:val="nil"/>
            </w:tcBorders>
            <w:shd w:val="clear" w:color="auto" w:fill="auto"/>
          </w:tcPr>
          <w:p w14:paraId="71CB1CC8" w14:textId="6DCB89EC" w:rsidR="00241A4B" w:rsidRPr="005F07AC" w:rsidRDefault="00241A4B" w:rsidP="0016057F">
            <w:pPr>
              <w:rPr>
                <w:rFonts w:cs="Times New Roman"/>
              </w:rPr>
            </w:pPr>
            <w:r>
              <w:rPr>
                <w:rFonts w:cs="Times New Roman"/>
              </w:rPr>
              <w:t>0 (FD)</w:t>
            </w:r>
          </w:p>
        </w:tc>
      </w:tr>
      <w:tr w:rsidR="007077A4" w:rsidRPr="005F07AC" w14:paraId="3272956B" w14:textId="77777777" w:rsidTr="6D9CCAA7">
        <w:trPr>
          <w:trHeight w:val="100"/>
        </w:trPr>
        <w:tc>
          <w:tcPr>
            <w:tcW w:w="0" w:type="auto"/>
            <w:vMerge/>
          </w:tcPr>
          <w:p w14:paraId="07E4BE85" w14:textId="77777777" w:rsidR="00241A4B" w:rsidRPr="005F07AC" w:rsidRDefault="00241A4B" w:rsidP="0016057F">
            <w:pPr>
              <w:rPr>
                <w:rFonts w:cs="Times New Roman"/>
              </w:rPr>
            </w:pPr>
          </w:p>
        </w:tc>
        <w:tc>
          <w:tcPr>
            <w:tcW w:w="0" w:type="auto"/>
            <w:vMerge/>
          </w:tcPr>
          <w:p w14:paraId="6D6DB93F" w14:textId="77777777" w:rsidR="00241A4B" w:rsidRPr="005F07AC" w:rsidRDefault="00241A4B" w:rsidP="0016057F">
            <w:pPr>
              <w:rPr>
                <w:rFonts w:cs="Times New Roman"/>
              </w:rPr>
            </w:pPr>
          </w:p>
        </w:tc>
        <w:tc>
          <w:tcPr>
            <w:tcW w:w="0" w:type="auto"/>
            <w:tcBorders>
              <w:top w:val="nil"/>
              <w:left w:val="nil"/>
              <w:bottom w:val="nil"/>
              <w:right w:val="nil"/>
            </w:tcBorders>
            <w:shd w:val="clear" w:color="auto" w:fill="DEEAF6" w:themeFill="accent5" w:themeFillTint="33"/>
          </w:tcPr>
          <w:p w14:paraId="2568AA49" w14:textId="77777777" w:rsidR="00241A4B" w:rsidRPr="005F07AC" w:rsidRDefault="00241A4B" w:rsidP="0016057F">
            <w:pPr>
              <w:rPr>
                <w:rFonts w:cs="Times New Roman"/>
              </w:rPr>
            </w:pPr>
            <w:r>
              <w:rPr>
                <w:rFonts w:cs="Times New Roman"/>
              </w:rPr>
              <w:t>875</w:t>
            </w:r>
          </w:p>
        </w:tc>
        <w:tc>
          <w:tcPr>
            <w:tcW w:w="0" w:type="auto"/>
            <w:tcBorders>
              <w:top w:val="nil"/>
              <w:left w:val="nil"/>
              <w:bottom w:val="nil"/>
              <w:right w:val="nil"/>
            </w:tcBorders>
            <w:shd w:val="clear" w:color="auto" w:fill="DEEAF6" w:themeFill="accent5" w:themeFillTint="33"/>
          </w:tcPr>
          <w:p w14:paraId="4474C13C" w14:textId="556AF194" w:rsidR="00241A4B" w:rsidRPr="00AE5364" w:rsidRDefault="00241A4B" w:rsidP="0016057F">
            <w:pPr>
              <w:rPr>
                <w:rFonts w:cs="Times New Roman"/>
              </w:rPr>
            </w:pPr>
            <w:r>
              <w:rPr>
                <w:rFonts w:cs="Times New Roman"/>
              </w:rPr>
              <w:t xml:space="preserve">1.43 (1.05 * </w:t>
            </w:r>
            <w:r>
              <w:rPr>
                <w:rFonts w:cs="Times New Roman"/>
                <w:i/>
                <w:iCs/>
              </w:rPr>
              <w:t>l</w:t>
            </w:r>
            <w:r>
              <w:rPr>
                <w:rFonts w:cs="Times New Roman"/>
              </w:rPr>
              <w:t>)</w:t>
            </w:r>
          </w:p>
        </w:tc>
        <w:tc>
          <w:tcPr>
            <w:tcW w:w="0" w:type="auto"/>
            <w:tcBorders>
              <w:top w:val="nil"/>
              <w:left w:val="nil"/>
              <w:bottom w:val="nil"/>
              <w:right w:val="nil"/>
            </w:tcBorders>
            <w:shd w:val="clear" w:color="auto" w:fill="BDD6EE" w:themeFill="accent5" w:themeFillTint="66"/>
          </w:tcPr>
          <w:p w14:paraId="3B598ADC" w14:textId="0DFD2B5A" w:rsidR="00241A4B" w:rsidRPr="005F07AC" w:rsidRDefault="00241A4B" w:rsidP="0016057F">
            <w:pPr>
              <w:rPr>
                <w:rFonts w:cs="Times New Roman"/>
              </w:rPr>
            </w:pPr>
            <w:r>
              <w:rPr>
                <w:rFonts w:cs="Times New Roman"/>
              </w:rPr>
              <w:t>800</w:t>
            </w:r>
          </w:p>
        </w:tc>
        <w:tc>
          <w:tcPr>
            <w:tcW w:w="720" w:type="dxa"/>
            <w:tcBorders>
              <w:top w:val="nil"/>
              <w:left w:val="nil"/>
              <w:bottom w:val="nil"/>
              <w:right w:val="nil"/>
            </w:tcBorders>
            <w:shd w:val="clear" w:color="auto" w:fill="BDD6EE" w:themeFill="accent5" w:themeFillTint="66"/>
          </w:tcPr>
          <w:p w14:paraId="1774825E" w14:textId="4E0E03C2" w:rsidR="00241A4B" w:rsidRDefault="00241A4B" w:rsidP="0016057F">
            <w:pPr>
              <w:rPr>
                <w:rFonts w:cs="Times New Roman"/>
              </w:rPr>
            </w:pPr>
            <w:r>
              <w:rPr>
                <w:rFonts w:cs="Times New Roman"/>
              </w:rPr>
              <w:t>0.96</w:t>
            </w:r>
          </w:p>
        </w:tc>
        <w:tc>
          <w:tcPr>
            <w:tcW w:w="2028" w:type="dxa"/>
            <w:tcBorders>
              <w:top w:val="nil"/>
              <w:left w:val="nil"/>
              <w:bottom w:val="nil"/>
              <w:right w:val="nil"/>
            </w:tcBorders>
            <w:shd w:val="clear" w:color="auto" w:fill="9CC2E5" w:themeFill="accent5" w:themeFillTint="99"/>
          </w:tcPr>
          <w:p w14:paraId="7530F9AD" w14:textId="2AEB143F" w:rsidR="00241A4B" w:rsidRPr="005F07AC" w:rsidRDefault="00241A4B" w:rsidP="0016057F">
            <w:pPr>
              <w:rPr>
                <w:rFonts w:cs="Times New Roman"/>
              </w:rPr>
            </w:pPr>
            <w:r>
              <w:rPr>
                <w:rFonts w:cs="Times New Roman"/>
              </w:rPr>
              <w:t>800</w:t>
            </w:r>
          </w:p>
        </w:tc>
        <w:tc>
          <w:tcPr>
            <w:tcW w:w="859" w:type="dxa"/>
            <w:tcBorders>
              <w:top w:val="nil"/>
              <w:left w:val="nil"/>
              <w:bottom w:val="nil"/>
              <w:right w:val="nil"/>
            </w:tcBorders>
            <w:shd w:val="clear" w:color="auto" w:fill="9CC2E5" w:themeFill="accent5" w:themeFillTint="99"/>
          </w:tcPr>
          <w:p w14:paraId="3FF4D9CD" w14:textId="7DBDD344" w:rsidR="00241A4B" w:rsidRDefault="00241A4B" w:rsidP="0016057F">
            <w:pPr>
              <w:rPr>
                <w:rFonts w:cs="Times New Roman"/>
              </w:rPr>
            </w:pPr>
            <w:r>
              <w:rPr>
                <w:rFonts w:cs="Times New Roman"/>
              </w:rPr>
              <w:t>1.02</w:t>
            </w:r>
          </w:p>
        </w:tc>
        <w:tc>
          <w:tcPr>
            <w:tcW w:w="1496" w:type="dxa"/>
            <w:tcBorders>
              <w:top w:val="nil"/>
              <w:left w:val="nil"/>
              <w:bottom w:val="nil"/>
              <w:right w:val="nil"/>
            </w:tcBorders>
            <w:shd w:val="clear" w:color="auto" w:fill="auto"/>
          </w:tcPr>
          <w:p w14:paraId="72E7674B" w14:textId="410A3736" w:rsidR="00241A4B" w:rsidRPr="005F07AC" w:rsidRDefault="00241A4B" w:rsidP="0016057F">
            <w:pPr>
              <w:rPr>
                <w:rFonts w:cs="Times New Roman"/>
              </w:rPr>
            </w:pPr>
            <w:r>
              <w:rPr>
                <w:rFonts w:cs="Times New Roman"/>
              </w:rPr>
              <w:t>500 (MD)</w:t>
            </w:r>
          </w:p>
        </w:tc>
      </w:tr>
      <w:tr w:rsidR="007077A4" w:rsidRPr="005F07AC" w14:paraId="055D8966" w14:textId="77777777" w:rsidTr="6D9CCAA7">
        <w:trPr>
          <w:trHeight w:val="100"/>
        </w:trPr>
        <w:tc>
          <w:tcPr>
            <w:tcW w:w="0" w:type="auto"/>
            <w:vMerge/>
          </w:tcPr>
          <w:p w14:paraId="70DAF65F" w14:textId="77777777" w:rsidR="00241A4B" w:rsidRPr="005F07AC" w:rsidRDefault="00241A4B" w:rsidP="0016057F">
            <w:pPr>
              <w:rPr>
                <w:rFonts w:cs="Times New Roman"/>
              </w:rPr>
            </w:pPr>
          </w:p>
        </w:tc>
        <w:tc>
          <w:tcPr>
            <w:tcW w:w="0" w:type="auto"/>
            <w:vMerge/>
          </w:tcPr>
          <w:p w14:paraId="1B2A85D0" w14:textId="77777777" w:rsidR="00241A4B" w:rsidRPr="005F07AC" w:rsidRDefault="00241A4B" w:rsidP="0016057F">
            <w:pPr>
              <w:rPr>
                <w:rFonts w:cs="Times New Roman"/>
              </w:rPr>
            </w:pPr>
          </w:p>
        </w:tc>
        <w:tc>
          <w:tcPr>
            <w:tcW w:w="0" w:type="auto"/>
            <w:tcBorders>
              <w:top w:val="nil"/>
              <w:left w:val="nil"/>
              <w:right w:val="nil"/>
            </w:tcBorders>
            <w:shd w:val="clear" w:color="auto" w:fill="DEEAF6" w:themeFill="accent5" w:themeFillTint="33"/>
          </w:tcPr>
          <w:p w14:paraId="495C343C" w14:textId="77777777" w:rsidR="00241A4B" w:rsidRPr="005F07AC" w:rsidRDefault="00241A4B" w:rsidP="0016057F">
            <w:pPr>
              <w:rPr>
                <w:rFonts w:cs="Times New Roman"/>
              </w:rPr>
            </w:pPr>
            <w:r>
              <w:rPr>
                <w:rFonts w:cs="Times New Roman"/>
              </w:rPr>
              <w:t>833.33</w:t>
            </w:r>
          </w:p>
        </w:tc>
        <w:tc>
          <w:tcPr>
            <w:tcW w:w="0" w:type="auto"/>
            <w:tcBorders>
              <w:top w:val="nil"/>
              <w:left w:val="nil"/>
              <w:right w:val="nil"/>
            </w:tcBorders>
            <w:shd w:val="clear" w:color="auto" w:fill="DEEAF6" w:themeFill="accent5" w:themeFillTint="33"/>
          </w:tcPr>
          <w:p w14:paraId="4DAFAAFC" w14:textId="77777777" w:rsidR="00241A4B" w:rsidRDefault="00241A4B" w:rsidP="0016057F">
            <w:pPr>
              <w:rPr>
                <w:rFonts w:cs="Times New Roman"/>
              </w:rPr>
            </w:pPr>
          </w:p>
        </w:tc>
        <w:tc>
          <w:tcPr>
            <w:tcW w:w="0" w:type="auto"/>
            <w:tcBorders>
              <w:top w:val="nil"/>
              <w:left w:val="nil"/>
              <w:right w:val="nil"/>
            </w:tcBorders>
            <w:shd w:val="clear" w:color="auto" w:fill="BDD6EE" w:themeFill="accent5" w:themeFillTint="66"/>
          </w:tcPr>
          <w:p w14:paraId="714CBA0F" w14:textId="5A2161BE" w:rsidR="00241A4B" w:rsidRPr="005F07AC" w:rsidRDefault="00241A4B" w:rsidP="0016057F">
            <w:pPr>
              <w:rPr>
                <w:rFonts w:cs="Times New Roman"/>
              </w:rPr>
            </w:pPr>
            <w:r>
              <w:rPr>
                <w:rFonts w:cs="Times New Roman"/>
              </w:rPr>
              <w:t>833.33</w:t>
            </w:r>
          </w:p>
        </w:tc>
        <w:tc>
          <w:tcPr>
            <w:tcW w:w="720" w:type="dxa"/>
            <w:tcBorders>
              <w:top w:val="nil"/>
              <w:left w:val="nil"/>
              <w:right w:val="nil"/>
            </w:tcBorders>
            <w:shd w:val="clear" w:color="auto" w:fill="BDD6EE" w:themeFill="accent5" w:themeFillTint="66"/>
          </w:tcPr>
          <w:p w14:paraId="0A7EDAAB" w14:textId="77777777" w:rsidR="00241A4B" w:rsidRDefault="00241A4B" w:rsidP="0016057F">
            <w:pPr>
              <w:rPr>
                <w:rFonts w:cs="Times New Roman"/>
              </w:rPr>
            </w:pPr>
          </w:p>
        </w:tc>
        <w:tc>
          <w:tcPr>
            <w:tcW w:w="2028" w:type="dxa"/>
            <w:tcBorders>
              <w:top w:val="nil"/>
              <w:left w:val="nil"/>
              <w:right w:val="nil"/>
            </w:tcBorders>
            <w:shd w:val="clear" w:color="auto" w:fill="9CC2E5" w:themeFill="accent5" w:themeFillTint="99"/>
          </w:tcPr>
          <w:p w14:paraId="278AD09B" w14:textId="1613A3C8" w:rsidR="00241A4B" w:rsidRPr="005F07AC" w:rsidRDefault="00241A4B" w:rsidP="0016057F">
            <w:pPr>
              <w:rPr>
                <w:rFonts w:cs="Times New Roman"/>
              </w:rPr>
            </w:pPr>
            <w:r>
              <w:rPr>
                <w:rFonts w:cs="Times New Roman"/>
              </w:rPr>
              <w:t>783.33</w:t>
            </w:r>
          </w:p>
        </w:tc>
        <w:tc>
          <w:tcPr>
            <w:tcW w:w="859" w:type="dxa"/>
            <w:tcBorders>
              <w:top w:val="nil"/>
              <w:left w:val="nil"/>
              <w:right w:val="nil"/>
            </w:tcBorders>
            <w:shd w:val="clear" w:color="auto" w:fill="9CC2E5" w:themeFill="accent5" w:themeFillTint="99"/>
          </w:tcPr>
          <w:p w14:paraId="311AF257" w14:textId="77777777" w:rsidR="00241A4B" w:rsidRDefault="00241A4B" w:rsidP="0016057F">
            <w:pPr>
              <w:rPr>
                <w:rFonts w:cs="Times New Roman"/>
              </w:rPr>
            </w:pPr>
          </w:p>
        </w:tc>
        <w:tc>
          <w:tcPr>
            <w:tcW w:w="1496" w:type="dxa"/>
            <w:tcBorders>
              <w:top w:val="nil"/>
              <w:left w:val="nil"/>
              <w:right w:val="nil"/>
            </w:tcBorders>
            <w:shd w:val="clear" w:color="auto" w:fill="auto"/>
          </w:tcPr>
          <w:p w14:paraId="1371873A" w14:textId="19E63F66" w:rsidR="00241A4B" w:rsidRPr="005F07AC" w:rsidRDefault="00241A4B" w:rsidP="0016057F">
            <w:pPr>
              <w:rPr>
                <w:rFonts w:cs="Times New Roman"/>
              </w:rPr>
            </w:pPr>
            <w:r>
              <w:rPr>
                <w:rFonts w:cs="Times New Roman"/>
              </w:rPr>
              <w:t>1000 (H)</w:t>
            </w:r>
          </w:p>
        </w:tc>
      </w:tr>
    </w:tbl>
    <w:p w14:paraId="2EFB7A0C" w14:textId="2FB9046C" w:rsidR="001F18ED" w:rsidRPr="000867A6" w:rsidRDefault="0053471D" w:rsidP="00CA5780">
      <w:pPr>
        <w:spacing w:line="480" w:lineRule="auto"/>
      </w:pPr>
      <w:r>
        <w:t xml:space="preserve">Note. </w:t>
      </w:r>
      <w:r w:rsidR="00A85776">
        <w:t>FD = fully dishonest (</w:t>
      </w:r>
      <w:r w:rsidR="00A85776">
        <w:rPr>
          <w:i/>
          <w:iCs/>
        </w:rPr>
        <w:t>R</w:t>
      </w:r>
      <w:r w:rsidR="00A85776">
        <w:rPr>
          <w:i/>
          <w:iCs/>
          <w:vertAlign w:val="subscript"/>
        </w:rPr>
        <w:t>i</w:t>
      </w:r>
      <w:r w:rsidR="00A85776">
        <w:t xml:space="preserve"> = 0), MD = moderately dishonest (</w:t>
      </w:r>
      <w:r w:rsidR="00A85776">
        <w:rPr>
          <w:i/>
          <w:iCs/>
        </w:rPr>
        <w:t>R</w:t>
      </w:r>
      <w:r w:rsidR="00A85776">
        <w:rPr>
          <w:i/>
          <w:iCs/>
          <w:vertAlign w:val="subscript"/>
        </w:rPr>
        <w:t>i</w:t>
      </w:r>
      <w:r w:rsidR="00A85776">
        <w:t xml:space="preserve"> = 500), H = honest (</w:t>
      </w:r>
      <w:r w:rsidR="00A85776">
        <w:rPr>
          <w:i/>
          <w:iCs/>
        </w:rPr>
        <w:t>R</w:t>
      </w:r>
      <w:r w:rsidR="00A85776">
        <w:rPr>
          <w:i/>
          <w:iCs/>
          <w:vertAlign w:val="subscript"/>
        </w:rPr>
        <w:t>i</w:t>
      </w:r>
      <w:r w:rsidR="00A85776">
        <w:t xml:space="preserve"> = 1000); </w:t>
      </w:r>
      <w:r w:rsidR="000867A6">
        <w:rPr>
          <w:i/>
          <w:iCs/>
        </w:rPr>
        <w:t xml:space="preserve">l </w:t>
      </w:r>
      <w:r w:rsidR="000867A6">
        <w:t xml:space="preserve">(loyalty parameter) = 1.36. </w:t>
      </w:r>
    </w:p>
    <w:p w14:paraId="62E94EB0" w14:textId="4BE8280E" w:rsidR="00CA5780" w:rsidRDefault="00896932" w:rsidP="00CA5780">
      <w:r>
        <w:rPr>
          <w:noProof/>
        </w:rPr>
        <w:lastRenderedPageBreak/>
        <w:drawing>
          <wp:inline distT="0" distB="0" distL="0" distR="0" wp14:anchorId="24558F28" wp14:editId="1034EDC6">
            <wp:extent cx="9221492" cy="4610746"/>
            <wp:effectExtent l="0" t="0" r="0" b="0"/>
            <wp:docPr id="579918690"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18690" name="Picture 1" descr="A graph of different colored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37473" cy="4618737"/>
                    </a:xfrm>
                    <a:prstGeom prst="rect">
                      <a:avLst/>
                    </a:prstGeom>
                  </pic:spPr>
                </pic:pic>
              </a:graphicData>
            </a:graphic>
          </wp:inline>
        </w:drawing>
      </w:r>
    </w:p>
    <w:p w14:paraId="654E2F55" w14:textId="1D353EE7" w:rsidR="00CA5780" w:rsidRPr="00F84E03" w:rsidRDefault="00896932" w:rsidP="00961DC1">
      <w:pPr>
        <w:spacing w:line="480" w:lineRule="auto"/>
        <w:rPr>
          <w:sz w:val="20"/>
          <w:szCs w:val="20"/>
        </w:rPr>
      </w:pPr>
      <w:r w:rsidRPr="775D7AF4">
        <w:rPr>
          <w:sz w:val="20"/>
          <w:szCs w:val="20"/>
        </w:rPr>
        <w:t xml:space="preserve">Figure 1. </w:t>
      </w:r>
      <w:r w:rsidR="00A90B16" w:rsidRPr="775D7AF4">
        <w:rPr>
          <w:sz w:val="20"/>
          <w:szCs w:val="20"/>
        </w:rPr>
        <w:t>Simulated expected company income (</w:t>
      </w:r>
      <w:r w:rsidR="00A90B16" w:rsidRPr="775D7AF4">
        <w:rPr>
          <w:i/>
          <w:iCs/>
          <w:sz w:val="20"/>
          <w:szCs w:val="20"/>
        </w:rPr>
        <w:t>I</w:t>
      </w:r>
      <w:r w:rsidR="00A90B16" w:rsidRPr="775D7AF4">
        <w:rPr>
          <w:i/>
          <w:iCs/>
          <w:sz w:val="20"/>
          <w:szCs w:val="20"/>
          <w:vertAlign w:val="subscript"/>
        </w:rPr>
        <w:t>E</w:t>
      </w:r>
      <w:r w:rsidR="00A90B16" w:rsidRPr="775D7AF4">
        <w:rPr>
          <w:sz w:val="20"/>
          <w:szCs w:val="20"/>
        </w:rPr>
        <w:t>)</w:t>
      </w:r>
      <w:r w:rsidR="00792842" w:rsidRPr="775D7AF4">
        <w:rPr>
          <w:sz w:val="20"/>
          <w:szCs w:val="20"/>
        </w:rPr>
        <w:t xml:space="preserve"> for levels of fully dishonest (</w:t>
      </w:r>
      <w:r w:rsidR="00792842" w:rsidRPr="775D7AF4">
        <w:rPr>
          <w:i/>
          <w:iCs/>
          <w:sz w:val="20"/>
          <w:szCs w:val="20"/>
        </w:rPr>
        <w:t>R</w:t>
      </w:r>
      <w:r w:rsidR="00792842" w:rsidRPr="775D7AF4">
        <w:rPr>
          <w:i/>
          <w:iCs/>
          <w:sz w:val="20"/>
          <w:szCs w:val="20"/>
          <w:vertAlign w:val="subscript"/>
        </w:rPr>
        <w:t>i</w:t>
      </w:r>
      <w:r w:rsidR="00792842" w:rsidRPr="775D7AF4">
        <w:rPr>
          <w:sz w:val="20"/>
          <w:szCs w:val="20"/>
        </w:rPr>
        <w:t xml:space="preserve"> = 0), moderately dishonest (</w:t>
      </w:r>
      <w:r w:rsidR="00792842" w:rsidRPr="775D7AF4">
        <w:rPr>
          <w:i/>
          <w:iCs/>
          <w:sz w:val="20"/>
          <w:szCs w:val="20"/>
        </w:rPr>
        <w:t>R</w:t>
      </w:r>
      <w:r w:rsidR="00792842" w:rsidRPr="775D7AF4">
        <w:rPr>
          <w:i/>
          <w:iCs/>
          <w:sz w:val="20"/>
          <w:szCs w:val="20"/>
          <w:vertAlign w:val="subscript"/>
        </w:rPr>
        <w:t>i</w:t>
      </w:r>
      <w:r w:rsidR="00792842" w:rsidRPr="775D7AF4">
        <w:rPr>
          <w:sz w:val="20"/>
          <w:szCs w:val="20"/>
        </w:rPr>
        <w:t xml:space="preserve"> = 500), and honest ((</w:t>
      </w:r>
      <w:r w:rsidR="00792842" w:rsidRPr="775D7AF4">
        <w:rPr>
          <w:i/>
          <w:iCs/>
          <w:sz w:val="20"/>
          <w:szCs w:val="20"/>
        </w:rPr>
        <w:t>R</w:t>
      </w:r>
      <w:r w:rsidR="00792842" w:rsidRPr="775D7AF4">
        <w:rPr>
          <w:i/>
          <w:iCs/>
          <w:sz w:val="20"/>
          <w:szCs w:val="20"/>
          <w:vertAlign w:val="subscript"/>
        </w:rPr>
        <w:t>i</w:t>
      </w:r>
      <w:r w:rsidR="00792842" w:rsidRPr="775D7AF4">
        <w:rPr>
          <w:sz w:val="20"/>
          <w:szCs w:val="20"/>
        </w:rPr>
        <w:t xml:space="preserve"> = 1000) reporting </w:t>
      </w:r>
      <w:r w:rsidR="00CE526A" w:rsidRPr="775D7AF4">
        <w:rPr>
          <w:sz w:val="20"/>
          <w:szCs w:val="20"/>
        </w:rPr>
        <w:t xml:space="preserve">and combinations of group </w:t>
      </w:r>
      <w:r w:rsidR="00961DC1" w:rsidRPr="775D7AF4">
        <w:rPr>
          <w:sz w:val="20"/>
          <w:szCs w:val="20"/>
        </w:rPr>
        <w:t xml:space="preserve">members reporting (FD = fully dishonest, MD = moderately dishonest, H = honest) </w:t>
      </w:r>
      <w:r w:rsidR="00792842" w:rsidRPr="775D7AF4">
        <w:rPr>
          <w:sz w:val="20"/>
          <w:szCs w:val="20"/>
        </w:rPr>
        <w:t>across the manipulations of payoff structure, punishment risk, and punishment type.</w:t>
      </w:r>
      <w:r w:rsidR="00CB1E1E" w:rsidRPr="775D7AF4">
        <w:rPr>
          <w:sz w:val="20"/>
          <w:szCs w:val="20"/>
        </w:rPr>
        <w:t xml:space="preserve"> Blue box and line</w:t>
      </w:r>
      <w:r w:rsidR="001F2554" w:rsidRPr="775D7AF4">
        <w:rPr>
          <w:sz w:val="20"/>
          <w:szCs w:val="20"/>
        </w:rPr>
        <w:t>s</w:t>
      </w:r>
      <w:r w:rsidR="00CB1E1E" w:rsidRPr="775D7AF4">
        <w:rPr>
          <w:sz w:val="20"/>
          <w:szCs w:val="20"/>
        </w:rPr>
        <w:t xml:space="preserve"> refer to bonus </w:t>
      </w:r>
      <w:r w:rsidR="001F2554" w:rsidRPr="775D7AF4">
        <w:rPr>
          <w:sz w:val="20"/>
          <w:szCs w:val="20"/>
        </w:rPr>
        <w:t>payoff &gt; £0, while red box refers to bonus payoff &lt; £0. Thick blue line refers to bonus payoff of £2, blue box refers to bonus payoff of £1</w:t>
      </w:r>
      <w:r w:rsidR="00F84E03" w:rsidRPr="775D7AF4">
        <w:rPr>
          <w:sz w:val="20"/>
          <w:szCs w:val="20"/>
        </w:rPr>
        <w:t xml:space="preserve">, dashed blue line refer to bonus payoff of £0.5 and red box refers to bonus payoff of £0. </w:t>
      </w:r>
      <w:r w:rsidR="001F2554" w:rsidRPr="775D7AF4">
        <w:rPr>
          <w:sz w:val="20"/>
          <w:szCs w:val="20"/>
        </w:rPr>
        <w:t xml:space="preserve"> </w:t>
      </w:r>
      <w:r w:rsidR="00792842" w:rsidRPr="775D7AF4">
        <w:rPr>
          <w:sz w:val="20"/>
          <w:szCs w:val="20"/>
        </w:rPr>
        <w:t xml:space="preserve"> </w:t>
      </w:r>
    </w:p>
    <w:p w14:paraId="5B2A5323" w14:textId="77777777" w:rsidR="00CA5780" w:rsidRPr="00CA5780" w:rsidRDefault="00CA5780" w:rsidP="00CA5780">
      <w:pPr>
        <w:sectPr w:rsidR="00CA5780" w:rsidRPr="00CA5780" w:rsidSect="00CA5780">
          <w:pgSz w:w="16840" w:h="11900" w:orient="landscape"/>
          <w:pgMar w:top="1440" w:right="1440" w:bottom="1440" w:left="1440" w:header="708" w:footer="708" w:gutter="0"/>
          <w:cols w:space="708"/>
          <w:docGrid w:linePitch="360"/>
        </w:sectPr>
      </w:pPr>
    </w:p>
    <w:p w14:paraId="344BECD8" w14:textId="77777777" w:rsidR="002B78C2" w:rsidRDefault="002B78C2" w:rsidP="00CA5780">
      <w:pPr>
        <w:spacing w:line="480" w:lineRule="auto"/>
      </w:pPr>
    </w:p>
    <w:p w14:paraId="487B37BE" w14:textId="4946EBBF" w:rsidR="00EA2916" w:rsidRDefault="00717C25" w:rsidP="00456AE9">
      <w:pPr>
        <w:spacing w:line="480" w:lineRule="auto"/>
        <w:ind w:firstLine="720"/>
      </w:pPr>
      <w:r>
        <w:t xml:space="preserve">For </w:t>
      </w:r>
      <w:r w:rsidR="00E64D2E">
        <w:t xml:space="preserve">the </w:t>
      </w:r>
      <w:r>
        <w:t>individual payoff structure</w:t>
      </w:r>
      <w:r w:rsidR="00E64D2E">
        <w:t xml:space="preserve"> with no punishment risk</w:t>
      </w:r>
      <w:r w:rsidR="0081219E">
        <w:t xml:space="preserve"> (</w:t>
      </w:r>
      <w:r w:rsidR="0081219E">
        <w:rPr>
          <w:i/>
          <w:iCs/>
        </w:rPr>
        <w:t xml:space="preserve">Ind-No; </w:t>
      </w:r>
      <w:r w:rsidR="0081219E">
        <w:t>Table 1, A; Figure 1, A)</w:t>
      </w:r>
      <w:r>
        <w:t>, a</w:t>
      </w:r>
      <w:r w:rsidR="00456AE9">
        <w:t xml:space="preserve">n individual being honest and reporting the declared </w:t>
      </w:r>
      <w:r w:rsidR="00513380">
        <w:t xml:space="preserve">company </w:t>
      </w:r>
      <w:r w:rsidR="00456AE9">
        <w:t>income at 1000 (</w:t>
      </w:r>
      <w:r w:rsidR="00456AE9">
        <w:rPr>
          <w:i/>
          <w:iCs/>
        </w:rPr>
        <w:t>R</w:t>
      </w:r>
      <w:r w:rsidR="00456AE9">
        <w:rPr>
          <w:i/>
          <w:iCs/>
          <w:vertAlign w:val="subscript"/>
        </w:rPr>
        <w:t>i</w:t>
      </w:r>
      <w:r w:rsidR="00456AE9">
        <w:t>)</w:t>
      </w:r>
      <w:r w:rsidR="00456AE9">
        <w:rPr>
          <w:i/>
          <w:iCs/>
        </w:rPr>
        <w:t xml:space="preserve"> </w:t>
      </w:r>
      <w:r w:rsidR="00456AE9">
        <w:t>would generate a</w:t>
      </w:r>
      <w:r w:rsidR="008E6508">
        <w:t>n expected company income</w:t>
      </w:r>
      <w:r w:rsidR="00456AE9">
        <w:rPr>
          <w:i/>
          <w:iCs/>
        </w:rPr>
        <w:t xml:space="preserve"> </w:t>
      </w:r>
      <w:r w:rsidR="00456AE9">
        <w:t>of 750 (1000 – 0.25 * 1000). In comparison, an individual or group being fully dishonest and declaring an income of 0 (</w:t>
      </w:r>
      <w:r w:rsidR="00456AE9">
        <w:rPr>
          <w:i/>
          <w:iCs/>
        </w:rPr>
        <w:t>R</w:t>
      </w:r>
      <w:r w:rsidR="00456AE9">
        <w:rPr>
          <w:i/>
          <w:iCs/>
          <w:vertAlign w:val="subscript"/>
        </w:rPr>
        <w:t>i</w:t>
      </w:r>
      <w:r w:rsidR="00456AE9">
        <w:t>) would generate a</w:t>
      </w:r>
      <w:r w:rsidR="008E6508">
        <w:t xml:space="preserve">n expected company income </w:t>
      </w:r>
      <w:r w:rsidR="00456AE9">
        <w:t>of 1000 when not being caught.</w:t>
      </w:r>
      <w:r w:rsidR="00EF2821">
        <w:t xml:space="preserve"> Therefore, </w:t>
      </w:r>
      <w:r w:rsidR="008F38C0">
        <w:t xml:space="preserve">the expected gain from full dishonesty is 1.33 times as high as the expected gain from honesty. </w:t>
      </w:r>
      <w:r w:rsidR="00456AE9">
        <w:t xml:space="preserve"> </w:t>
      </w:r>
    </w:p>
    <w:p w14:paraId="3EF10D50" w14:textId="429EF535" w:rsidR="001E6C3C" w:rsidRDefault="335F3C34" w:rsidP="001E6C3C">
      <w:pPr>
        <w:spacing w:line="480" w:lineRule="auto"/>
        <w:ind w:firstLine="720"/>
      </w:pPr>
      <w:r>
        <w:t>For the group payoff structure with no punishment risk (</w:t>
      </w:r>
      <w:r w:rsidRPr="6D9CCAA7">
        <w:rPr>
          <w:i/>
          <w:iCs/>
        </w:rPr>
        <w:t xml:space="preserve">Gr-No; </w:t>
      </w:r>
      <w:r>
        <w:t xml:space="preserve">Table 1, </w:t>
      </w:r>
      <w:r w:rsidR="36AA38F4">
        <w:t>B</w:t>
      </w:r>
      <w:r>
        <w:t xml:space="preserve">; Figure 1, </w:t>
      </w:r>
      <w:r w:rsidR="36AA38F4">
        <w:t>B</w:t>
      </w:r>
      <w:r>
        <w:t>), t</w:t>
      </w:r>
      <w:r w:rsidR="00F5A58E">
        <w:t xml:space="preserve">he expected incomes are identical for group reports </w:t>
      </w:r>
      <w:r w:rsidR="4EFC7644">
        <w:t>(</w:t>
      </w:r>
      <w:r w:rsidR="4EFC7644" w:rsidRPr="6D9CCAA7">
        <w:rPr>
          <w:i/>
          <w:iCs/>
        </w:rPr>
        <w:t>R</w:t>
      </w:r>
      <w:r w:rsidR="4EFC7644" w:rsidRPr="6D9CCAA7">
        <w:rPr>
          <w:i/>
          <w:iCs/>
          <w:vertAlign w:val="subscript"/>
        </w:rPr>
        <w:t>Gr</w:t>
      </w:r>
      <w:r w:rsidR="4EFC7644">
        <w:t>), but as they depend on the individual report</w:t>
      </w:r>
      <w:r w:rsidR="5BD7774E">
        <w:t>s</w:t>
      </w:r>
      <w:r w:rsidR="4EFC7644">
        <w:t xml:space="preserve"> of </w:t>
      </w:r>
      <w:r w:rsidR="49336C19">
        <w:t xml:space="preserve">the </w:t>
      </w:r>
      <w:r w:rsidR="4EFC7644">
        <w:t>three group members</w:t>
      </w:r>
      <w:r w:rsidR="6F9903EB">
        <w:t xml:space="preserve"> (</w:t>
      </w:r>
      <w:r w:rsidR="6F9903EB" w:rsidRPr="6D9CCAA7">
        <w:rPr>
          <w:i/>
          <w:iCs/>
        </w:rPr>
        <w:t>R</w:t>
      </w:r>
      <w:r w:rsidR="00575A9C">
        <w:rPr>
          <w:i/>
          <w:iCs/>
          <w:vertAlign w:val="subscript"/>
        </w:rPr>
        <w:t>1</w:t>
      </w:r>
      <w:r w:rsidR="6F9903EB">
        <w:t xml:space="preserve">, </w:t>
      </w:r>
      <w:r w:rsidR="6F9903EB" w:rsidRPr="6D9CCAA7">
        <w:rPr>
          <w:i/>
          <w:iCs/>
        </w:rPr>
        <w:t>R</w:t>
      </w:r>
      <w:r w:rsidR="00575A9C">
        <w:rPr>
          <w:i/>
          <w:iCs/>
          <w:vertAlign w:val="subscript"/>
        </w:rPr>
        <w:t>2</w:t>
      </w:r>
      <w:r w:rsidR="6F9903EB">
        <w:t xml:space="preserve">, </w:t>
      </w:r>
      <w:r w:rsidR="6F9903EB" w:rsidRPr="6D9CCAA7">
        <w:rPr>
          <w:i/>
          <w:iCs/>
        </w:rPr>
        <w:t>R</w:t>
      </w:r>
      <w:r w:rsidR="00575A9C">
        <w:rPr>
          <w:i/>
          <w:iCs/>
          <w:vertAlign w:val="subscript"/>
        </w:rPr>
        <w:t>3</w:t>
      </w:r>
      <w:r w:rsidR="6F9903EB">
        <w:t>)</w:t>
      </w:r>
      <w:r w:rsidR="49336C19">
        <w:t xml:space="preserve">, expected incomes at the individual level differ based on </w:t>
      </w:r>
      <w:r w:rsidR="6F9903EB">
        <w:t xml:space="preserve">what the other </w:t>
      </w:r>
      <w:r w:rsidR="0DD8D47B">
        <w:t xml:space="preserve">two </w:t>
      </w:r>
      <w:r w:rsidR="6F9903EB">
        <w:t xml:space="preserve">participants report. For example, </w:t>
      </w:r>
      <w:r w:rsidR="6A6E4EEB">
        <w:t xml:space="preserve">for the group payoff structure the expected </w:t>
      </w:r>
      <w:r w:rsidR="446DFBBC">
        <w:t xml:space="preserve">company income (at the group level) </w:t>
      </w:r>
      <w:r w:rsidR="31E8A48A">
        <w:t xml:space="preserve">for participant </w:t>
      </w:r>
      <w:r w:rsidR="00575A9C">
        <w:rPr>
          <w:i/>
          <w:iCs/>
        </w:rPr>
        <w:t>1</w:t>
      </w:r>
      <w:r w:rsidR="31E8A48A" w:rsidRPr="6D9CCAA7">
        <w:rPr>
          <w:i/>
          <w:iCs/>
        </w:rPr>
        <w:t xml:space="preserve"> </w:t>
      </w:r>
      <w:r w:rsidR="31E8A48A">
        <w:t>being fully dishonest and reporting 0 as the company income (</w:t>
      </w:r>
      <w:r w:rsidR="31E8A48A" w:rsidRPr="6D9CCAA7">
        <w:rPr>
          <w:i/>
          <w:iCs/>
        </w:rPr>
        <w:t>R</w:t>
      </w:r>
      <w:r w:rsidR="00575A9C">
        <w:rPr>
          <w:i/>
          <w:iCs/>
          <w:vertAlign w:val="subscript"/>
        </w:rPr>
        <w:t>1</w:t>
      </w:r>
      <w:r w:rsidR="31E8A48A">
        <w:t xml:space="preserve">) depends on the reported company income of participant </w:t>
      </w:r>
      <w:r w:rsidR="00575A9C">
        <w:rPr>
          <w:i/>
          <w:iCs/>
        </w:rPr>
        <w:t>2</w:t>
      </w:r>
      <w:r w:rsidR="31E8A48A" w:rsidRPr="6D9CCAA7">
        <w:rPr>
          <w:i/>
          <w:iCs/>
        </w:rPr>
        <w:t xml:space="preserve"> </w:t>
      </w:r>
      <w:r w:rsidR="31E8A48A">
        <w:t>(</w:t>
      </w:r>
      <w:r w:rsidR="31E8A48A" w:rsidRPr="6D9CCAA7">
        <w:rPr>
          <w:i/>
          <w:iCs/>
        </w:rPr>
        <w:t>R</w:t>
      </w:r>
      <w:r w:rsidR="00575A9C">
        <w:rPr>
          <w:i/>
          <w:iCs/>
          <w:vertAlign w:val="subscript"/>
        </w:rPr>
        <w:t>2</w:t>
      </w:r>
      <w:r w:rsidR="31E8A48A">
        <w:t xml:space="preserve">) and </w:t>
      </w:r>
      <w:r w:rsidR="00575A9C">
        <w:rPr>
          <w:i/>
          <w:iCs/>
        </w:rPr>
        <w:t>3</w:t>
      </w:r>
      <w:r w:rsidR="31E8A48A" w:rsidRPr="6D9CCAA7">
        <w:rPr>
          <w:i/>
          <w:iCs/>
        </w:rPr>
        <w:t xml:space="preserve"> </w:t>
      </w:r>
      <w:r w:rsidR="31E8A48A">
        <w:t>(</w:t>
      </w:r>
      <w:r w:rsidR="31E8A48A" w:rsidRPr="6D9CCAA7">
        <w:rPr>
          <w:i/>
          <w:iCs/>
        </w:rPr>
        <w:t>R</w:t>
      </w:r>
      <w:r w:rsidR="00575A9C">
        <w:rPr>
          <w:i/>
          <w:iCs/>
          <w:vertAlign w:val="subscript"/>
        </w:rPr>
        <w:t>3</w:t>
      </w:r>
      <w:r w:rsidR="31E8A48A">
        <w:t xml:space="preserve">). </w:t>
      </w:r>
      <w:r w:rsidR="49C87FD0">
        <w:t xml:space="preserve">If both </w:t>
      </w:r>
      <w:r w:rsidR="0B76CEEF">
        <w:t>other participants are fully dishonest (</w:t>
      </w:r>
      <w:r w:rsidR="0B76CEEF" w:rsidRPr="6D9CCAA7">
        <w:rPr>
          <w:i/>
          <w:iCs/>
        </w:rPr>
        <w:t>R</w:t>
      </w:r>
      <w:r w:rsidR="00575A9C">
        <w:rPr>
          <w:i/>
          <w:iCs/>
          <w:vertAlign w:val="subscript"/>
        </w:rPr>
        <w:t>1</w:t>
      </w:r>
      <w:r w:rsidR="0B76CEEF" w:rsidRPr="6D9CCAA7">
        <w:rPr>
          <w:i/>
          <w:iCs/>
          <w:vertAlign w:val="subscript"/>
        </w:rPr>
        <w:t xml:space="preserve"> </w:t>
      </w:r>
      <w:r w:rsidR="0B76CEEF">
        <w:t>=</w:t>
      </w:r>
      <w:r w:rsidR="0B76CEEF" w:rsidRPr="6D9CCAA7">
        <w:rPr>
          <w:i/>
          <w:iCs/>
        </w:rPr>
        <w:t xml:space="preserve"> R</w:t>
      </w:r>
      <w:r w:rsidR="00575A9C">
        <w:rPr>
          <w:i/>
          <w:iCs/>
          <w:vertAlign w:val="subscript"/>
        </w:rPr>
        <w:t>2</w:t>
      </w:r>
      <w:r w:rsidR="0B76CEEF">
        <w:t xml:space="preserve"> = </w:t>
      </w:r>
      <w:r w:rsidR="0B76CEEF" w:rsidRPr="6D9CCAA7">
        <w:rPr>
          <w:i/>
          <w:iCs/>
        </w:rPr>
        <w:t>R</w:t>
      </w:r>
      <w:r w:rsidR="00575A9C">
        <w:rPr>
          <w:i/>
          <w:iCs/>
          <w:vertAlign w:val="subscript"/>
        </w:rPr>
        <w:t>3</w:t>
      </w:r>
      <w:r w:rsidR="0B76CEEF" w:rsidRPr="6D9CCAA7">
        <w:rPr>
          <w:i/>
          <w:iCs/>
          <w:vertAlign w:val="subscript"/>
        </w:rPr>
        <w:t xml:space="preserve"> </w:t>
      </w:r>
      <w:r w:rsidR="0B76CEEF">
        <w:t>= 0)</w:t>
      </w:r>
      <w:r w:rsidR="564CEF8B">
        <w:t xml:space="preserve"> the </w:t>
      </w:r>
      <w:r w:rsidR="5217AB87">
        <w:t xml:space="preserve">average group report is </w:t>
      </w:r>
      <w:r w:rsidR="5217AB87" w:rsidRPr="6D9CCAA7">
        <w:rPr>
          <w:i/>
          <w:iCs/>
        </w:rPr>
        <w:t>R</w:t>
      </w:r>
      <w:r w:rsidR="5217AB87" w:rsidRPr="6D9CCAA7">
        <w:rPr>
          <w:i/>
          <w:iCs/>
          <w:vertAlign w:val="subscript"/>
        </w:rPr>
        <w:t>Gr</w:t>
      </w:r>
      <w:r w:rsidR="5217AB87">
        <w:t xml:space="preserve"> = 0 and the </w:t>
      </w:r>
      <w:r w:rsidR="564CEF8B">
        <w:t xml:space="preserve">expected company outcome </w:t>
      </w:r>
      <w:r w:rsidR="5217AB87">
        <w:t xml:space="preserve">is </w:t>
      </w:r>
      <w:r w:rsidR="564CEF8B">
        <w:t>1000</w:t>
      </w:r>
      <w:r w:rsidR="5217AB87">
        <w:t>. However,</w:t>
      </w:r>
      <w:r w:rsidR="2E6A8FF5">
        <w:t xml:space="preserve"> if the other participants are honest (</w:t>
      </w:r>
      <w:r w:rsidR="2E6A8FF5" w:rsidRPr="6D9CCAA7">
        <w:rPr>
          <w:i/>
          <w:iCs/>
        </w:rPr>
        <w:t>R</w:t>
      </w:r>
      <w:r w:rsidR="00575A9C">
        <w:rPr>
          <w:i/>
          <w:iCs/>
          <w:vertAlign w:val="subscript"/>
        </w:rPr>
        <w:t>1</w:t>
      </w:r>
      <w:r w:rsidR="2E6A8FF5" w:rsidRPr="6D9CCAA7">
        <w:rPr>
          <w:i/>
          <w:iCs/>
          <w:vertAlign w:val="subscript"/>
        </w:rPr>
        <w:t xml:space="preserve"> </w:t>
      </w:r>
      <w:r w:rsidR="2E6A8FF5">
        <w:t>=</w:t>
      </w:r>
      <w:r w:rsidR="2E6A8FF5" w:rsidRPr="6D9CCAA7">
        <w:rPr>
          <w:i/>
          <w:iCs/>
        </w:rPr>
        <w:t xml:space="preserve"> </w:t>
      </w:r>
      <w:r w:rsidR="2E6A8FF5">
        <w:t xml:space="preserve">0; </w:t>
      </w:r>
      <w:r w:rsidR="2E6A8FF5" w:rsidRPr="6D9CCAA7">
        <w:rPr>
          <w:i/>
          <w:iCs/>
        </w:rPr>
        <w:t>R</w:t>
      </w:r>
      <w:r w:rsidR="00575A9C">
        <w:rPr>
          <w:i/>
          <w:iCs/>
          <w:vertAlign w:val="subscript"/>
        </w:rPr>
        <w:t>2</w:t>
      </w:r>
      <w:r w:rsidR="2E6A8FF5">
        <w:t xml:space="preserve"> = </w:t>
      </w:r>
      <w:r w:rsidR="2E6A8FF5" w:rsidRPr="6D9CCAA7">
        <w:rPr>
          <w:i/>
          <w:iCs/>
        </w:rPr>
        <w:t>R</w:t>
      </w:r>
      <w:r w:rsidR="00575A9C">
        <w:rPr>
          <w:i/>
          <w:iCs/>
          <w:vertAlign w:val="subscript"/>
        </w:rPr>
        <w:t>3</w:t>
      </w:r>
      <w:r w:rsidR="2E6A8FF5" w:rsidRPr="6D9CCAA7">
        <w:rPr>
          <w:i/>
          <w:iCs/>
          <w:vertAlign w:val="subscript"/>
        </w:rPr>
        <w:t xml:space="preserve"> </w:t>
      </w:r>
      <w:r w:rsidR="2E6A8FF5">
        <w:t>= 1000)</w:t>
      </w:r>
      <w:r w:rsidR="3072C39A">
        <w:t>, the average group report</w:t>
      </w:r>
      <w:r w:rsidR="7A6F5E90">
        <w:t xml:space="preserve"> is</w:t>
      </w:r>
      <w:r w:rsidR="5217AB87">
        <w:t xml:space="preserve">, </w:t>
      </w:r>
      <w:r w:rsidR="3072C39A" w:rsidRPr="6D9CCAA7">
        <w:rPr>
          <w:i/>
          <w:iCs/>
        </w:rPr>
        <w:t>R</w:t>
      </w:r>
      <w:r w:rsidR="3072C39A" w:rsidRPr="6D9CCAA7">
        <w:rPr>
          <w:i/>
          <w:iCs/>
          <w:vertAlign w:val="subscript"/>
        </w:rPr>
        <w:t>Gr</w:t>
      </w:r>
      <w:r w:rsidR="3072C39A">
        <w:t xml:space="preserve"> = </w:t>
      </w:r>
      <w:r w:rsidR="349437AD">
        <w:t>666.67</w:t>
      </w:r>
      <w:r w:rsidR="34BB1FC4">
        <w:t xml:space="preserve"> and the expected company income is 833.33.</w:t>
      </w:r>
      <w:r w:rsidR="111CF845">
        <w:t xml:space="preserve"> We simulated </w:t>
      </w:r>
      <w:r w:rsidR="1ED548F1">
        <w:t>the group report (</w:t>
      </w:r>
      <w:r w:rsidR="1ED548F1" w:rsidRPr="6D9CCAA7">
        <w:rPr>
          <w:i/>
          <w:iCs/>
        </w:rPr>
        <w:t>R</w:t>
      </w:r>
      <w:r w:rsidR="1ED548F1" w:rsidRPr="6D9CCAA7">
        <w:rPr>
          <w:i/>
          <w:iCs/>
          <w:vertAlign w:val="subscript"/>
        </w:rPr>
        <w:t>Gr</w:t>
      </w:r>
      <w:proofErr w:type="gramStart"/>
      <w:r w:rsidR="1ED548F1">
        <w:t>)</w:t>
      </w:r>
      <w:proofErr w:type="gramEnd"/>
      <w:r w:rsidR="1ED548F1">
        <w:t xml:space="preserve"> and the expected company income based on combinations </w:t>
      </w:r>
      <w:r w:rsidR="3560EA41">
        <w:t>of honesty, moderate dishonesty, and full dishonesty for the three participants (Figure 1</w:t>
      </w:r>
      <w:r w:rsidR="1A7F2463">
        <w:t>, B</w:t>
      </w:r>
      <w:r w:rsidR="3560EA41">
        <w:t>)</w:t>
      </w:r>
      <w:r w:rsidR="414681DE">
        <w:t xml:space="preserve"> and calculated the average expected company income per type of report</w:t>
      </w:r>
      <w:r w:rsidR="3560EA41">
        <w:t>.</w:t>
      </w:r>
      <w:r w:rsidR="632D9E19">
        <w:t xml:space="preserve"> For </w:t>
      </w:r>
      <w:r w:rsidR="40720F9A">
        <w:t>a</w:t>
      </w:r>
      <w:r w:rsidR="632D9E19">
        <w:t xml:space="preserve"> declared company income of </w:t>
      </w:r>
      <w:r w:rsidR="0EFEB4CF">
        <w:t>participant,</w:t>
      </w:r>
      <w:r w:rsidR="632D9E19">
        <w:t xml:space="preserve"> </w:t>
      </w:r>
      <w:r w:rsidR="001517C5">
        <w:rPr>
          <w:i/>
          <w:iCs/>
        </w:rPr>
        <w:t>1</w:t>
      </w:r>
      <w:r w:rsidR="632D9E19">
        <w:t xml:space="preserve">, </w:t>
      </w:r>
      <w:r w:rsidR="001517C5">
        <w:rPr>
          <w:i/>
          <w:iCs/>
        </w:rPr>
        <w:t>2</w:t>
      </w:r>
      <w:r w:rsidR="632D9E19">
        <w:t xml:space="preserve">, or </w:t>
      </w:r>
      <w:r w:rsidR="001517C5">
        <w:rPr>
          <w:i/>
          <w:iCs/>
        </w:rPr>
        <w:t>3</w:t>
      </w:r>
      <w:r w:rsidR="632D9E19">
        <w:t xml:space="preserve"> of 0 (fully dishonest) the average expected company income (</w:t>
      </w:r>
      <w:r w:rsidR="31CB84F6">
        <w:t>considering</w:t>
      </w:r>
      <w:r w:rsidR="1F34510E">
        <w:t xml:space="preserve"> possible combinations of reports of the other participants) would be </w:t>
      </w:r>
      <w:r w:rsidR="57B3137C">
        <w:t xml:space="preserve">916.66. </w:t>
      </w:r>
      <w:r w:rsidR="0EFEB4CF">
        <w:t xml:space="preserve">For </w:t>
      </w:r>
      <w:r w:rsidR="31CB84F6">
        <w:t>a moderately dishonest company income by one of the participants</w:t>
      </w:r>
      <w:r w:rsidR="4DDB0BF1">
        <w:t xml:space="preserve"> (</w:t>
      </w:r>
      <w:r w:rsidR="4DDB0BF1" w:rsidRPr="6D9CCAA7">
        <w:rPr>
          <w:i/>
          <w:iCs/>
        </w:rPr>
        <w:t>R</w:t>
      </w:r>
      <w:r w:rsidR="00290251">
        <w:rPr>
          <w:i/>
          <w:iCs/>
          <w:vertAlign w:val="subscript"/>
        </w:rPr>
        <w:t>1</w:t>
      </w:r>
      <w:r w:rsidR="4DDB0BF1">
        <w:t xml:space="preserve"> = </w:t>
      </w:r>
      <w:r w:rsidR="05CF9E95">
        <w:t>500)</w:t>
      </w:r>
      <w:r w:rsidR="31CB84F6">
        <w:t xml:space="preserve"> the average expected company income is </w:t>
      </w:r>
      <w:r w:rsidR="3A342503">
        <w:t>875 and 833.33</w:t>
      </w:r>
      <w:r w:rsidR="4DDB0BF1">
        <w:t xml:space="preserve"> for honest reporting</w:t>
      </w:r>
      <w:r w:rsidR="05CF9E95">
        <w:t xml:space="preserve"> (</w:t>
      </w:r>
      <w:r w:rsidR="05CF9E95" w:rsidRPr="6D9CCAA7">
        <w:rPr>
          <w:i/>
          <w:iCs/>
        </w:rPr>
        <w:t>R</w:t>
      </w:r>
      <w:r w:rsidR="00290251">
        <w:rPr>
          <w:i/>
          <w:iCs/>
          <w:vertAlign w:val="subscript"/>
        </w:rPr>
        <w:t>1</w:t>
      </w:r>
      <w:r w:rsidR="05CF9E95">
        <w:t xml:space="preserve"> = 0</w:t>
      </w:r>
      <w:r w:rsidR="4B2AE714">
        <w:t>; Table 1</w:t>
      </w:r>
      <w:r w:rsidR="05CF9E95">
        <w:t>)</w:t>
      </w:r>
      <w:r w:rsidR="4DDB0BF1">
        <w:t>.</w:t>
      </w:r>
      <w:r w:rsidR="27C5CA64">
        <w:t xml:space="preserve"> </w:t>
      </w:r>
      <w:r w:rsidR="2E88544A">
        <w:t xml:space="preserve">In this context, the expected gain from </w:t>
      </w:r>
      <w:r w:rsidR="3E49ACBB">
        <w:t xml:space="preserve">full </w:t>
      </w:r>
      <w:r w:rsidR="2E88544A">
        <w:t>dishonesty is only 1.</w:t>
      </w:r>
      <w:r w:rsidR="3E49ACBB">
        <w:t xml:space="preserve">09 times higher than the gain from </w:t>
      </w:r>
      <w:r w:rsidR="3E49ACBB">
        <w:lastRenderedPageBreak/>
        <w:t>honesty.</w:t>
      </w:r>
      <w:r w:rsidR="4B2AE714">
        <w:t xml:space="preserve"> </w:t>
      </w:r>
      <w:r w:rsidR="731DA2F4">
        <w:t>Therefore, based on this simulation</w:t>
      </w:r>
      <w:r w:rsidR="2BAB46C0">
        <w:t>,</w:t>
      </w:r>
      <w:r w:rsidR="731DA2F4">
        <w:t xml:space="preserve"> dishonesty </w:t>
      </w:r>
      <w:r w:rsidR="23C955FB">
        <w:t>in the group payoff structure would be on average less profitable and honesty more profitable compared to the individual payoff structure.</w:t>
      </w:r>
      <w:r w:rsidR="05705648">
        <w:t xml:space="preserve"> However, th</w:t>
      </w:r>
      <w:r w:rsidR="0A14BA83">
        <w:t>e highest expected company income of 1000 is still expected for all participants reporting fully dishonest (</w:t>
      </w:r>
      <w:r w:rsidR="0A14BA83" w:rsidRPr="6D9CCAA7">
        <w:rPr>
          <w:i/>
          <w:iCs/>
        </w:rPr>
        <w:t>R</w:t>
      </w:r>
      <w:r w:rsidR="00444992">
        <w:rPr>
          <w:i/>
          <w:iCs/>
          <w:vertAlign w:val="subscript"/>
        </w:rPr>
        <w:t>1</w:t>
      </w:r>
      <w:r w:rsidR="0A14BA83" w:rsidRPr="6D9CCAA7">
        <w:rPr>
          <w:i/>
          <w:iCs/>
          <w:vertAlign w:val="subscript"/>
        </w:rPr>
        <w:t xml:space="preserve"> </w:t>
      </w:r>
      <w:r w:rsidR="0A14BA83">
        <w:t>=</w:t>
      </w:r>
      <w:r w:rsidR="0A14BA83" w:rsidRPr="6D9CCAA7">
        <w:rPr>
          <w:i/>
          <w:iCs/>
        </w:rPr>
        <w:t xml:space="preserve"> R</w:t>
      </w:r>
      <w:r w:rsidR="00444992">
        <w:rPr>
          <w:i/>
          <w:iCs/>
          <w:vertAlign w:val="subscript"/>
        </w:rPr>
        <w:t>2</w:t>
      </w:r>
      <w:r w:rsidR="0A14BA83">
        <w:t xml:space="preserve"> = </w:t>
      </w:r>
      <w:r w:rsidR="0A14BA83" w:rsidRPr="6D9CCAA7">
        <w:rPr>
          <w:i/>
          <w:iCs/>
        </w:rPr>
        <w:t>R</w:t>
      </w:r>
      <w:r w:rsidR="00444992">
        <w:rPr>
          <w:i/>
          <w:iCs/>
          <w:vertAlign w:val="subscript"/>
        </w:rPr>
        <w:t>3</w:t>
      </w:r>
      <w:r w:rsidR="0A14BA83" w:rsidRPr="6D9CCAA7">
        <w:rPr>
          <w:i/>
          <w:iCs/>
          <w:vertAlign w:val="subscript"/>
        </w:rPr>
        <w:t xml:space="preserve"> </w:t>
      </w:r>
      <w:r w:rsidR="0A14BA83">
        <w:t xml:space="preserve">= </w:t>
      </w:r>
      <w:r w:rsidR="0A14BA83" w:rsidRPr="6D9CCAA7">
        <w:rPr>
          <w:i/>
          <w:iCs/>
        </w:rPr>
        <w:t>R</w:t>
      </w:r>
      <w:r w:rsidR="0A14BA83" w:rsidRPr="6D9CCAA7">
        <w:rPr>
          <w:i/>
          <w:iCs/>
          <w:vertAlign w:val="subscript"/>
        </w:rPr>
        <w:t>Gr</w:t>
      </w:r>
      <w:r w:rsidR="0A14BA83">
        <w:t xml:space="preserve"> = 0)</w:t>
      </w:r>
      <w:r w:rsidR="49DA89E5">
        <w:t>. Therefore, based on previous empirical findings we expec</w:t>
      </w:r>
      <w:r w:rsidR="372D9F2E">
        <w:t xml:space="preserve">t </w:t>
      </w:r>
      <w:r w:rsidR="68125E07">
        <w:t xml:space="preserve">loyalty to group members </w:t>
      </w:r>
      <w:r w:rsidR="7F25CFD1">
        <w:t>to increase dishonest reporting for group payoff structure compared to the individual payoff structure</w:t>
      </w:r>
      <w:r w:rsidR="20F5B288">
        <w:t xml:space="preserve"> when risk of punishment is absent</w:t>
      </w:r>
      <w:r w:rsidR="372D9F2E">
        <w:t xml:space="preserve"> </w:t>
      </w:r>
      <w:r w:rsidR="00EA2916">
        <w:fldChar w:fldCharType="begin"/>
      </w:r>
      <w:r w:rsidR="00EA2916">
        <w:instrText xml:space="preserve"> ADDIN ZOTERO_ITEM CSL_CITATION {"citationID":"lcqgoEpj","properties":{"formattedCitation":"(Leib et al., 2021; Weisel &amp; Shalvi, 2022; J. Zickfeld et al., 2023)","plainCitation":"(Leib et al., 2021; Weisel &amp; Shalvi, 2022; J. Zickfeld et al., 2023)","dontUpdate":true,"noteIndex":0},"citationItems":[{"id":1461,"uris":["http://zotero.org/users/2836158/items/Q2MHESIA"],"itemData":{"id":1461,"type":"article-journal","container-title":"Psychological Bulletin","issue":"12","note":"publisher: American Psychological Association","page":"1241","source":"Google Scholar","title":"Collaborative dishonesty: A meta-analytic review.","title-short":"Collaborative dishonesty","volume":"147","author":[{"family":"Leib","given":"Margarita"},{"family":"Köbis","given":"Nils"},{"family":"Soraperra","given":"Ivan"},{"family":"Weisel","given":"Ori"},{"family":"Shalvi","given":"Shaul"}],"issued":{"date-parts":[["2021"]]}}},{"id":11892,"uris":["http://zotero.org/users/2836158/items/K4CPTGW3"],"itemData":{"id":11892,"type":"article-journal","abstract":"Overall, people want to behave ethically. In some cases, temptation steers them away from ethical behavior. In other cases, purely ethical behavior is not possible, because the same behavior entails both ethical and unethical consequences. For example, collaboration with others may require people to be dishonest. We suggest that to justify their choices in such cases, people engage in a moral calculus in which they consider ethical values and behaviors as moral currencies, which can be traded for each other. This view is consistent with previous accounts that highlight the licensing effect that ethical actions can have on subsequent unethical actions when ethical and unethical actions are temporally distant and independent from each other, and also with cases where the same action has both positive and negative ethical value. We highlight the case of corrupt collaboration, where people often forgo honesty in favor of self- and group-serving collaboration, as one where moral currencies provide a useful framework for analysis and generation of research questions.","container-title":"Current Opinion in Psychology","DOI":"10.1016/j.copsyc.2021.08.034","ISSN":"2352-250X","journalAbbreviation":"Current Opinion in Psychology","language":"en","page":"270-274","source":"ScienceDirect","title":"Moral currencies: Explaining corrupt collaboration","title-short":"Moral currencies","volume":"44","author":[{"family":"Weisel","given":"Ori"},{"family":"Shalvi","given":"Shaul"}],"issued":{"date-parts":[["2022",4,1]]}}},{"id":12151,"uris":["http://zotero.org/users/2836158/items/MJVAUIJY"],"itemData":{"id":12151,"type":"article","abstract":"People feel committed to other individuals, groups, or organizations in many contexts in everyday life. Such social commitment can have many positive outcomes, related to job satisfaction or relationship longevity, but might there also be detrimental effects to feeling committed? Recent high-profile cases of fraud or corruption in companies such as Enron or Volkswagen are likely based to some degree on strong commitment to the organization or co-workers. While social commitment might increase dishonest behavior, there is little systematic cumulative knowledge about when and how this may occur. In the present project, we reviewed 20,988 articles, while focusing on studies experimentally manipulating social commitment and measuring dishonest behavior. We retained 344 effect sizes from 110 articles featuring a total of 63,550 participants across 25 countries. We found no evidence that social commitment increases or reduces dishonest behavior in general, but we did find evidence that the effect depended strongly on the target of the commitment. Feeling commitment to other individuals or groups reduced honest behavior (g = -.17 [-.25, -.10]), while feeling commitment to social norms via honesty oaths or pledges increased honest behavior (g = .24 [.16, .32]). The analysis identified several moderating variables and found evidence for some degree of publication bias across effects. Our findings highlight the diverging effects of different forms of social commitment on dishonest behavior, and suggest a combination of the different forms of commitment as a possible means to combat corruption and dishonest behavior in the organizational context.","DOI":"10.31234/osf.io/j47ng","language":"en-us","publisher":"PsyArXiv","source":"OSF Preprints","title":"Committed Dishonesty: A Systematic Meta-Analysis of the Effect of Social Commitment on Dishonest Behavior","title-short":"Committed Dishonesty","URL":"https://psyarxiv.com/j47ng/","author":[{"family":"Zickfeld","given":"Janis"},{"family":"Karg","given":"Simon Tobias"},{"family":"Engen","given":"Sebastian Scott"},{"family":"Gonzalez","given":"Ana Sofía Ramirez"},{"family":"Michael","given":"John"},{"family":"Mitkidis","given":"Panagiotis"}],"accessed":{"date-parts":[["2023",3,24]]},"issued":{"date-parts":[["2023"]]}}}],"schema":"https://github.com/citation-style-language/schema/raw/master/csl-citation.json"} </w:instrText>
      </w:r>
      <w:r w:rsidR="00EA2916">
        <w:fldChar w:fldCharType="separate"/>
      </w:r>
      <w:r w:rsidR="372D9F2E" w:rsidRPr="6D9CCAA7">
        <w:rPr>
          <w:noProof/>
        </w:rPr>
        <w:t>(Leib et al., 2021; Weisel &amp; Shalvi, 2022; Zickfeld et al., 202</w:t>
      </w:r>
      <w:r w:rsidR="7F25CFD1" w:rsidRPr="6D9CCAA7">
        <w:rPr>
          <w:noProof/>
        </w:rPr>
        <w:t>4</w:t>
      </w:r>
      <w:r w:rsidR="372D9F2E" w:rsidRPr="6D9CCAA7">
        <w:rPr>
          <w:noProof/>
        </w:rPr>
        <w:t>)</w:t>
      </w:r>
      <w:r w:rsidR="00EA2916">
        <w:fldChar w:fldCharType="end"/>
      </w:r>
      <w:r w:rsidR="7F25CFD1">
        <w:t>.</w:t>
      </w:r>
      <w:r w:rsidR="372D9F2E">
        <w:t xml:space="preserve"> </w:t>
      </w:r>
      <w:r w:rsidR="7F25CFD1">
        <w:t>W</w:t>
      </w:r>
      <w:r w:rsidR="372D9F2E">
        <w:t xml:space="preserve">e account for this by </w:t>
      </w:r>
      <w:r w:rsidR="52594B3F">
        <w:t>multiplying the expected payoffs by</w:t>
      </w:r>
      <w:r w:rsidR="372D9F2E">
        <w:t xml:space="preserve"> a </w:t>
      </w:r>
      <w:r w:rsidR="372D9F2E" w:rsidRPr="6D9CCAA7">
        <w:rPr>
          <w:i/>
          <w:iCs/>
        </w:rPr>
        <w:t>loyalty</w:t>
      </w:r>
      <w:r w:rsidR="372D9F2E">
        <w:t xml:space="preserve"> parameter (</w:t>
      </w:r>
      <w:r w:rsidR="372D9F2E" w:rsidRPr="6D9CCAA7">
        <w:rPr>
          <w:i/>
          <w:iCs/>
        </w:rPr>
        <w:t>l</w:t>
      </w:r>
      <w:r w:rsidR="372D9F2E">
        <w:t xml:space="preserve">). The loyalty parameter should model the fact that in group settings social norms might play a role in increasing the average payoff </w:t>
      </w:r>
      <w:r w:rsidR="00EA2916">
        <w:fldChar w:fldCharType="begin"/>
      </w:r>
      <w:r w:rsidR="00EA2916">
        <w:instrText xml:space="preserve"> ADDIN ZOTERO_ITEM CSL_CITATION {"citationID":"RbsP6Brg","properties":{"formattedCitation":"(Pratt et al., 2017)","plainCitation":"(Pratt et al., 2017)","noteIndex":0},"citationItems":[{"id":17451,"uris":["http://zotero.org/users/2836158/items/45KIUIDK"],"itemData":{"id":17451,"type":"chapter","container-title":"Taking stock","page":"367–395","publisher":"Routledge","source":"Google Scholar","title":"The empirical status of deterrence theory: A meta-analysis","title-short":"The empirical status of deterrence theory","URL":"https://www.taylorfrancis.com/chapters/edit/10.4324/9781315130620-14/empirical-status-deterrence-theory-meta-analysis-travis-pratt-francis-cullen-kristie-blevins-leah-daigle-tamara-madensen","author":[{"family":"Pratt","given":"Travis C."},{"family":"Cullen","given":"Francis T."},{"family":"Blevins","given":"Kristie R."},{"family":"Daigle","given":"Leah E."},{"family":"Madensen","given":"Tamara D."}],"accessed":{"date-parts":[["2024",3,7]]},"issued":{"date-parts":[["2017"]]}}}],"schema":"https://github.com/citation-style-language/schema/raw/master/csl-citation.json"} </w:instrText>
      </w:r>
      <w:r w:rsidR="00EA2916">
        <w:fldChar w:fldCharType="separate"/>
      </w:r>
      <w:r w:rsidR="372D9F2E" w:rsidRPr="6D9CCAA7">
        <w:rPr>
          <w:noProof/>
        </w:rPr>
        <w:t>(Pratt et al., 2017)</w:t>
      </w:r>
      <w:r w:rsidR="00EA2916">
        <w:fldChar w:fldCharType="end"/>
      </w:r>
      <w:r w:rsidR="372D9F2E">
        <w:t xml:space="preserve">. A recent meta-analysis observed an overall effect of </w:t>
      </w:r>
      <w:r w:rsidR="1DA39FCC" w:rsidRPr="6D9CCAA7">
        <w:rPr>
          <w:i/>
          <w:iCs/>
        </w:rPr>
        <w:t>Hedges’ g</w:t>
      </w:r>
      <w:r w:rsidR="372D9F2E" w:rsidRPr="6D9CCAA7">
        <w:rPr>
          <w:i/>
          <w:iCs/>
        </w:rPr>
        <w:t xml:space="preserve"> </w:t>
      </w:r>
      <w:r w:rsidR="372D9F2E">
        <w:t xml:space="preserve">= 0.17 of commitment on dishonesty </w:t>
      </w:r>
      <w:r w:rsidR="00EA2916">
        <w:fldChar w:fldCharType="begin"/>
      </w:r>
      <w:r w:rsidR="00EA2916">
        <w:instrText xml:space="preserve"> ADDIN ZOTERO_ITEM CSL_CITATION {"citationID":"LxBEQW9Z","properties":{"formattedCitation":"(J. H. Zickfeld et al., 2024)","plainCitation":"(J. H. Zickfeld et al., 2024)","dontUpdate":true,"noteIndex":0},"citationItems":[{"id":30443,"uris":["http://zotero.org/users/2836158/items/7APH5NDK"],"itemData":{"id":30443,"type":"article-journal","abstract":"People feel committed to other individuals, groups, organizations, or moral norms in many contexts of everyday life. Such social commitment can lead to positive outcomes, such as increased job satisfaction or relationship longevity; yet, there can also be detrimental effects to feeling committed. Recent high-profile cases of fraud or corruption in companies like Enron or Volkswagen are likely influenced by strong commitment to the organization or coworkers. Although social commitment might increase dishonest behavior, there is little systematic knowledge about when and how this may occur. In the present project, we reviewed 20,988 articles, focusing on studies that experimentally manipulated social commitment and measured dishonest behavior. We retained 445 effect sizes from 121 articles featuring a total of 91,683 participants across 33 countries. We found no evidence that social commitment increases or reduces dishonest behavior in general. Nonetheless, we did find evidence that the effect strongly depends on the target of the commitment. Feeling committed to other individuals or groups reduces honest behavior (g = −0.17 [−0.24, −0.11]), whereas feeling committed to honesty norms through honesty oaths or pledges increases honest behavior (g = 0.27 [0.19, 0.36]). The analysis identified several moderating variables and detected some degree of publication bias across effects. Our findings highlight the diverging effects of different forms of social commitment on dishonest behavior and suggest a combination of the different forms of commitment could be a possible means to combat corruption and dishonest behavior in the organizational context. (PsycInfo Database Record (c) 2024 APA, all rights reserved)","container-title":"Psychological Bulletin","DOI":"10.1037/bul0000429","ISSN":"1939-1455","issue":"5","note":"publisher-place: US\npublisher: American Psychological Association","page":"586-620","source":"APA PsycNet","title":"Committed (dis)honesty: A systematic meta-analytic review of the divergent effects of social commitment to individuals or honesty oaths on dishonest behavior","title-short":"Committed (dis)honesty","volume":"150","author":[{"family":"Zickfeld","given":"Janis H."},{"family":"Karg","given":"Simon T. S."},{"family":"Engen","given":"Sebastian S."},{"family":"Gonzalez","given":"Ana Sofía Ramirez"},{"family":"Michael","given":"John"},{"family":"Mitkidis","given":"Panagiotis"}],"issued":{"date-parts":[["2024"]]}}}],"schema":"https://github.com/citation-style-language/schema/raw/master/csl-citation.json"} </w:instrText>
      </w:r>
      <w:r w:rsidR="00EA2916">
        <w:fldChar w:fldCharType="separate"/>
      </w:r>
      <w:r w:rsidR="1AA432F3" w:rsidRPr="6D9CCAA7">
        <w:rPr>
          <w:noProof/>
        </w:rPr>
        <w:t>(Zickfeld et al., 2024</w:t>
      </w:r>
      <w:r w:rsidR="00497EC3">
        <w:rPr>
          <w:noProof/>
        </w:rPr>
        <w:t xml:space="preserve">; identical to </w:t>
      </w:r>
      <w:r w:rsidR="00497EC3">
        <w:rPr>
          <w:i/>
          <w:iCs/>
          <w:noProof/>
        </w:rPr>
        <w:t xml:space="preserve">Cohen's d </w:t>
      </w:r>
      <w:r w:rsidR="00497EC3">
        <w:rPr>
          <w:noProof/>
        </w:rPr>
        <w:t>for large sample sizes as in this case</w:t>
      </w:r>
      <w:r w:rsidR="1AA432F3" w:rsidRPr="6D9CCAA7">
        <w:rPr>
          <w:noProof/>
        </w:rPr>
        <w:t>)</w:t>
      </w:r>
      <w:r w:rsidR="00EA2916">
        <w:fldChar w:fldCharType="end"/>
      </w:r>
      <w:r w:rsidR="372D9F2E">
        <w:t xml:space="preserve">. Converting this to an Odds Ratio reveals 1.36. Therefore, we multiply the expected </w:t>
      </w:r>
      <w:r w:rsidR="4DEFA58D">
        <w:t xml:space="preserve">gain from </w:t>
      </w:r>
      <w:r w:rsidR="3EF72882">
        <w:t xml:space="preserve">full </w:t>
      </w:r>
      <w:r w:rsidR="4DEFA58D">
        <w:t>dishonesty</w:t>
      </w:r>
      <w:r w:rsidR="372D9F2E">
        <w:t xml:space="preserve"> </w:t>
      </w:r>
      <w:r w:rsidR="3EF72882">
        <w:t>compared to honesty (1.</w:t>
      </w:r>
      <w:r w:rsidR="631F796F">
        <w:t>10</w:t>
      </w:r>
      <w:r w:rsidR="3EF72882">
        <w:t xml:space="preserve">) </w:t>
      </w:r>
      <w:r w:rsidR="372D9F2E">
        <w:t xml:space="preserve">with 1.36 in case of </w:t>
      </w:r>
      <w:r w:rsidR="5A3451A0" w:rsidRPr="6D9CCAA7">
        <w:rPr>
          <w:i/>
          <w:iCs/>
        </w:rPr>
        <w:t>Gr-No</w:t>
      </w:r>
      <w:r w:rsidR="372D9F2E">
        <w:t xml:space="preserve"> (which is 1 in </w:t>
      </w:r>
      <w:r w:rsidR="5A3451A0" w:rsidRPr="6D9CCAA7">
        <w:rPr>
          <w:i/>
          <w:iCs/>
        </w:rPr>
        <w:t xml:space="preserve">Ind-No </w:t>
      </w:r>
      <w:r w:rsidR="372D9F2E">
        <w:t>as no loyalty applies)</w:t>
      </w:r>
      <w:r w:rsidR="0C1E2251">
        <w:t xml:space="preserve">, resulting in a larger gain compared to </w:t>
      </w:r>
      <w:r w:rsidR="0C1E2251" w:rsidRPr="6D9CCAA7">
        <w:rPr>
          <w:i/>
          <w:iCs/>
        </w:rPr>
        <w:t xml:space="preserve">Ind-No </w:t>
      </w:r>
      <w:r w:rsidR="0C1E2251">
        <w:t>(1.</w:t>
      </w:r>
      <w:r w:rsidR="631F796F">
        <w:t>50</w:t>
      </w:r>
      <w:r w:rsidR="0C1E2251">
        <w:t>)</w:t>
      </w:r>
      <w:r w:rsidR="372D9F2E">
        <w:t>. This adjustment reflects the increased propensity for dishonesty due to the presence of commitment or loyalty within the group</w:t>
      </w:r>
      <w:r w:rsidR="0FF4257A">
        <w:t xml:space="preserve"> and increases the expected payoff compared to the </w:t>
      </w:r>
      <w:r w:rsidR="0FF4257A" w:rsidRPr="6D9CCAA7">
        <w:rPr>
          <w:i/>
          <w:iCs/>
        </w:rPr>
        <w:t>Ind</w:t>
      </w:r>
      <w:r w:rsidR="0FF4257A">
        <w:t>-</w:t>
      </w:r>
      <w:r w:rsidR="0FF4257A" w:rsidRPr="6D9CCAA7">
        <w:rPr>
          <w:i/>
          <w:iCs/>
        </w:rPr>
        <w:t xml:space="preserve">No </w:t>
      </w:r>
      <w:r w:rsidR="0FF4257A">
        <w:t>treatment (Table 1, B)</w:t>
      </w:r>
      <w:r w:rsidR="372D9F2E">
        <w:t>.</w:t>
      </w:r>
      <w:r w:rsidR="436D4113">
        <w:t xml:space="preserve"> Based on this prediction and previous findings </w:t>
      </w:r>
      <w:r w:rsidR="2845A512">
        <w:t xml:space="preserve">highlighting </w:t>
      </w:r>
      <w:r w:rsidR="436D4113">
        <w:t>that group reports increase dishonesty we predict that:</w:t>
      </w:r>
    </w:p>
    <w:p w14:paraId="409886E9" w14:textId="77777777" w:rsidR="001E6C3C" w:rsidRDefault="001E6C3C" w:rsidP="001E6C3C">
      <w:pPr>
        <w:spacing w:line="480" w:lineRule="auto"/>
      </w:pPr>
    </w:p>
    <w:p w14:paraId="367C721C" w14:textId="67D12B37" w:rsidR="001E6C3C" w:rsidRDefault="001E6C3C" w:rsidP="001E6C3C">
      <w:pPr>
        <w:spacing w:line="480" w:lineRule="auto"/>
        <w:ind w:left="720"/>
      </w:pPr>
      <w:r>
        <w:t xml:space="preserve">H1. Group payoff </w:t>
      </w:r>
      <w:r w:rsidR="00753323">
        <w:t xml:space="preserve">structure </w:t>
      </w:r>
      <w:r>
        <w:t>increases dishonesty (i.e., non-compliance in the tax evasion game) compared to the individual payoff</w:t>
      </w:r>
      <w:r w:rsidR="00753323">
        <w:t xml:space="preserve"> structure</w:t>
      </w:r>
      <w:r>
        <w:t xml:space="preserve"> (baseline) for the no punishment treatment</w:t>
      </w:r>
      <w:r w:rsidR="00753323">
        <w:t xml:space="preserve"> (</w:t>
      </w:r>
      <w:r w:rsidR="00753323">
        <w:rPr>
          <w:i/>
          <w:iCs/>
        </w:rPr>
        <w:t xml:space="preserve">Gr-No </w:t>
      </w:r>
      <w:r w:rsidR="00753323">
        <w:t xml:space="preserve">vs. </w:t>
      </w:r>
      <w:r w:rsidR="00753323">
        <w:rPr>
          <w:i/>
          <w:iCs/>
        </w:rPr>
        <w:t>Ind-No</w:t>
      </w:r>
      <w:r w:rsidR="00753323">
        <w:t>)</w:t>
      </w:r>
      <w:r>
        <w:t>.</w:t>
      </w:r>
    </w:p>
    <w:p w14:paraId="78665521" w14:textId="65DC4C1A" w:rsidR="006E3BC3" w:rsidRDefault="002D42F6" w:rsidP="00AC393F">
      <w:pPr>
        <w:spacing w:line="480" w:lineRule="auto"/>
        <w:ind w:firstLine="720"/>
      </w:pPr>
      <w:r>
        <w:t xml:space="preserve"> </w:t>
      </w:r>
      <w:r w:rsidR="006E3BC3">
        <w:t xml:space="preserve">  </w:t>
      </w:r>
    </w:p>
    <w:p w14:paraId="6A7EC8E5" w14:textId="77777777" w:rsidR="00BA1EC8" w:rsidRDefault="00BA1EC8" w:rsidP="00BA1EC8">
      <w:pPr>
        <w:spacing w:line="480" w:lineRule="auto"/>
      </w:pPr>
    </w:p>
    <w:p w14:paraId="7DBF71AB" w14:textId="116CE2A4" w:rsidR="004C2433" w:rsidRDefault="00456AE9" w:rsidP="003727DF">
      <w:pPr>
        <w:spacing w:line="480" w:lineRule="auto"/>
        <w:ind w:firstLine="720"/>
      </w:pPr>
      <w:r>
        <w:lastRenderedPageBreak/>
        <w:t>Further, we manipulate risk of punishment by introducing an audit rate of 30%</w:t>
      </w:r>
      <w:r w:rsidR="004C2433">
        <w:t xml:space="preserve">. The </w:t>
      </w:r>
      <w:r w:rsidR="00087686">
        <w:t>expected gain</w:t>
      </w:r>
      <w:r w:rsidR="004C2433">
        <w:t xml:space="preserve"> from dishonesty is thereby reduced as the probability of not being punished decreases to 70%</w:t>
      </w:r>
      <w:r w:rsidR="00D207CB">
        <w:t xml:space="preserve">. </w:t>
      </w:r>
      <w:r w:rsidR="004C2433">
        <w:t xml:space="preserve">Taking into account the expected </w:t>
      </w:r>
      <w:r w:rsidR="00D207CB">
        <w:t xml:space="preserve">company </w:t>
      </w:r>
      <w:r w:rsidR="004C2433">
        <w:t xml:space="preserve">payoff for the punishment treatments </w:t>
      </w:r>
      <w:r w:rsidR="00D207CB">
        <w:t>(</w:t>
      </w:r>
      <w:r w:rsidR="000902DF">
        <w:t xml:space="preserve">see </w:t>
      </w:r>
      <w:r w:rsidR="00D207CB">
        <w:t xml:space="preserve">Table 1) </w:t>
      </w:r>
      <w:r w:rsidR="004C2433">
        <w:t xml:space="preserve">and previous findings that the risk of punishment reduces dishonesty </w:t>
      </w:r>
      <w:r w:rsidR="004C2433">
        <w:fldChar w:fldCharType="begin"/>
      </w:r>
      <w:r w:rsidR="0003699F">
        <w:instrText xml:space="preserve"> ADDIN ZOTERO_ITEM CSL_CITATION {"citationID":"MFC61MAB","properties":{"formattedCitation":"(Thielmann &amp; Hilbig, 2018)","plainCitation":"(Thielmann &amp; Hilbig, 2018)","dontUpdate":true,"noteIndex":0},"citationItems":[{"id":17235,"uris":["http://zotero.org/users/2836158/items/3XMUIGLV"],"itemData":{"id":17235,"type":"article-journal","abstract":"According to seminal utility-based theories of norm-violating and unethical behavior, the decision to lie involves trading-off the potential benefits of dishonesty against the potential costs if caught. However, even in paradigms with zero risk of sanctions, individuals do not consistently cheat. Still more strikingly, most of the few findings available from studies implementing a sanctioning system run contrary to what would be expected based on utility-based accounts of dishonesty, showing increased cheating when there is a small risk of sanctions as compared to when the risk is zero. Given the striking nature of these findings and the general scarcity of corresponding evidence, we devised a targeted empirical test of the role of sanctions for dishonest behavior. Specifically, in two experiments, we manipulated the probability (i.e., 16.7% vs. 50%) that the factual truth of one's response in a cheating paradigm is checked. In Experiment 2, we further varied the severity of sanctions for being caught cheating. Results showed that the willingness to lie strongly decreased with increasing probability of being caught as well as with increasing severity of sanctions. As such, the results clearly support the theoretical notion that external costs influence unethical behavior, in the direction implied by utility-based models.","container-title":"Journal of Experimental Social Psychology","DOI":"10.1016/j.jesp.2018.06.009","ISSN":"0022-1031","journalAbbreviation":"Journal of Experimental Social Psychology","page":"71-77","source":"ScienceDirect","title":"Daring dishonesty: On the role of sanctions for (un)ethical behavior","title-short":"Daring dishonesty","volume":"79","author":[{"family":"Thielmann","given":"Isabel"},{"family":"Hilbig","given":"Benjamin E."}],"issued":{"date-parts":[["2018",11,1]]}}}],"schema":"https://github.com/citation-style-language/schema/raw/master/csl-citation.json"} </w:instrText>
      </w:r>
      <w:r w:rsidR="004C2433">
        <w:fldChar w:fldCharType="separate"/>
      </w:r>
      <w:r w:rsidR="004C2433">
        <w:rPr>
          <w:noProof/>
        </w:rPr>
        <w:t>(</w:t>
      </w:r>
      <w:r w:rsidR="00A00E78">
        <w:rPr>
          <w:noProof/>
        </w:rPr>
        <w:t xml:space="preserve">e.g., </w:t>
      </w:r>
      <w:r w:rsidR="004C2433">
        <w:rPr>
          <w:noProof/>
        </w:rPr>
        <w:t>Thielmann &amp; Hilbig, 2018)</w:t>
      </w:r>
      <w:r w:rsidR="004C2433">
        <w:fldChar w:fldCharType="end"/>
      </w:r>
      <w:r w:rsidR="004C2433">
        <w:t>, we predict:</w:t>
      </w:r>
    </w:p>
    <w:p w14:paraId="0FBECF3D" w14:textId="77777777" w:rsidR="003727DF" w:rsidRDefault="003727DF" w:rsidP="003727DF">
      <w:pPr>
        <w:spacing w:line="480" w:lineRule="auto"/>
        <w:ind w:firstLine="720"/>
      </w:pPr>
    </w:p>
    <w:p w14:paraId="3478B2B8" w14:textId="3BCEF641" w:rsidR="004C2433" w:rsidRDefault="004C2433" w:rsidP="004C2433">
      <w:pPr>
        <w:spacing w:line="480" w:lineRule="auto"/>
      </w:pPr>
      <w:r>
        <w:tab/>
        <w:t>H2. Risk of punishment (vs. no punishment) reduces dishonesty (i.e., non-compliance).</w:t>
      </w:r>
    </w:p>
    <w:p w14:paraId="60567635" w14:textId="77777777" w:rsidR="003727DF" w:rsidRDefault="003727DF" w:rsidP="004C2433">
      <w:pPr>
        <w:spacing w:line="480" w:lineRule="auto"/>
      </w:pPr>
    </w:p>
    <w:p w14:paraId="1A77E708" w14:textId="1D3356EF" w:rsidR="000E712F" w:rsidRDefault="003D2E80" w:rsidP="00BA1EC8">
      <w:pPr>
        <w:spacing w:line="480" w:lineRule="auto"/>
        <w:ind w:firstLine="720"/>
      </w:pPr>
      <w:r>
        <w:t xml:space="preserve"> </w:t>
      </w:r>
      <w:r w:rsidR="003727DF">
        <w:t xml:space="preserve">Finally, we manipulate </w:t>
      </w:r>
      <w:r>
        <w:t>the type of punishment</w:t>
      </w:r>
      <w:r w:rsidR="004C4335">
        <w:t xml:space="preserve"> by either basing punishment on individual reports (</w:t>
      </w:r>
      <w:r w:rsidR="004C4335">
        <w:rPr>
          <w:i/>
          <w:iCs/>
        </w:rPr>
        <w:t>R</w:t>
      </w:r>
      <w:r w:rsidR="004C4335">
        <w:rPr>
          <w:i/>
          <w:iCs/>
          <w:vertAlign w:val="subscript"/>
        </w:rPr>
        <w:t>i</w:t>
      </w:r>
      <w:r w:rsidR="004C4335">
        <w:t>) or group reports (</w:t>
      </w:r>
      <w:r w:rsidR="004C4335">
        <w:rPr>
          <w:i/>
          <w:iCs/>
        </w:rPr>
        <w:t>R</w:t>
      </w:r>
      <w:r w:rsidR="004C4335">
        <w:rPr>
          <w:i/>
          <w:iCs/>
          <w:vertAlign w:val="subscript"/>
        </w:rPr>
        <w:t>Gr</w:t>
      </w:r>
      <w:r w:rsidR="00B545FC">
        <w:t xml:space="preserve">; </w:t>
      </w:r>
      <w:r w:rsidR="00456AE9">
        <w:t>Table 1)</w:t>
      </w:r>
      <w:r w:rsidR="006A715E">
        <w:t xml:space="preserve"> and crossing it with payoff structure</w:t>
      </w:r>
      <w:r w:rsidR="00456AE9">
        <w:t>.</w:t>
      </w:r>
      <w:r w:rsidR="004C4335">
        <w:t xml:space="preserve"> This results in four possible treatment combinations: individual payoff structure with </w:t>
      </w:r>
      <w:r w:rsidR="00F05A14">
        <w:t>individual punishment (</w:t>
      </w:r>
      <w:r w:rsidR="00F05A14">
        <w:rPr>
          <w:i/>
          <w:iCs/>
        </w:rPr>
        <w:t>Ind-Ind</w:t>
      </w:r>
      <w:r w:rsidR="00C84E9E">
        <w:t>;</w:t>
      </w:r>
      <w:r w:rsidR="00F05A14">
        <w:rPr>
          <w:i/>
          <w:iCs/>
        </w:rPr>
        <w:t xml:space="preserve"> </w:t>
      </w:r>
      <w:r w:rsidR="00F05A14">
        <w:t>Table 1, C</w:t>
      </w:r>
      <w:r w:rsidR="00C84E9E">
        <w:t>;</w:t>
      </w:r>
      <w:r w:rsidR="00F05A14">
        <w:t xml:space="preserve"> Figure 1, C), </w:t>
      </w:r>
      <w:r w:rsidR="00736C93">
        <w:t>group payoff structure with individual punishment (</w:t>
      </w:r>
      <w:r w:rsidR="00736C93">
        <w:rPr>
          <w:i/>
          <w:iCs/>
        </w:rPr>
        <w:t>Gr-Ind</w:t>
      </w:r>
      <w:r w:rsidR="00C84E9E" w:rsidRPr="00C84E9E">
        <w:t>;</w:t>
      </w:r>
      <w:r w:rsidR="00736C93">
        <w:rPr>
          <w:i/>
          <w:iCs/>
        </w:rPr>
        <w:t xml:space="preserve"> </w:t>
      </w:r>
      <w:r w:rsidR="00736C93">
        <w:t>Table 1, D</w:t>
      </w:r>
      <w:r w:rsidR="00C84E9E">
        <w:t>;</w:t>
      </w:r>
      <w:r w:rsidR="00736C93">
        <w:t xml:space="preserve"> Figure 1, D), individual payoff structure with group punishment (</w:t>
      </w:r>
      <w:r w:rsidR="00736C93">
        <w:rPr>
          <w:i/>
          <w:iCs/>
        </w:rPr>
        <w:t>Ind-Gr</w:t>
      </w:r>
      <w:r w:rsidR="00C84E9E">
        <w:t xml:space="preserve">; </w:t>
      </w:r>
      <w:r w:rsidR="00736C93">
        <w:t>Table 1, E</w:t>
      </w:r>
      <w:r w:rsidR="00C84E9E">
        <w:t>;</w:t>
      </w:r>
      <w:r w:rsidR="00736C93">
        <w:t xml:space="preserve"> Figure 1, E), and group payoff structure with group punishment (</w:t>
      </w:r>
      <w:r w:rsidR="00C84E9E">
        <w:rPr>
          <w:i/>
          <w:iCs/>
        </w:rPr>
        <w:t>Gr-Gr</w:t>
      </w:r>
      <w:r w:rsidR="00C84E9E">
        <w:t>, Table 1, F; Figure 1, F).</w:t>
      </w:r>
      <w:r w:rsidR="00BA1EC8">
        <w:t xml:space="preserve"> </w:t>
      </w:r>
      <w:r w:rsidR="00B074AB">
        <w:t xml:space="preserve">Thereby, we </w:t>
      </w:r>
      <w:r w:rsidR="007B648E">
        <w:t xml:space="preserve">systematically vary how Equation 3 is derived </w:t>
      </w:r>
      <w:r w:rsidR="002B179A">
        <w:t xml:space="preserve">depending on the type of payoff and the type of punishment (see Table 1 for an overview). </w:t>
      </w:r>
    </w:p>
    <w:p w14:paraId="2E94CCFC" w14:textId="33556A78" w:rsidR="00DD77A4" w:rsidRDefault="003C2BA7" w:rsidP="00BA1EC8">
      <w:pPr>
        <w:spacing w:line="480" w:lineRule="auto"/>
        <w:ind w:firstLine="720"/>
      </w:pPr>
      <w:r>
        <w:t xml:space="preserve">For </w:t>
      </w:r>
      <w:r w:rsidR="00143B01">
        <w:t>individual payoff structure with individual punishment (</w:t>
      </w:r>
      <w:r w:rsidR="00143B01" w:rsidRPr="4E48A705">
        <w:rPr>
          <w:i/>
          <w:iCs/>
        </w:rPr>
        <w:t>Ind-Ind</w:t>
      </w:r>
      <w:r w:rsidR="00143B01">
        <w:t>;</w:t>
      </w:r>
      <w:r w:rsidR="00143B01" w:rsidRPr="4E48A705">
        <w:rPr>
          <w:i/>
          <w:iCs/>
        </w:rPr>
        <w:t xml:space="preserve"> </w:t>
      </w:r>
      <w:r w:rsidR="00143B01">
        <w:t xml:space="preserve">Table 1, C; Figure 1, C), expected company payoffs are derived based on Equation 3. </w:t>
      </w:r>
      <w:r w:rsidR="00BA3A67">
        <w:t>For full dishonesty (</w:t>
      </w:r>
      <w:r w:rsidR="00BA3A67" w:rsidRPr="4E48A705">
        <w:rPr>
          <w:i/>
          <w:iCs/>
        </w:rPr>
        <w:t>R</w:t>
      </w:r>
      <w:r w:rsidR="00BA3A67" w:rsidRPr="4E48A705">
        <w:rPr>
          <w:i/>
          <w:iCs/>
          <w:vertAlign w:val="subscript"/>
        </w:rPr>
        <w:t xml:space="preserve">i </w:t>
      </w:r>
      <w:r w:rsidR="00BA3A67">
        <w:t xml:space="preserve">= 0), expected company income when not being caught is 1000, but is reduced to </w:t>
      </w:r>
      <w:r w:rsidR="00806399">
        <w:t xml:space="preserve">500 when being caught. As the </w:t>
      </w:r>
      <w:r w:rsidR="00A279DC">
        <w:t>expected probability of an audit is 30%, this results in an expected company income of 850</w:t>
      </w:r>
      <w:r w:rsidR="00EC4C24">
        <w:t xml:space="preserve"> (Table 1, C). This is reduced to 800 for moderate dishonesty (</w:t>
      </w:r>
      <w:r w:rsidR="00EC4C24" w:rsidRPr="4E48A705">
        <w:rPr>
          <w:i/>
          <w:iCs/>
        </w:rPr>
        <w:t>R</w:t>
      </w:r>
      <w:r w:rsidR="00EC4C24" w:rsidRPr="4E48A705">
        <w:rPr>
          <w:i/>
          <w:iCs/>
          <w:vertAlign w:val="subscript"/>
        </w:rPr>
        <w:t>i</w:t>
      </w:r>
      <w:r w:rsidR="00EC4C24" w:rsidRPr="4E48A705">
        <w:rPr>
          <w:vertAlign w:val="subscript"/>
        </w:rPr>
        <w:t xml:space="preserve"> </w:t>
      </w:r>
      <w:r w:rsidR="00EC4C24">
        <w:t>= 500) and 750 for honesty (</w:t>
      </w:r>
      <w:r w:rsidR="00EC4C24" w:rsidRPr="4E48A705">
        <w:rPr>
          <w:i/>
          <w:iCs/>
        </w:rPr>
        <w:t>R</w:t>
      </w:r>
      <w:r w:rsidR="00EC4C24" w:rsidRPr="4E48A705">
        <w:rPr>
          <w:i/>
          <w:iCs/>
          <w:vertAlign w:val="subscript"/>
        </w:rPr>
        <w:t xml:space="preserve">i </w:t>
      </w:r>
      <w:r w:rsidR="00EC4C24">
        <w:t>= 1000</w:t>
      </w:r>
      <w:r w:rsidR="005B20A4">
        <w:t>; Figure 1, C</w:t>
      </w:r>
      <w:r w:rsidR="00EC4C24">
        <w:t>).</w:t>
      </w:r>
      <w:r w:rsidR="005B20A4">
        <w:t xml:space="preserve"> </w:t>
      </w:r>
      <w:r w:rsidR="00755F88">
        <w:t xml:space="preserve">Expected gain by full dishonesty over honesty </w:t>
      </w:r>
      <w:r w:rsidR="003E7983">
        <w:t>t</w:t>
      </w:r>
      <w:r w:rsidR="00755F88">
        <w:t>hereby reduces to 1.1</w:t>
      </w:r>
      <w:r w:rsidR="003E7983">
        <w:t>3</w:t>
      </w:r>
      <w:r w:rsidR="00BD38E2">
        <w:t xml:space="preserve"> compared to the control treatments with no punishment</w:t>
      </w:r>
      <w:r w:rsidR="003E7983">
        <w:t xml:space="preserve">, </w:t>
      </w:r>
      <w:r w:rsidR="003E7983">
        <w:lastRenderedPageBreak/>
        <w:t xml:space="preserve">reflecting that </w:t>
      </w:r>
      <w:r w:rsidR="005B20A4">
        <w:t xml:space="preserve">the gain from dishonesty is reduced </w:t>
      </w:r>
      <w:r w:rsidR="005907D5">
        <w:t xml:space="preserve">when </w:t>
      </w:r>
      <w:r w:rsidR="00B849BF">
        <w:t xml:space="preserve">the risk of punishment increases. </w:t>
      </w:r>
      <w:r w:rsidR="44CCE9D6">
        <w:t xml:space="preserve">This is a standard tax statement constellation for a group of companies where the individual firms are affiliates or associates of the parent company but not subsidiaries (IRC Section 1504; Treasury Regulation §1.1502-1). While individual and group reports are prepared, the individual tax statements are used by tax authorities and the associates or affiliates are fined based on their </w:t>
      </w:r>
      <w:r w:rsidR="00F36EEB">
        <w:t>individual</w:t>
      </w:r>
      <w:r w:rsidR="44CCE9D6">
        <w:t xml:space="preserve"> misreporting.</w:t>
      </w:r>
    </w:p>
    <w:p w14:paraId="7ACF418D" w14:textId="68AC6024" w:rsidR="00CD4865" w:rsidRDefault="00DD77A4" w:rsidP="4E48A705">
      <w:pPr>
        <w:spacing w:line="480" w:lineRule="auto"/>
        <w:ind w:firstLine="720"/>
      </w:pPr>
      <w:r>
        <w:t>For the group payoff structure with individual punishment (</w:t>
      </w:r>
      <w:r w:rsidRPr="4E48A705">
        <w:rPr>
          <w:i/>
          <w:iCs/>
        </w:rPr>
        <w:t xml:space="preserve">Gr-Ind; </w:t>
      </w:r>
      <w:r>
        <w:t>Table 1, D; Figure 1, D)</w:t>
      </w:r>
      <w:r w:rsidR="00BC0823">
        <w:t xml:space="preserve"> </w:t>
      </w:r>
      <w:r w:rsidR="004C42A0">
        <w:t xml:space="preserve">the prediction reverses. </w:t>
      </w:r>
      <w:r w:rsidR="003131EE">
        <w:t>The</w:t>
      </w:r>
      <w:r w:rsidR="00EF4F8B">
        <w:t xml:space="preserve"> highest expected company income </w:t>
      </w:r>
      <w:r w:rsidR="00480D73">
        <w:t>(916</w:t>
      </w:r>
      <w:r w:rsidR="004204A2">
        <w:t xml:space="preserve">.66) </w:t>
      </w:r>
      <w:r w:rsidR="00B3013A">
        <w:t>is predicted with the participant being honest (</w:t>
      </w:r>
      <w:r w:rsidR="00B3013A" w:rsidRPr="4E48A705">
        <w:rPr>
          <w:i/>
          <w:iCs/>
        </w:rPr>
        <w:t>R</w:t>
      </w:r>
      <w:r w:rsidR="00560ACA">
        <w:rPr>
          <w:i/>
          <w:iCs/>
          <w:vertAlign w:val="subscript"/>
        </w:rPr>
        <w:t>1</w:t>
      </w:r>
      <w:r w:rsidR="00B3013A">
        <w:t xml:space="preserve"> = 1000), while both other participants are </w:t>
      </w:r>
      <w:r w:rsidR="004204A2">
        <w:t xml:space="preserve">fully </w:t>
      </w:r>
      <w:r w:rsidR="00B3013A">
        <w:t>dishonest (</w:t>
      </w:r>
      <w:r w:rsidR="00B3013A" w:rsidRPr="4E48A705">
        <w:rPr>
          <w:i/>
          <w:iCs/>
        </w:rPr>
        <w:t>R</w:t>
      </w:r>
      <w:r w:rsidR="00560ACA">
        <w:rPr>
          <w:i/>
          <w:iCs/>
          <w:vertAlign w:val="subscript"/>
        </w:rPr>
        <w:t>2</w:t>
      </w:r>
      <w:r w:rsidR="00B3013A">
        <w:t xml:space="preserve"> = </w:t>
      </w:r>
      <w:r w:rsidR="00B3013A" w:rsidRPr="4E48A705">
        <w:rPr>
          <w:i/>
          <w:iCs/>
        </w:rPr>
        <w:t>R</w:t>
      </w:r>
      <w:r w:rsidR="00560ACA">
        <w:rPr>
          <w:i/>
          <w:iCs/>
          <w:vertAlign w:val="subscript"/>
        </w:rPr>
        <w:t>3</w:t>
      </w:r>
      <w:r w:rsidR="00B3013A">
        <w:t xml:space="preserve"> = </w:t>
      </w:r>
      <w:r w:rsidR="00407972">
        <w:t>0).</w:t>
      </w:r>
      <w:r w:rsidR="004204A2">
        <w:t xml:space="preserve"> </w:t>
      </w:r>
      <w:r w:rsidR="006B3511">
        <w:t>Similarly, the lowest expected company income (</w:t>
      </w:r>
      <w:r w:rsidR="009A6B32">
        <w:t>683.33) is predicted with the participant being fully dishonest (</w:t>
      </w:r>
      <w:r w:rsidR="009A6B32" w:rsidRPr="4E48A705">
        <w:rPr>
          <w:i/>
          <w:iCs/>
        </w:rPr>
        <w:t>R</w:t>
      </w:r>
      <w:r w:rsidR="00106F39">
        <w:rPr>
          <w:i/>
          <w:iCs/>
          <w:vertAlign w:val="subscript"/>
        </w:rPr>
        <w:t>1</w:t>
      </w:r>
      <w:r w:rsidR="009A6B32">
        <w:t xml:space="preserve"> = 0), while both other participants are honest (</w:t>
      </w:r>
      <w:r w:rsidR="009A6B32" w:rsidRPr="4E48A705">
        <w:rPr>
          <w:i/>
          <w:iCs/>
        </w:rPr>
        <w:t>R</w:t>
      </w:r>
      <w:r w:rsidR="00106F39">
        <w:rPr>
          <w:i/>
          <w:iCs/>
          <w:vertAlign w:val="subscript"/>
        </w:rPr>
        <w:t>2</w:t>
      </w:r>
      <w:r w:rsidR="009A6B32">
        <w:t xml:space="preserve"> = </w:t>
      </w:r>
      <w:r w:rsidR="009A6B32" w:rsidRPr="4E48A705">
        <w:rPr>
          <w:i/>
          <w:iCs/>
        </w:rPr>
        <w:t>R</w:t>
      </w:r>
      <w:r w:rsidR="00106F39">
        <w:rPr>
          <w:i/>
          <w:iCs/>
          <w:vertAlign w:val="subscript"/>
        </w:rPr>
        <w:t>3</w:t>
      </w:r>
      <w:r w:rsidR="009A6B32">
        <w:t xml:space="preserve"> = </w:t>
      </w:r>
      <w:r w:rsidR="008A3E5D">
        <w:t>1000</w:t>
      </w:r>
      <w:r w:rsidR="009A6B32">
        <w:t xml:space="preserve">). </w:t>
      </w:r>
      <w:r w:rsidR="00F52838">
        <w:t>Individuals in the group payoff</w:t>
      </w:r>
      <w:r w:rsidR="00F45621">
        <w:t xml:space="preserve"> </w:t>
      </w:r>
      <w:r w:rsidR="00FB0319">
        <w:t xml:space="preserve">gain from a high </w:t>
      </w:r>
      <w:r w:rsidR="00F11E2B">
        <w:t xml:space="preserve">group </w:t>
      </w:r>
      <w:r w:rsidR="00152D0B">
        <w:t>report but</w:t>
      </w:r>
      <w:r w:rsidR="00123CF4">
        <w:t xml:space="preserve"> lose </w:t>
      </w:r>
      <w:r w:rsidR="00386BAC">
        <w:t xml:space="preserve">for the individual punishment </w:t>
      </w:r>
      <w:r w:rsidR="00123CF4">
        <w:t xml:space="preserve">when their individual report is audited </w:t>
      </w:r>
      <w:r w:rsidR="00622567">
        <w:t>and dishonest.</w:t>
      </w:r>
      <w:r w:rsidR="00152D0B">
        <w:t xml:space="preserve"> </w:t>
      </w:r>
      <w:r w:rsidR="00A53FC3">
        <w:t>In this scenario</w:t>
      </w:r>
      <w:r w:rsidR="009C3D52">
        <w:t>,</w:t>
      </w:r>
      <w:r w:rsidR="00A53FC3">
        <w:t xml:space="preserve"> </w:t>
      </w:r>
      <w:r w:rsidR="00B160BB">
        <w:t>individuals gain from being honest in a dishonest group</w:t>
      </w:r>
      <w:r w:rsidR="00023A56">
        <w:t xml:space="preserve"> -</w:t>
      </w:r>
      <w:r w:rsidR="0018009E">
        <w:t xml:space="preserve"> they gain from the dishonesty of the group, but</w:t>
      </w:r>
      <w:r w:rsidR="009C3D52">
        <w:t xml:space="preserve"> </w:t>
      </w:r>
      <w:r w:rsidR="003D40D5">
        <w:t xml:space="preserve">do not face any consequences </w:t>
      </w:r>
      <w:r w:rsidR="00B74182">
        <w:t xml:space="preserve">if their individual behavior is honest. </w:t>
      </w:r>
      <w:r w:rsidR="00A72A0C">
        <w:t xml:space="preserve">As for all group payoff structure treatments, we expect loyalty pressure influencing </w:t>
      </w:r>
      <w:r w:rsidR="00A558B2">
        <w:t xml:space="preserve">reporting that profits </w:t>
      </w:r>
      <w:r w:rsidR="00935F10">
        <w:t xml:space="preserve">the group (i.e., full dishonesty) in this treatment. However, </w:t>
      </w:r>
      <w:r w:rsidR="003E7FA8">
        <w:t xml:space="preserve">this would go against the individual motivation to avoid </w:t>
      </w:r>
      <w:r w:rsidR="0081794C">
        <w:t xml:space="preserve">individual </w:t>
      </w:r>
      <w:r w:rsidR="005702B2">
        <w:t>punishment,</w:t>
      </w:r>
      <w:r w:rsidR="00B23C35">
        <w:t xml:space="preserve"> and we expect the motivation to reduce individual costs </w:t>
      </w:r>
      <w:r w:rsidR="00D6702A">
        <w:t>to be as least as strong as the loyalty towards the group (i.e., loyalty parameter is 1)</w:t>
      </w:r>
      <w:r w:rsidR="0081794C">
        <w:t xml:space="preserve">. </w:t>
      </w:r>
      <w:r w:rsidR="00C0589F">
        <w:t xml:space="preserve">Average expected company income is </w:t>
      </w:r>
      <w:r w:rsidR="00111AE0">
        <w:t xml:space="preserve">predicted to be </w:t>
      </w:r>
      <w:r w:rsidR="00C0589F">
        <w:t>highest for honesty (</w:t>
      </w:r>
      <w:r w:rsidR="00111AE0">
        <w:t>833.33)</w:t>
      </w:r>
      <w:r w:rsidR="005D7496">
        <w:t>, followed by moderate dishonesty (800) and full dishonesty (</w:t>
      </w:r>
      <w:r w:rsidR="00C13B8C">
        <w:t xml:space="preserve">766.66; Table 1, D). </w:t>
      </w:r>
      <w:r w:rsidR="00111AE0">
        <w:t xml:space="preserve"> </w:t>
      </w:r>
      <w:r w:rsidR="00707E7C">
        <w:t>This results in an expected gain of full dishonesty over honesty of .92</w:t>
      </w:r>
      <w:r w:rsidR="002A18CC">
        <w:t>, which is why we expect the lowest degree of dishonesty in this treatment.</w:t>
      </w:r>
      <w:r w:rsidR="153B551A">
        <w:t xml:space="preserve"> This setting is </w:t>
      </w:r>
      <w:proofErr w:type="gramStart"/>
      <w:r w:rsidR="153B551A">
        <w:t>similar to</w:t>
      </w:r>
      <w:proofErr w:type="gramEnd"/>
      <w:r w:rsidR="153B551A">
        <w:t xml:space="preserve"> when a parent company has subsidiaries and prepares consolidated financial statements. The group benefits from the retained earnings that are higher if a subsidiary evades </w:t>
      </w:r>
      <w:r w:rsidR="008C1361">
        <w:t>taxes and</w:t>
      </w:r>
      <w:r w:rsidR="153B551A">
        <w:t xml:space="preserve"> can </w:t>
      </w:r>
      <w:r w:rsidR="153B551A">
        <w:lastRenderedPageBreak/>
        <w:t xml:space="preserve">redistribute these within the group. The tax evasion of the subsidiary is punished individually, as it retains its status as a separate legal entity. Such issues pertain especially in international tax settings and are often achieved through transfer pricing, where profits can be shifted to lower tax countries </w:t>
      </w:r>
      <w:r w:rsidR="00207506">
        <w:fldChar w:fldCharType="begin"/>
      </w:r>
      <w:r w:rsidR="0003699F">
        <w:instrText xml:space="preserve"> ADDIN ZOTERO_ITEM CSL_CITATION {"citationID":"33OjTIHD","properties":{"formattedCitation":"(Diller et al., 2024)","plainCitation":"(Diller et al., 2024)","noteIndex":0},"citationItems":[{"id":30514,"uris":["http://zotero.org/users/2836158/items/KQDZFC2P"],"itemData":{"id":30514,"type":"article-journal","container-title":"The Accounting Review","page":"1–32","source":"Google Scholar","title":"Is tax transfer pricing harmonization a panacea? Real effects of global tax transparency and standards consistency","title-short":"Is tax transfer pricing harmonization a panacea?","author":[{"family":"Diller","given":"Markus"},{"family":"Lorenz","given":"Johannes"},{"family":"Schneider","given":"Georg"},{"family":"Sureth-Sloane","given":"Caren"}],"issued":{"date-parts":[["2024"]]}}}],"schema":"https://github.com/citation-style-language/schema/raw/master/csl-citation.json"} </w:instrText>
      </w:r>
      <w:r w:rsidR="00207506">
        <w:fldChar w:fldCharType="separate"/>
      </w:r>
      <w:r w:rsidR="0003699F">
        <w:rPr>
          <w:noProof/>
        </w:rPr>
        <w:t xml:space="preserve">(Diller et al., 2024; </w:t>
      </w:r>
      <w:r w:rsidR="0003699F" w:rsidRPr="4E48A705">
        <w:rPr>
          <w:rFonts w:eastAsia="Times New Roman" w:cs="Times New Roman"/>
        </w:rPr>
        <w:t>see also IRC Section 482, 1504</w:t>
      </w:r>
      <w:r w:rsidR="0003699F">
        <w:rPr>
          <w:noProof/>
        </w:rPr>
        <w:t>)</w:t>
      </w:r>
      <w:r w:rsidR="00207506">
        <w:fldChar w:fldCharType="end"/>
      </w:r>
      <w:r w:rsidR="0003699F">
        <w:t xml:space="preserve">. </w:t>
      </w:r>
    </w:p>
    <w:p w14:paraId="242E9CA7" w14:textId="31B6A429" w:rsidR="003373E4" w:rsidRDefault="00D069BE" w:rsidP="4E48A705">
      <w:pPr>
        <w:spacing w:line="480" w:lineRule="auto"/>
      </w:pPr>
      <w:r>
        <w:tab/>
        <w:t>For individual payoff structure with group punishment (</w:t>
      </w:r>
      <w:r w:rsidRPr="4E48A705">
        <w:rPr>
          <w:i/>
          <w:iCs/>
        </w:rPr>
        <w:t>Ind-Gr</w:t>
      </w:r>
      <w:r>
        <w:t>;</w:t>
      </w:r>
      <w:r w:rsidRPr="4E48A705">
        <w:rPr>
          <w:i/>
          <w:iCs/>
        </w:rPr>
        <w:t xml:space="preserve"> </w:t>
      </w:r>
      <w:r>
        <w:t xml:space="preserve">Table 1, E; Figure 1, E), </w:t>
      </w:r>
      <w:r w:rsidR="00226D73">
        <w:t xml:space="preserve">the prediction is exactly opposite to the </w:t>
      </w:r>
      <w:r w:rsidR="00226D73" w:rsidRPr="4E48A705">
        <w:rPr>
          <w:i/>
          <w:iCs/>
        </w:rPr>
        <w:t xml:space="preserve">Gr-Ind </w:t>
      </w:r>
      <w:r w:rsidR="00226D73">
        <w:t xml:space="preserve">treatment. </w:t>
      </w:r>
      <w:r w:rsidR="00B5184E">
        <w:t xml:space="preserve">The highest expected company income (950) is now for individuals </w:t>
      </w:r>
      <w:r w:rsidR="00EF4F68">
        <w:t>being fully dishonest (</w:t>
      </w:r>
      <w:r w:rsidR="00EF4F68" w:rsidRPr="4E48A705">
        <w:rPr>
          <w:i/>
          <w:iCs/>
        </w:rPr>
        <w:t>R</w:t>
      </w:r>
      <w:r w:rsidR="00EF4F68" w:rsidRPr="4E48A705">
        <w:rPr>
          <w:i/>
          <w:iCs/>
          <w:vertAlign w:val="subscript"/>
        </w:rPr>
        <w:t xml:space="preserve">i </w:t>
      </w:r>
      <w:r w:rsidR="00EF4F68">
        <w:t>= 0), while the group report</w:t>
      </w:r>
      <w:r w:rsidR="00B94281">
        <w:t xml:space="preserve"> should be </w:t>
      </w:r>
      <w:r w:rsidR="007736E8">
        <w:t>as accurate as possible based on the other participants reporting honest</w:t>
      </w:r>
      <w:r w:rsidR="00EF4F68">
        <w:t xml:space="preserve"> (</w:t>
      </w:r>
      <w:r w:rsidR="00B94281">
        <w:t xml:space="preserve">i.e., </w:t>
      </w:r>
      <w:r w:rsidR="00B94281" w:rsidRPr="4E48A705">
        <w:rPr>
          <w:i/>
          <w:iCs/>
        </w:rPr>
        <w:t>R</w:t>
      </w:r>
      <w:r w:rsidR="006239F2">
        <w:rPr>
          <w:i/>
          <w:iCs/>
          <w:vertAlign w:val="subscript"/>
        </w:rPr>
        <w:t>2</w:t>
      </w:r>
      <w:r w:rsidR="00B94281" w:rsidRPr="4E48A705">
        <w:rPr>
          <w:i/>
          <w:iCs/>
          <w:vertAlign w:val="subscript"/>
        </w:rPr>
        <w:t xml:space="preserve"> </w:t>
      </w:r>
      <w:r w:rsidR="00B94281">
        <w:t xml:space="preserve">= </w:t>
      </w:r>
      <w:r w:rsidR="00B94281" w:rsidRPr="4E48A705">
        <w:rPr>
          <w:i/>
          <w:iCs/>
        </w:rPr>
        <w:t>R</w:t>
      </w:r>
      <w:r w:rsidR="006239F2">
        <w:rPr>
          <w:i/>
          <w:iCs/>
          <w:vertAlign w:val="subscript"/>
        </w:rPr>
        <w:t>3</w:t>
      </w:r>
      <w:r w:rsidR="00B94281">
        <w:t xml:space="preserve"> = 1000;</w:t>
      </w:r>
      <w:r w:rsidR="00B94281" w:rsidRPr="4E48A705">
        <w:rPr>
          <w:i/>
          <w:iCs/>
        </w:rPr>
        <w:t xml:space="preserve"> </w:t>
      </w:r>
      <w:r w:rsidR="00EF4F68" w:rsidRPr="4E48A705">
        <w:rPr>
          <w:i/>
          <w:iCs/>
        </w:rPr>
        <w:t>R</w:t>
      </w:r>
      <w:r w:rsidR="00EF4F68" w:rsidRPr="4E48A705">
        <w:rPr>
          <w:i/>
          <w:iCs/>
          <w:vertAlign w:val="subscript"/>
        </w:rPr>
        <w:t>Gr</w:t>
      </w:r>
      <w:r w:rsidR="00EF4F68">
        <w:t xml:space="preserve"> =</w:t>
      </w:r>
      <w:r w:rsidR="00B94281">
        <w:t xml:space="preserve"> 666.67).</w:t>
      </w:r>
      <w:r w:rsidR="007736E8">
        <w:t xml:space="preserve"> </w:t>
      </w:r>
      <w:r w:rsidR="003773A1">
        <w:t>Similarly, the lowest expected company income (650)</w:t>
      </w:r>
      <w:r w:rsidR="00B94281">
        <w:t xml:space="preserve"> </w:t>
      </w:r>
      <w:r w:rsidR="004D008D">
        <w:t xml:space="preserve">is for </w:t>
      </w:r>
      <w:r w:rsidR="00FD1388">
        <w:t xml:space="preserve">the </w:t>
      </w:r>
      <w:r w:rsidR="004D008D">
        <w:t>individual being honest (</w:t>
      </w:r>
      <w:r w:rsidR="004D008D" w:rsidRPr="4E48A705">
        <w:rPr>
          <w:i/>
          <w:iCs/>
        </w:rPr>
        <w:t>R</w:t>
      </w:r>
      <w:r w:rsidR="004D008D" w:rsidRPr="4E48A705">
        <w:rPr>
          <w:i/>
          <w:iCs/>
          <w:vertAlign w:val="subscript"/>
        </w:rPr>
        <w:t xml:space="preserve">i </w:t>
      </w:r>
      <w:r w:rsidR="004D008D">
        <w:t xml:space="preserve">= 1000) </w:t>
      </w:r>
      <w:r w:rsidR="0084079C">
        <w:t xml:space="preserve">with the remainder of the group being fully dishonest (i.e., </w:t>
      </w:r>
      <w:r w:rsidR="0084079C" w:rsidRPr="4E48A705">
        <w:rPr>
          <w:i/>
          <w:iCs/>
        </w:rPr>
        <w:t>R</w:t>
      </w:r>
      <w:r w:rsidR="0051393E">
        <w:rPr>
          <w:i/>
          <w:iCs/>
          <w:vertAlign w:val="subscript"/>
        </w:rPr>
        <w:t>2</w:t>
      </w:r>
      <w:r w:rsidR="0084079C" w:rsidRPr="4E48A705">
        <w:rPr>
          <w:i/>
          <w:iCs/>
          <w:vertAlign w:val="subscript"/>
        </w:rPr>
        <w:t xml:space="preserve"> </w:t>
      </w:r>
      <w:r w:rsidR="0084079C">
        <w:t xml:space="preserve">= </w:t>
      </w:r>
      <w:r w:rsidR="0084079C" w:rsidRPr="4E48A705">
        <w:rPr>
          <w:i/>
          <w:iCs/>
        </w:rPr>
        <w:t>R</w:t>
      </w:r>
      <w:r w:rsidR="0051393E">
        <w:rPr>
          <w:i/>
          <w:iCs/>
          <w:vertAlign w:val="subscript"/>
        </w:rPr>
        <w:t>3</w:t>
      </w:r>
      <w:r w:rsidR="0084079C">
        <w:t xml:space="preserve"> = 0;</w:t>
      </w:r>
      <w:r w:rsidR="0084079C" w:rsidRPr="4E48A705">
        <w:rPr>
          <w:i/>
          <w:iCs/>
        </w:rPr>
        <w:t xml:space="preserve"> R</w:t>
      </w:r>
      <w:r w:rsidR="0084079C" w:rsidRPr="4E48A705">
        <w:rPr>
          <w:i/>
          <w:iCs/>
          <w:vertAlign w:val="subscript"/>
        </w:rPr>
        <w:t>Gr</w:t>
      </w:r>
      <w:r w:rsidR="0084079C">
        <w:t xml:space="preserve"> = </w:t>
      </w:r>
      <w:r w:rsidR="00FD1388">
        <w:t>333.33</w:t>
      </w:r>
      <w:r w:rsidR="0084079C">
        <w:t>).</w:t>
      </w:r>
      <w:r w:rsidR="00FD1388">
        <w:t xml:space="preserve"> </w:t>
      </w:r>
      <w:r w:rsidR="00070779">
        <w:t xml:space="preserve">This is </w:t>
      </w:r>
      <w:r w:rsidR="000B0B59">
        <w:t>since</w:t>
      </w:r>
      <w:r w:rsidR="00070779">
        <w:t xml:space="preserve"> </w:t>
      </w:r>
      <w:r w:rsidR="00C446A3">
        <w:t xml:space="preserve">individual gain is based on the individual report which increases with higher dishonesty, while the potential punishment is based on the group report </w:t>
      </w:r>
      <w:r w:rsidR="00F63B18">
        <w:t>which decreases in size for groups tending to behave honestly.</w:t>
      </w:r>
      <w:r w:rsidR="00427673">
        <w:t xml:space="preserve"> In this scenario individuals gain from being dishonest in an honest group</w:t>
      </w:r>
      <w:r w:rsidR="00FC2CD7">
        <w:t xml:space="preserve"> </w:t>
      </w:r>
      <w:r w:rsidR="0097129D">
        <w:t xml:space="preserve">resulting in a </w:t>
      </w:r>
      <w:r w:rsidR="0097129D" w:rsidRPr="4E48A705">
        <w:rPr>
          <w:i/>
          <w:iCs/>
        </w:rPr>
        <w:t xml:space="preserve">wolf in sheep herd </w:t>
      </w:r>
      <w:r w:rsidR="0097129D">
        <w:t xml:space="preserve">effect. </w:t>
      </w:r>
      <w:r w:rsidR="00E4019E">
        <w:t xml:space="preserve">The average expected company income is 900 for full dishonesty, 800 for moderate dishonesty, and 700 for honesty (Table 1, E), resulting in an expected gain of full dishonesty over honesty of </w:t>
      </w:r>
      <w:r w:rsidR="00575BCB">
        <w:t xml:space="preserve">1.29 </w:t>
      </w:r>
      <w:r w:rsidR="00FC2CD7">
        <w:t xml:space="preserve">and we </w:t>
      </w:r>
      <w:r w:rsidR="003373E4">
        <w:t xml:space="preserve">would </w:t>
      </w:r>
      <w:r w:rsidR="00FC2CD7">
        <w:t>expect the highest degree of dishonesty</w:t>
      </w:r>
      <w:r w:rsidR="003373E4">
        <w:t xml:space="preserve"> </w:t>
      </w:r>
      <w:r w:rsidR="00117E5D">
        <w:t xml:space="preserve">for this treatment </w:t>
      </w:r>
      <w:r w:rsidR="003373E4">
        <w:t xml:space="preserve">among the punishment treatments. </w:t>
      </w:r>
      <w:r w:rsidR="5F88B241">
        <w:t>In a tax context, recent studies show that tax evasion of one firm (individual payoff) can have spillover effects on peer firms (group punishment), reducing their market values when the cheating firm is caught without being directly involved</w:t>
      </w:r>
      <w:r w:rsidR="00D40097">
        <w:t xml:space="preserve"> </w:t>
      </w:r>
      <w:r w:rsidR="00D40097">
        <w:fldChar w:fldCharType="begin"/>
      </w:r>
      <w:r w:rsidR="003B0F63">
        <w:instrText xml:space="preserve"> ADDIN ZOTERO_ITEM CSL_CITATION {"citationID":"NkwWF4UO","properties":{"formattedCitation":"(Bauckloh et al., 2021)","plainCitation":"(Bauckloh et al., 2021)","noteIndex":0},"citationItems":[{"id":30515,"uris":["http://zotero.org/users/2836158/items/RFY4HV7R"],"itemData":{"id":30515,"type":"article-journal","container-title":"The Accounting Review","issue":"4","note":"publisher: American Accounting Association","page":"51–79","source":"Google Scholar","title":"Spillover effects of tax avoidance on peers' firm value","volume":"96","author":[{"family":"Bauckloh","given":"Tobias"},{"family":"Hardeck","given":"Inga"},{"family":"Inger","given":"Kerry K."},{"family":"Wittenstein","given":"Patrick"},{"family":"Zwergel","given":"Bernhard"}],"issued":{"date-parts":[["2021"]]}}}],"schema":"https://github.com/citation-style-language/schema/raw/master/csl-citation.json"} </w:instrText>
      </w:r>
      <w:r w:rsidR="00D40097">
        <w:fldChar w:fldCharType="separate"/>
      </w:r>
      <w:r w:rsidR="003B0F63">
        <w:rPr>
          <w:noProof/>
        </w:rPr>
        <w:t>(Bauckloh et al., 2021)</w:t>
      </w:r>
      <w:r w:rsidR="00D40097">
        <w:fldChar w:fldCharType="end"/>
      </w:r>
      <w:r w:rsidR="7FCCCF61">
        <w:t xml:space="preserve">. In a group setting, parent companies and thus the entire group, are regularly fined for misconduct of subsidiaries, piercing the corporate veil. For instance, </w:t>
      </w:r>
      <w:r w:rsidR="25D9B8B4">
        <w:t xml:space="preserve">in 2024, </w:t>
      </w:r>
      <w:r w:rsidR="7FCCCF61">
        <w:t>parent company META was fined $</w:t>
      </w:r>
      <w:r w:rsidR="096E8397">
        <w:t>840 mil (€798 mil)</w:t>
      </w:r>
      <w:r w:rsidR="34FFD879">
        <w:t xml:space="preserve"> </w:t>
      </w:r>
      <w:r w:rsidR="096E8397">
        <w:t>by the European Commission for violations by one of her group members, subsidiary Facebook, for abusive market practices</w:t>
      </w:r>
      <w:r w:rsidR="001A093C">
        <w:t xml:space="preserve"> </w:t>
      </w:r>
      <w:r w:rsidR="001A093C">
        <w:fldChar w:fldCharType="begin"/>
      </w:r>
      <w:r w:rsidR="005B4D5C">
        <w:instrText xml:space="preserve"> ADDIN ZOTERO_ITEM CSL_CITATION {"citationID":"AHI85Gm1","properties":{"formattedCitation":"(European Commission, 2024)","plainCitation":"(European Commission, 2024)","noteIndex":0},"citationItems":[{"id":30516,"uris":["http://zotero.org/users/2836158/items/WCXMKZXJ"],"itemData":{"id":30516,"type":"webpage","abstract":"The European Commission has fined Meta €797.72 million for breaching EU antitrust rules by tying its online classified ads service Facebook Marketplace to its personal social network Facebook and by imposing unfair trading conditions on other online classified ads service providers.","container-title":"European Commission - European Commission","genre":"Text","language":"en","title":"Commission fines Meta","URL":"https://ec.europa.eu/commission/presscorner/detail/en/ip_24_5801","author":[{"family":"European Commission","given":""}],"accessed":{"date-parts":[["2025",2,6]]},"issued":{"date-parts":[["2024",11,14]]}}}],"schema":"https://github.com/citation-style-language/schema/raw/master/csl-citation.json"} </w:instrText>
      </w:r>
      <w:r w:rsidR="001A093C">
        <w:fldChar w:fldCharType="separate"/>
      </w:r>
      <w:r w:rsidR="005B4D5C">
        <w:rPr>
          <w:noProof/>
        </w:rPr>
        <w:t>(European Commission, 2024)</w:t>
      </w:r>
      <w:r w:rsidR="001A093C">
        <w:fldChar w:fldCharType="end"/>
      </w:r>
      <w:r w:rsidR="005B4D5C">
        <w:t xml:space="preserve">. </w:t>
      </w:r>
      <w:r w:rsidR="096E8397">
        <w:t>Simil</w:t>
      </w:r>
      <w:r w:rsidR="0B6D6C43">
        <w:t xml:space="preserve">arly, </w:t>
      </w:r>
      <w:r w:rsidR="6DBB6B4B">
        <w:t xml:space="preserve">in 2017, </w:t>
      </w:r>
      <w:r w:rsidR="0B6D6C43">
        <w:t xml:space="preserve">Volkswagen group was fined </w:t>
      </w:r>
      <w:r w:rsidR="0B6D6C43">
        <w:lastRenderedPageBreak/>
        <w:t>$4.3 bn in the US for emission fraud (“Dieselgate”). In this case, mainly two subsidiaries were cheating (Audi and Porsche)</w:t>
      </w:r>
      <w:r w:rsidR="1F41C5C3">
        <w:t xml:space="preserve"> who benefitted individually, as their sports cars relied on high emission engines</w:t>
      </w:r>
      <w:r w:rsidR="00E3335F">
        <w:t xml:space="preserve"> </w:t>
      </w:r>
      <w:r w:rsidR="00E3335F">
        <w:fldChar w:fldCharType="begin"/>
      </w:r>
      <w:r w:rsidR="004604F2">
        <w:instrText xml:space="preserve"> ADDIN ZOTERO_ITEM CSL_CITATION {"citationID":"4UXwvsuS","properties":{"formattedCitation":"(US Department of Justice, 2017)","plainCitation":"(US Department of Justice, 2017)","noteIndex":0},"citationItems":[{"id":30518,"uris":["http://zotero.org/users/2836158/items/7ZGZ5Y9N"],"itemData":{"id":30518,"type":"webpage","abstract":"This is archived content from the U.S. Department of Justice website. The information here may be outdated and links may no longer function. Please contact webmaster@usdoj.gov if you have any questions about the archive site.","language":"en","title":"Office of Public Affairs | Volkswagen AG Agrees to Plead Guilty and Pay $4.3 Billion in Criminal and Civil Penalties; Six Volkswagen Executives and Employees are Indicted in Connection with Conspiracy to Cheat U.S. Emissions Tests | United States Department of Justice","URL":"https://www.justice.gov/archives/opa/pr/volkswagen-ag-agrees-plead-guilty-and-pay-43-billion-criminal-and-civil-penalties-six","author":[{"family":"US Department of Justice","given":""}],"accessed":{"date-parts":[["2025",2,6]]},"issued":{"date-parts":[["2017",1,11]]}}}],"schema":"https://github.com/citation-style-language/schema/raw/master/csl-citation.json"} </w:instrText>
      </w:r>
      <w:r w:rsidR="00E3335F">
        <w:fldChar w:fldCharType="separate"/>
      </w:r>
      <w:r w:rsidR="004604F2">
        <w:rPr>
          <w:noProof/>
        </w:rPr>
        <w:t>(US Department of Justice, 2017)</w:t>
      </w:r>
      <w:r w:rsidR="00E3335F">
        <w:fldChar w:fldCharType="end"/>
      </w:r>
      <w:r w:rsidR="72E07CC0">
        <w:t xml:space="preserve">. </w:t>
      </w:r>
    </w:p>
    <w:p w14:paraId="5268C371" w14:textId="20900353" w:rsidR="008C73A1" w:rsidRDefault="003373E4" w:rsidP="00D80119">
      <w:pPr>
        <w:spacing w:line="480" w:lineRule="auto"/>
      </w:pPr>
      <w:r>
        <w:tab/>
      </w:r>
      <w:r w:rsidR="00224B68">
        <w:t>For group payoff structure with group punishment (</w:t>
      </w:r>
      <w:r w:rsidR="00224B68" w:rsidRPr="4E48A705">
        <w:rPr>
          <w:i/>
          <w:iCs/>
        </w:rPr>
        <w:t>Gr-Gr</w:t>
      </w:r>
      <w:r w:rsidR="00224B68">
        <w:t>;</w:t>
      </w:r>
      <w:r w:rsidR="00224B68" w:rsidRPr="4E48A705">
        <w:rPr>
          <w:i/>
          <w:iCs/>
        </w:rPr>
        <w:t xml:space="preserve"> </w:t>
      </w:r>
      <w:r w:rsidR="00224B68">
        <w:t xml:space="preserve">Table 1, F; Figure 1, F), the prediction is </w:t>
      </w:r>
      <w:proofErr w:type="gramStart"/>
      <w:r w:rsidR="000E18CE">
        <w:t>similar to</w:t>
      </w:r>
      <w:proofErr w:type="gramEnd"/>
      <w:r w:rsidR="000E18CE">
        <w:t xml:space="preserve"> </w:t>
      </w:r>
      <w:r w:rsidR="00224B68">
        <w:t xml:space="preserve">the </w:t>
      </w:r>
      <w:r w:rsidR="00224B68" w:rsidRPr="4E48A705">
        <w:rPr>
          <w:i/>
          <w:iCs/>
        </w:rPr>
        <w:t xml:space="preserve">Ind-Ind </w:t>
      </w:r>
      <w:r w:rsidR="00224B68">
        <w:t>treatment</w:t>
      </w:r>
      <w:r w:rsidR="000E18CE">
        <w:t xml:space="preserve">. The highest expected company income </w:t>
      </w:r>
      <w:r w:rsidR="00176578">
        <w:t xml:space="preserve">(850) is expected for all </w:t>
      </w:r>
      <w:r w:rsidR="0009294E">
        <w:t>participants in the group being fully dishonest (</w:t>
      </w:r>
      <w:r w:rsidR="009A022A" w:rsidRPr="4E48A705">
        <w:rPr>
          <w:i/>
          <w:iCs/>
        </w:rPr>
        <w:t>R</w:t>
      </w:r>
      <w:r w:rsidR="00D71217">
        <w:rPr>
          <w:i/>
          <w:iCs/>
          <w:vertAlign w:val="subscript"/>
        </w:rPr>
        <w:t>1</w:t>
      </w:r>
      <w:r w:rsidR="009A022A" w:rsidRPr="4E48A705">
        <w:rPr>
          <w:i/>
          <w:iCs/>
          <w:vertAlign w:val="subscript"/>
        </w:rPr>
        <w:t xml:space="preserve"> </w:t>
      </w:r>
      <w:r w:rsidR="009A022A" w:rsidRPr="00705CE5">
        <w:t>=</w:t>
      </w:r>
      <w:r w:rsidR="009A022A" w:rsidRPr="4E48A705">
        <w:rPr>
          <w:i/>
          <w:iCs/>
        </w:rPr>
        <w:t xml:space="preserve"> R</w:t>
      </w:r>
      <w:r w:rsidR="00D71217">
        <w:rPr>
          <w:i/>
          <w:iCs/>
          <w:vertAlign w:val="subscript"/>
        </w:rPr>
        <w:t>2</w:t>
      </w:r>
      <w:r w:rsidR="009A022A">
        <w:t xml:space="preserve"> = </w:t>
      </w:r>
      <w:r w:rsidR="009A022A" w:rsidRPr="4E48A705">
        <w:rPr>
          <w:i/>
          <w:iCs/>
        </w:rPr>
        <w:t>R</w:t>
      </w:r>
      <w:r w:rsidR="00D71217">
        <w:rPr>
          <w:i/>
          <w:iCs/>
          <w:vertAlign w:val="subscript"/>
        </w:rPr>
        <w:t xml:space="preserve">3 </w:t>
      </w:r>
      <w:r w:rsidR="009A022A">
        <w:t xml:space="preserve">= </w:t>
      </w:r>
      <w:r w:rsidR="009A022A" w:rsidRPr="4E48A705">
        <w:rPr>
          <w:i/>
          <w:iCs/>
        </w:rPr>
        <w:t>R</w:t>
      </w:r>
      <w:r w:rsidR="009A022A" w:rsidRPr="4E48A705">
        <w:rPr>
          <w:i/>
          <w:iCs/>
          <w:vertAlign w:val="subscript"/>
        </w:rPr>
        <w:t>Gr</w:t>
      </w:r>
      <w:r w:rsidR="009A022A">
        <w:t xml:space="preserve"> = 0)</w:t>
      </w:r>
      <w:r w:rsidR="00267AC9">
        <w:t>, while this is lowest (750) for all participants in the group being honest (</w:t>
      </w:r>
      <w:r w:rsidR="00267AC9" w:rsidRPr="4E48A705">
        <w:rPr>
          <w:i/>
          <w:iCs/>
        </w:rPr>
        <w:t>R</w:t>
      </w:r>
      <w:r w:rsidR="0097541D">
        <w:rPr>
          <w:i/>
          <w:iCs/>
          <w:vertAlign w:val="subscript"/>
        </w:rPr>
        <w:t>1</w:t>
      </w:r>
      <w:r w:rsidR="00267AC9" w:rsidRPr="4E48A705">
        <w:rPr>
          <w:i/>
          <w:iCs/>
          <w:vertAlign w:val="subscript"/>
        </w:rPr>
        <w:t xml:space="preserve"> </w:t>
      </w:r>
      <w:r w:rsidR="00267AC9" w:rsidRPr="00705CE5">
        <w:t>=</w:t>
      </w:r>
      <w:r w:rsidR="00267AC9" w:rsidRPr="4E48A705">
        <w:rPr>
          <w:i/>
          <w:iCs/>
        </w:rPr>
        <w:t xml:space="preserve"> R</w:t>
      </w:r>
      <w:r w:rsidR="0097541D">
        <w:rPr>
          <w:i/>
          <w:iCs/>
          <w:vertAlign w:val="subscript"/>
        </w:rPr>
        <w:t>2</w:t>
      </w:r>
      <w:r w:rsidR="00267AC9">
        <w:t xml:space="preserve"> = </w:t>
      </w:r>
      <w:r w:rsidR="00267AC9" w:rsidRPr="4E48A705">
        <w:rPr>
          <w:i/>
          <w:iCs/>
        </w:rPr>
        <w:t>R</w:t>
      </w:r>
      <w:r w:rsidR="0097541D">
        <w:rPr>
          <w:i/>
          <w:iCs/>
          <w:vertAlign w:val="subscript"/>
        </w:rPr>
        <w:t>3</w:t>
      </w:r>
      <w:r w:rsidR="00267AC9" w:rsidRPr="4E48A705">
        <w:rPr>
          <w:i/>
          <w:iCs/>
          <w:vertAlign w:val="subscript"/>
        </w:rPr>
        <w:t xml:space="preserve"> </w:t>
      </w:r>
      <w:r w:rsidR="00267AC9">
        <w:t xml:space="preserve">= </w:t>
      </w:r>
      <w:r w:rsidR="00267AC9" w:rsidRPr="4E48A705">
        <w:rPr>
          <w:i/>
          <w:iCs/>
        </w:rPr>
        <w:t>R</w:t>
      </w:r>
      <w:r w:rsidR="00267AC9" w:rsidRPr="4E48A705">
        <w:rPr>
          <w:i/>
          <w:iCs/>
          <w:vertAlign w:val="subscript"/>
        </w:rPr>
        <w:t>Gr</w:t>
      </w:r>
      <w:r w:rsidR="00267AC9">
        <w:t xml:space="preserve"> = 1000). </w:t>
      </w:r>
      <w:r w:rsidR="000C2C81">
        <w:t xml:space="preserve">Average expected company income is predicted at </w:t>
      </w:r>
      <w:r w:rsidR="001C00BE">
        <w:t xml:space="preserve">816.66 for full dishonesty, </w:t>
      </w:r>
      <w:r w:rsidR="00217F2C">
        <w:t xml:space="preserve">800 for moderate dishonesty, </w:t>
      </w:r>
      <w:r w:rsidR="00373194">
        <w:t>and 783.33 for honesty</w:t>
      </w:r>
      <w:r w:rsidR="00316C98">
        <w:t xml:space="preserve"> (Table 1, F)</w:t>
      </w:r>
      <w:r w:rsidR="00373194">
        <w:t xml:space="preserve">, resulting in an expected gain of full dishonesty over honesty </w:t>
      </w:r>
      <w:r w:rsidR="009F0E37">
        <w:t>of</w:t>
      </w:r>
      <w:r w:rsidR="00373194">
        <w:t xml:space="preserve"> </w:t>
      </w:r>
      <w:r w:rsidR="005D1C1E">
        <w:t xml:space="preserve">1.04. </w:t>
      </w:r>
      <w:r w:rsidR="00B548C6">
        <w:t xml:space="preserve">Since the potential gain is based on the group report there is </w:t>
      </w:r>
      <w:r w:rsidR="00653D43">
        <w:t>an incentive to misreport to keep the group report as low as possible, while the potential loss is also based on the group report</w:t>
      </w:r>
      <w:r w:rsidR="00CD1F06">
        <w:t xml:space="preserve">. </w:t>
      </w:r>
      <w:r w:rsidR="00BA2B2E">
        <w:t xml:space="preserve">This creates a loyalty conflict with loyalty appealing to </w:t>
      </w:r>
      <w:r w:rsidR="007C7A58">
        <w:t>increase group income but also minimize the chances of others being punished</w:t>
      </w:r>
      <w:r w:rsidR="00EE14AE">
        <w:t xml:space="preserve"> at the same time</w:t>
      </w:r>
      <w:r w:rsidR="007C7A58">
        <w:t>.</w:t>
      </w:r>
      <w:r w:rsidR="00EE14AE">
        <w:t xml:space="preserve"> </w:t>
      </w:r>
      <w:r w:rsidR="006909CA">
        <w:t xml:space="preserve">We expect this potential conflict to reduce the loyalty parameter to 1 and therefore </w:t>
      </w:r>
      <w:r w:rsidR="005B3428">
        <w:t xml:space="preserve">predict this treatment to </w:t>
      </w:r>
      <w:r w:rsidR="00463700">
        <w:t>show a</w:t>
      </w:r>
      <w:r w:rsidR="007809D8">
        <w:t xml:space="preserve"> slightly</w:t>
      </w:r>
      <w:r w:rsidR="00463700">
        <w:t xml:space="preserve"> </w:t>
      </w:r>
      <w:r w:rsidR="007809D8">
        <w:t xml:space="preserve">lower </w:t>
      </w:r>
      <w:r w:rsidR="00463700">
        <w:t xml:space="preserve">level of dishonesty as </w:t>
      </w:r>
      <w:r w:rsidR="00463700" w:rsidRPr="4E48A705">
        <w:rPr>
          <w:i/>
          <w:iCs/>
        </w:rPr>
        <w:t>Ind-Ind</w:t>
      </w:r>
      <w:r w:rsidR="007809D8" w:rsidRPr="4E48A705">
        <w:rPr>
          <w:i/>
          <w:iCs/>
        </w:rPr>
        <w:t xml:space="preserve"> </w:t>
      </w:r>
      <w:r w:rsidR="007809D8">
        <w:t xml:space="preserve">but a slightly higher level of dishonesty as </w:t>
      </w:r>
      <w:r w:rsidR="00E27D17" w:rsidRPr="4E48A705">
        <w:rPr>
          <w:i/>
          <w:iCs/>
        </w:rPr>
        <w:t>Gr-Ind</w:t>
      </w:r>
      <w:r w:rsidR="00D80119">
        <w:t>.</w:t>
      </w:r>
      <w:r w:rsidR="184518ED">
        <w:t xml:space="preserve"> </w:t>
      </w:r>
      <w:r w:rsidR="7F9A1AF4">
        <w:t xml:space="preserve">The Gr-Gr constellation is common within companies, where individual units, branches, or facilities misreport their earnings individually. This is consolidated in one tax statement within the firm. Since this involves only one legal </w:t>
      </w:r>
      <w:r w:rsidR="00E633B1">
        <w:t>entity</w:t>
      </w:r>
      <w:r w:rsidR="7F9A1AF4">
        <w:t xml:space="preserve">, the authorities punish the entire firm for misreporting and thus all units equally based on the firm’s overall report (group report). On the other hand, all units benefit equally as well, because tax savings can be distributed among the units. Cartels can be seen as an example for a setting across firms, where firms collude on price setting, </w:t>
      </w:r>
      <w:r w:rsidR="00007CF2">
        <w:t>practically</w:t>
      </w:r>
      <w:r w:rsidR="7F9A1AF4">
        <w:t xml:space="preserve"> through reporting higher costs to justify higher prices. In cartels, the entire group is punished, regardless of how much individual firms engaged in the cartel or if they really did inflate </w:t>
      </w:r>
      <w:r w:rsidR="7F9A1AF4">
        <w:lastRenderedPageBreak/>
        <w:t>costs (EU: Articles 101, 102 Treaty on the Functioning of the European Union; US:</w:t>
      </w:r>
      <w:r w:rsidR="00CD4411">
        <w:t xml:space="preserve"> </w:t>
      </w:r>
      <w:r w:rsidR="00CD4411">
        <w:fldChar w:fldCharType="begin"/>
      </w:r>
      <w:r w:rsidR="00693EB7">
        <w:instrText xml:space="preserve"> ADDIN ZOTERO_ITEM CSL_CITATION {"citationID":"agS9ffFo","properties":{"formattedCitation":"(Bourveau et al., 2020)","plainCitation":"(Bourveau et al., 2020)","noteIndex":0},"citationItems":[{"id":30520,"uris":["http://zotero.org/users/2836158/items/MK542ZBW"],"itemData":{"id":30520,"type":"article-journal","abstract":"ABSTRACT\n            We empirically study how collusion in product markets affects firms' financial disclosure strategies. We find that after a rise in cartel enforcement, U.S. firms start sharing more detailed information in their financial disclosure about their customers, contracts, and products. This new information potentially benefits peers by helping to tacitly coordinate actions in product markets. Indeed, changes in disclosure are associated with higher future profitability. Our results highlight the potential conflict between securities and antitrust regulations.","container-title":"Journal of Accounting Research","DOI":"10.1111/1475-679X.12301","ISSN":"0021-8456, 1475-679X","issue":"2","journalAbbreviation":"J of Accounting Research","language":"en","page":"295-332","source":"DOI.org (Crossref)","title":"Corporate Disclosure as a Tacit Coordination Mechanism: Evidence from Cartel Enforcement Regulations","title-short":"Corporate Disclosure as a Tacit Coordination Mechanism","volume":"58","author":[{"family":"Bourveau","given":"Thomas"},{"family":"She","given":"Guoman"},{"family":"Žaldokas","given":"Alminas"}],"issued":{"date-parts":[["2020",5]]}}}],"schema":"https://github.com/citation-style-language/schema/raw/master/csl-citation.json"} </w:instrText>
      </w:r>
      <w:r w:rsidR="00CD4411">
        <w:fldChar w:fldCharType="separate"/>
      </w:r>
      <w:r w:rsidR="00693EB7">
        <w:rPr>
          <w:noProof/>
        </w:rPr>
        <w:t>Bourveau et al., 2020)</w:t>
      </w:r>
      <w:r w:rsidR="00CD4411">
        <w:fldChar w:fldCharType="end"/>
      </w:r>
      <w:r w:rsidR="7F9A1AF4">
        <w:t>.</w:t>
      </w:r>
    </w:p>
    <w:p w14:paraId="060E378E" w14:textId="3129CC41" w:rsidR="00032A5E" w:rsidRDefault="000B06AB" w:rsidP="00D80119">
      <w:pPr>
        <w:spacing w:line="480" w:lineRule="auto"/>
      </w:pPr>
      <w:r>
        <w:tab/>
        <w:t>Considering the individual predictions</w:t>
      </w:r>
      <w:r w:rsidR="00CA573E">
        <w:t xml:space="preserve"> (Table 1), we would expect an interaction between payoff structure and punishment risk. While, we expect dishonesty to be higher </w:t>
      </w:r>
      <w:r w:rsidR="0003614E">
        <w:t>for the group payoff structure (</w:t>
      </w:r>
      <w:r w:rsidR="0003614E">
        <w:rPr>
          <w:i/>
          <w:iCs/>
        </w:rPr>
        <w:t>Gr</w:t>
      </w:r>
      <w:r w:rsidR="0003614E">
        <w:t>-</w:t>
      </w:r>
      <w:r w:rsidR="0003614E">
        <w:rPr>
          <w:i/>
          <w:iCs/>
        </w:rPr>
        <w:t>No</w:t>
      </w:r>
      <w:r w:rsidR="0003614E">
        <w:t>) than the individual payoff structure (</w:t>
      </w:r>
      <w:r w:rsidR="0003614E">
        <w:rPr>
          <w:i/>
          <w:iCs/>
        </w:rPr>
        <w:t>Ind-No</w:t>
      </w:r>
      <w:r w:rsidR="0003614E">
        <w:t>) when no punishment is implemented</w:t>
      </w:r>
      <w:r w:rsidR="0071355D">
        <w:t>, we predict this to reverse when introducing punishment (regardless of the type of punishment)</w:t>
      </w:r>
      <w:r w:rsidR="0090715B">
        <w:t xml:space="preserve"> in that group payoff structure with punishment (</w:t>
      </w:r>
      <w:r w:rsidR="0090715B">
        <w:rPr>
          <w:i/>
          <w:iCs/>
        </w:rPr>
        <w:t>Gr</w:t>
      </w:r>
      <w:r w:rsidR="0090715B">
        <w:t>-</w:t>
      </w:r>
      <w:r w:rsidR="001D3376">
        <w:rPr>
          <w:i/>
          <w:iCs/>
        </w:rPr>
        <w:t xml:space="preserve">Ind </w:t>
      </w:r>
      <w:r w:rsidR="001D3376">
        <w:t xml:space="preserve">and </w:t>
      </w:r>
      <w:r w:rsidR="001D3376">
        <w:rPr>
          <w:i/>
          <w:iCs/>
        </w:rPr>
        <w:t>Gr</w:t>
      </w:r>
      <w:r w:rsidR="001D3376">
        <w:t>-</w:t>
      </w:r>
      <w:r w:rsidR="001D3376">
        <w:rPr>
          <w:i/>
          <w:iCs/>
        </w:rPr>
        <w:t>Gr</w:t>
      </w:r>
      <w:r w:rsidR="001D3376">
        <w:t>) should result in lower dishonesty than individual payoff structure with punishment (</w:t>
      </w:r>
      <w:r w:rsidR="001D3376">
        <w:rPr>
          <w:i/>
          <w:iCs/>
        </w:rPr>
        <w:t xml:space="preserve">Ind-Ind </w:t>
      </w:r>
      <w:r w:rsidR="001D3376">
        <w:t xml:space="preserve">and </w:t>
      </w:r>
      <w:r w:rsidR="001D3376">
        <w:rPr>
          <w:i/>
          <w:iCs/>
        </w:rPr>
        <w:t>Ind-Gr</w:t>
      </w:r>
      <w:r w:rsidR="001D3376">
        <w:t>)</w:t>
      </w:r>
      <w:r w:rsidR="00032A5E">
        <w:t xml:space="preserve">. </w:t>
      </w:r>
      <w:r w:rsidR="00BF2FAE">
        <w:t xml:space="preserve">There is limited evidence </w:t>
      </w:r>
      <w:r w:rsidR="00B055D7">
        <w:t>for such an interaction effect in the published literature</w:t>
      </w:r>
      <w:r w:rsidR="00CA0008">
        <w:t xml:space="preserve"> though, which needs to be interpreted with caution as there exist few studies that manipulate both payoff structure and punishment risk</w:t>
      </w:r>
      <w:r w:rsidR="00502FBF">
        <w:t xml:space="preserve"> </w:t>
      </w:r>
      <w:r w:rsidR="00502FBF">
        <w:fldChar w:fldCharType="begin"/>
      </w:r>
      <w:r w:rsidR="0003699F">
        <w:instrText xml:space="preserve"> ADDIN ZOTERO_ITEM CSL_CITATION {"citationID":"UCGj5eA3","properties":{"formattedCitation":"(J. H. Zickfeld et al., 2024)","plainCitation":"(J. H. Zickfeld et al., 2024)","dontUpdate":true,"noteIndex":0},"citationItems":[{"id":30443,"uris":["http://zotero.org/users/2836158/items/7APH5NDK"],"itemData":{"id":30443,"type":"article-journal","abstract":"People feel committed to other individuals, groups, organizations, or moral norms in many contexts of everyday life. Such social commitment can lead to positive outcomes, such as increased job satisfaction or relationship longevity; yet, there can also be detrimental effects to feeling committed. Recent high-profile cases of fraud or corruption in companies like Enron or Volkswagen are likely influenced by strong commitment to the organization or coworkers. Although social commitment might increase dishonest behavior, there is little systematic knowledge about when and how this may occur. In the present project, we reviewed 20,988 articles, focusing on studies that experimentally manipulated social commitment and measured dishonest behavior. We retained 445 effect sizes from 121 articles featuring a total of 91,683 participants across 33 countries. We found no evidence that social commitment increases or reduces dishonest behavior in general. Nonetheless, we did find evidence that the effect strongly depends on the target of the commitment. Feeling committed to other individuals or groups reduces honest behavior (g = −0.17 [−0.24, −0.11]), whereas feeling committed to honesty norms through honesty oaths or pledges increases honest behavior (g = 0.27 [0.19, 0.36]). The analysis identified several moderating variables and detected some degree of publication bias across effects. Our findings highlight the diverging effects of different forms of social commitment on dishonest behavior and suggest a combination of the different forms of commitment could be a possible means to combat corruption and dishonest behavior in the organizational context. (PsycInfo Database Record (c) 2024 APA, all rights reserved)","container-title":"Psychological Bulletin","DOI":"10.1037/bul0000429","ISSN":"1939-1455","issue":"5","note":"publisher-place: US\npublisher: American Psychological Association","page":"586-620","source":"APA PsycNet","title":"Committed (dis)honesty: A systematic meta-analytic review of the divergent effects of social commitment to individuals or honesty oaths on dishonest behavior","title-short":"Committed (dis)honesty","volume":"150","author":[{"family":"Zickfeld","given":"Janis H."},{"family":"Karg","given":"Simon T. S."},{"family":"Engen","given":"Sebastian S."},{"family":"Gonzalez","given":"Ana Sofía Ramirez"},{"family":"Michael","given":"John"},{"family":"Mitkidis","given":"Panagiotis"}],"issued":{"date-parts":[["2024"]]}}}],"schema":"https://github.com/citation-style-language/schema/raw/master/csl-citation.json"} </w:instrText>
      </w:r>
      <w:r w:rsidR="00502FBF">
        <w:fldChar w:fldCharType="separate"/>
      </w:r>
      <w:r w:rsidR="00502FBF">
        <w:rPr>
          <w:noProof/>
        </w:rPr>
        <w:t>(Zickfeld et al., 2024)</w:t>
      </w:r>
      <w:r w:rsidR="00502FBF">
        <w:fldChar w:fldCharType="end"/>
      </w:r>
      <w:r w:rsidR="00CA0008">
        <w:t xml:space="preserve">. </w:t>
      </w:r>
      <w:r w:rsidR="00CE5104">
        <w:t xml:space="preserve">Based on the expected company income across dishonesty levels, we predict: </w:t>
      </w:r>
    </w:p>
    <w:p w14:paraId="48AD3529" w14:textId="77777777" w:rsidR="00032A5E" w:rsidRDefault="00032A5E" w:rsidP="00D80119">
      <w:pPr>
        <w:spacing w:line="480" w:lineRule="auto"/>
      </w:pPr>
    </w:p>
    <w:p w14:paraId="78EB07A7" w14:textId="14C9781F" w:rsidR="00032A5E" w:rsidRDefault="00032A5E" w:rsidP="00032A5E">
      <w:pPr>
        <w:spacing w:line="480" w:lineRule="auto"/>
        <w:ind w:left="720"/>
      </w:pPr>
      <w:r>
        <w:t xml:space="preserve">H3. Dishonesty will be higher for group payoff structure </w:t>
      </w:r>
      <w:r w:rsidR="00F108F7">
        <w:t xml:space="preserve">compared to the individual payoff structure when no punishment is possible (i.e., H1), but this will reverse for situations in which punishment is possible with the individual payoff structure showing higher dishonesty compared to the group payoff structure. </w:t>
      </w:r>
    </w:p>
    <w:p w14:paraId="527BA5AB" w14:textId="6A75EA5F" w:rsidR="000B06AB" w:rsidRDefault="0003614E" w:rsidP="00D80119">
      <w:pPr>
        <w:spacing w:line="480" w:lineRule="auto"/>
      </w:pPr>
      <w:r>
        <w:t xml:space="preserve"> </w:t>
      </w:r>
      <w:r w:rsidR="00CA573E">
        <w:t xml:space="preserve"> </w:t>
      </w:r>
    </w:p>
    <w:p w14:paraId="156B6701" w14:textId="573A8600" w:rsidR="00D766D9" w:rsidRDefault="00D766D9" w:rsidP="00D80119">
      <w:pPr>
        <w:spacing w:line="480" w:lineRule="auto"/>
      </w:pPr>
      <w:r>
        <w:tab/>
      </w:r>
      <w:r w:rsidR="00620C33">
        <w:t xml:space="preserve">When looking at the predictions for each type of punishment across </w:t>
      </w:r>
      <w:r w:rsidR="00767A5A">
        <w:t xml:space="preserve">payoff structure, the expected gain from (full) dishonesty is lower for the individual </w:t>
      </w:r>
      <w:r w:rsidR="004E1739">
        <w:t>punishment treatments compared to the group punishment treatments</w:t>
      </w:r>
      <w:r w:rsidR="003A29E1">
        <w:t xml:space="preserve"> (Table 1)</w:t>
      </w:r>
      <w:r w:rsidR="004E1739">
        <w:t xml:space="preserve">. </w:t>
      </w:r>
      <w:r w:rsidR="00350FB0">
        <w:t>Given that there is limited empirical evidence on the effectiveness of group punishment (Bonfim &amp; Silva, 2019) we predict</w:t>
      </w:r>
      <w:ins w:id="6" w:author="Revision" w:date="2025-05-06T13:37:00Z" w16du:dateUtc="2025-05-06T11:37:00Z">
        <w:r w:rsidR="005F3942">
          <w:t xml:space="preserve"> a main effect </w:t>
        </w:r>
        <w:r w:rsidR="008D0873">
          <w:t>of punishment with individual punishment being on average (across individual and group payoff structure) more effective in reducing dishonesty compared to group punishment</w:t>
        </w:r>
      </w:ins>
      <w:r w:rsidR="00350FB0">
        <w:t xml:space="preserve">: </w:t>
      </w:r>
    </w:p>
    <w:p w14:paraId="093F0E8F" w14:textId="77777777" w:rsidR="00B26215" w:rsidRDefault="00B26215" w:rsidP="00D80119">
      <w:pPr>
        <w:spacing w:line="480" w:lineRule="auto"/>
      </w:pPr>
    </w:p>
    <w:p w14:paraId="487DAB10" w14:textId="501D5668" w:rsidR="00B26215" w:rsidRDefault="00B26215" w:rsidP="00B26215">
      <w:pPr>
        <w:spacing w:line="480" w:lineRule="auto"/>
        <w:ind w:left="720"/>
      </w:pPr>
      <w:r>
        <w:t>H</w:t>
      </w:r>
      <w:r w:rsidR="00032A5E">
        <w:t>4</w:t>
      </w:r>
      <w:r>
        <w:t xml:space="preserve">. </w:t>
      </w:r>
      <w:r w:rsidR="00350FB0">
        <w:t>Individual</w:t>
      </w:r>
      <w:r>
        <w:t xml:space="preserve"> punishment </w:t>
      </w:r>
      <w:r w:rsidR="002877B1">
        <w:t xml:space="preserve">(vs. group punishment) </w:t>
      </w:r>
      <w:r>
        <w:t xml:space="preserve">will show stronger effects in reducing dishonesty </w:t>
      </w:r>
      <w:r w:rsidR="002B2C57">
        <w:t>across payoff structure</w:t>
      </w:r>
      <w:r>
        <w:t>.</w:t>
      </w:r>
    </w:p>
    <w:p w14:paraId="7C82625C" w14:textId="77777777" w:rsidR="003A29E1" w:rsidRDefault="003A29E1" w:rsidP="00B26215">
      <w:pPr>
        <w:spacing w:line="480" w:lineRule="auto"/>
        <w:ind w:left="720"/>
      </w:pPr>
    </w:p>
    <w:p w14:paraId="67C72340" w14:textId="6696E176" w:rsidR="003A29E1" w:rsidRPr="00D80119" w:rsidRDefault="00514378" w:rsidP="00BB5D71">
      <w:pPr>
        <w:spacing w:line="480" w:lineRule="auto"/>
      </w:pPr>
      <w:r>
        <w:t xml:space="preserve">When considering the interaction of type of punishment </w:t>
      </w:r>
      <w:r w:rsidR="009F0C7F">
        <w:t xml:space="preserve">and payoff structure </w:t>
      </w:r>
      <w:r w:rsidR="006753B6">
        <w:t xml:space="preserve">we would expect a similar effect of </w:t>
      </w:r>
      <w:r w:rsidR="001F384B">
        <w:t>individual punishment for both types of payoff structure. Based on the predictions (Table 1)</w:t>
      </w:r>
      <w:r w:rsidR="003C7045">
        <w:t>,</w:t>
      </w:r>
      <w:r w:rsidR="001F384B">
        <w:t xml:space="preserve"> individual punishment should </w:t>
      </w:r>
      <w:r w:rsidR="00B45F03">
        <w:t xml:space="preserve">reduce dishonesty more strongly compared to group punishment </w:t>
      </w:r>
      <w:ins w:id="7" w:author="Revision" w:date="2025-05-06T13:37:00Z" w16du:dateUtc="2025-05-06T11:37:00Z">
        <w:r w:rsidR="006C6D0F">
          <w:t xml:space="preserve">and to a similar degree </w:t>
        </w:r>
      </w:ins>
      <w:r w:rsidR="00B45F03">
        <w:t>for both individual payoff structure and group payoff structure.</w:t>
      </w:r>
      <w:ins w:id="8" w:author="Revision" w:date="2025-05-06T13:37:00Z" w16du:dateUtc="2025-05-06T11:37:00Z">
        <w:r w:rsidR="007D4909">
          <w:t xml:space="preserve"> Therefore, we expect no interaction effect between type of punishment and payoff structure: </w:t>
        </w:r>
      </w:ins>
      <w:r w:rsidR="00B45F03">
        <w:t xml:space="preserve"> </w:t>
      </w:r>
    </w:p>
    <w:p w14:paraId="7F280FD1" w14:textId="4C8F1176" w:rsidR="00D86BAA" w:rsidRDefault="008022B4" w:rsidP="003C7045">
      <w:pPr>
        <w:spacing w:line="480" w:lineRule="auto"/>
        <w:ind w:left="720"/>
      </w:pPr>
      <w:r>
        <w:t>H</w:t>
      </w:r>
      <w:r w:rsidR="00146836">
        <w:t>5</w:t>
      </w:r>
      <w:ins w:id="9" w:author="Revision" w:date="2025-05-06T13:37:00Z" w16du:dateUtc="2025-05-06T11:37:00Z">
        <w:r w:rsidR="00B96F15">
          <w:t>.</w:t>
        </w:r>
      </w:ins>
      <w:r>
        <w:t xml:space="preserve"> </w:t>
      </w:r>
      <w:r w:rsidR="001C7DDC">
        <w:t xml:space="preserve">Individual punishment </w:t>
      </w:r>
      <w:r w:rsidR="00D15D49">
        <w:t xml:space="preserve">is expected to reduce dishonesty more strongly compared to group punishment across both types of payoff structure. </w:t>
      </w:r>
      <w:r>
        <w:t xml:space="preserve"> </w:t>
      </w:r>
    </w:p>
    <w:p w14:paraId="7448FCDF" w14:textId="77777777" w:rsidR="003C7045" w:rsidRDefault="003C7045" w:rsidP="003C7045">
      <w:pPr>
        <w:spacing w:line="480" w:lineRule="auto"/>
        <w:ind w:left="720"/>
      </w:pPr>
    </w:p>
    <w:p w14:paraId="2A3FE314" w14:textId="77777777" w:rsidR="00213954" w:rsidRDefault="003C7045" w:rsidP="009A298C">
      <w:pPr>
        <w:spacing w:line="480" w:lineRule="auto"/>
      </w:pPr>
      <w:r>
        <w:t xml:space="preserve">At the same time, we expect </w:t>
      </w:r>
      <w:r w:rsidR="00213954">
        <w:t>group punishment to be more effective in reducing dishonesty for group payoff structure (</w:t>
      </w:r>
      <w:r w:rsidR="00213954">
        <w:rPr>
          <w:i/>
          <w:iCs/>
        </w:rPr>
        <w:t>Gr</w:t>
      </w:r>
      <w:r w:rsidR="00213954">
        <w:t>-</w:t>
      </w:r>
      <w:r w:rsidR="00213954">
        <w:rPr>
          <w:i/>
          <w:iCs/>
        </w:rPr>
        <w:t>Gr</w:t>
      </w:r>
      <w:r w:rsidR="00213954">
        <w:t>) compared to individual payoff structure (</w:t>
      </w:r>
      <w:r w:rsidR="00213954">
        <w:rPr>
          <w:i/>
          <w:iCs/>
        </w:rPr>
        <w:t>Ind-Gr</w:t>
      </w:r>
      <w:r w:rsidR="00213954">
        <w:t xml:space="preserve">). </w:t>
      </w:r>
    </w:p>
    <w:p w14:paraId="7D9AEF8C" w14:textId="77777777" w:rsidR="00213954" w:rsidRDefault="00213954" w:rsidP="009A298C">
      <w:pPr>
        <w:spacing w:line="480" w:lineRule="auto"/>
      </w:pPr>
    </w:p>
    <w:p w14:paraId="0534185A" w14:textId="442072AE" w:rsidR="003C7045" w:rsidRDefault="00213954" w:rsidP="00F847A5">
      <w:pPr>
        <w:spacing w:line="480" w:lineRule="auto"/>
        <w:ind w:left="720"/>
      </w:pPr>
      <w:r>
        <w:t xml:space="preserve">H6. </w:t>
      </w:r>
      <w:r w:rsidR="00F847A5">
        <w:t xml:space="preserve">We expect group punishment to reduce dishonesty more strongly for the </w:t>
      </w:r>
      <w:r w:rsidR="002A7C0D">
        <w:t xml:space="preserve">group </w:t>
      </w:r>
      <w:r w:rsidR="00C047D5">
        <w:t xml:space="preserve">(vs. individual) </w:t>
      </w:r>
      <w:r w:rsidR="002A7C0D">
        <w:t>payoff</w:t>
      </w:r>
      <w:r w:rsidR="00F847A5">
        <w:t xml:space="preserve"> structure treatment</w:t>
      </w:r>
      <w:r w:rsidR="00C047D5">
        <w:t>.</w:t>
      </w:r>
      <w:r w:rsidR="00F847A5">
        <w:t xml:space="preserve">  </w:t>
      </w:r>
      <w:r w:rsidR="003C7045">
        <w:t xml:space="preserve"> </w:t>
      </w:r>
    </w:p>
    <w:p w14:paraId="51A1D0BB" w14:textId="77777777" w:rsidR="008022B4" w:rsidRPr="008C73A1" w:rsidRDefault="008022B4" w:rsidP="009A298C">
      <w:pPr>
        <w:spacing w:line="480" w:lineRule="auto"/>
      </w:pPr>
    </w:p>
    <w:p w14:paraId="7396AFBA" w14:textId="0FC1408E" w:rsidR="003F5985" w:rsidRDefault="002F1B75" w:rsidP="003F5985">
      <w:pPr>
        <w:spacing w:line="480" w:lineRule="auto"/>
        <w:ind w:firstLine="720"/>
        <w:sectPr w:rsidR="003F5985" w:rsidSect="0069132F">
          <w:pgSz w:w="11900" w:h="16840"/>
          <w:pgMar w:top="1440" w:right="1440" w:bottom="1440" w:left="1440" w:header="708" w:footer="708" w:gutter="0"/>
          <w:cols w:space="708"/>
          <w:docGrid w:linePitch="360"/>
        </w:sectPr>
      </w:pPr>
      <w:r>
        <w:t xml:space="preserve"> </w:t>
      </w:r>
    </w:p>
    <w:p w14:paraId="1058698F" w14:textId="55C0506D" w:rsidR="00DC206A" w:rsidRDefault="00A13CD4" w:rsidP="004D4BD2">
      <w:pPr>
        <w:jc w:val="both"/>
      </w:pPr>
      <w:r>
        <w:rPr>
          <w:noProof/>
        </w:rPr>
        <w:lastRenderedPageBreak/>
        <w:drawing>
          <wp:inline distT="0" distB="0" distL="0" distR="0" wp14:anchorId="4DDA5983" wp14:editId="0C8A530B">
            <wp:extent cx="8759536" cy="5355480"/>
            <wp:effectExtent l="0" t="0" r="3810" b="4445"/>
            <wp:docPr id="1446658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58181" name="Picture 1446658181"/>
                    <pic:cNvPicPr/>
                  </pic:nvPicPr>
                  <pic:blipFill rotWithShape="1">
                    <a:blip r:embed="rId13"/>
                    <a:srcRect b="16731"/>
                    <a:stretch/>
                  </pic:blipFill>
                  <pic:spPr bwMode="auto">
                    <a:xfrm>
                      <a:off x="0" y="0"/>
                      <a:ext cx="8791357" cy="5374935"/>
                    </a:xfrm>
                    <a:prstGeom prst="rect">
                      <a:avLst/>
                    </a:prstGeom>
                    <a:ln>
                      <a:noFill/>
                    </a:ln>
                    <a:extLst>
                      <a:ext uri="{53640926-AAD7-44D8-BBD7-CCE9431645EC}">
                        <a14:shadowObscured xmlns:a14="http://schemas.microsoft.com/office/drawing/2010/main"/>
                      </a:ext>
                    </a:extLst>
                  </pic:spPr>
                </pic:pic>
              </a:graphicData>
            </a:graphic>
          </wp:inline>
        </w:drawing>
      </w:r>
    </w:p>
    <w:p w14:paraId="7C1294BA" w14:textId="6ED97A55" w:rsidR="003F5985" w:rsidRDefault="0072A881" w:rsidP="00DC206A">
      <w:pPr>
        <w:jc w:val="both"/>
        <w:sectPr w:rsidR="003F5985" w:rsidSect="0069132F">
          <w:pgSz w:w="16840" w:h="11900" w:orient="landscape"/>
          <w:pgMar w:top="1440" w:right="1440" w:bottom="1440" w:left="1440" w:header="708" w:footer="708" w:gutter="0"/>
          <w:cols w:space="708"/>
          <w:docGrid w:linePitch="360"/>
        </w:sectPr>
      </w:pPr>
      <w:r>
        <w:t xml:space="preserve">Figure </w:t>
      </w:r>
      <w:r w:rsidR="5F7A6AD5">
        <w:t>2</w:t>
      </w:r>
      <w:r>
        <w:t>. Schematic overview of a) procedure of the study, b) experimental manipulations of the study, c) procedure of the tax report game, and d) calculation of indices in tax report game.</w:t>
      </w:r>
    </w:p>
    <w:p w14:paraId="08CE6F91" w14:textId="77777777" w:rsidR="003F5985" w:rsidRPr="00D608F3" w:rsidRDefault="003F5985" w:rsidP="008D7432">
      <w:pPr>
        <w:spacing w:line="480" w:lineRule="auto"/>
      </w:pPr>
    </w:p>
    <w:p w14:paraId="206DFFD0" w14:textId="77777777" w:rsidR="0044247D" w:rsidRDefault="00C57258" w:rsidP="009053A3">
      <w:pPr>
        <w:spacing w:line="480" w:lineRule="auto"/>
        <w:jc w:val="center"/>
        <w:rPr>
          <w:b/>
          <w:bCs/>
        </w:rPr>
      </w:pPr>
      <w:r>
        <w:rPr>
          <w:b/>
          <w:bCs/>
        </w:rPr>
        <w:t>Method</w:t>
      </w:r>
    </w:p>
    <w:p w14:paraId="3B19D744" w14:textId="2B124B60" w:rsidR="002E39F2" w:rsidRPr="002E39F2" w:rsidRDefault="002E39F2" w:rsidP="009053A3">
      <w:pPr>
        <w:spacing w:line="480" w:lineRule="auto"/>
      </w:pPr>
      <w:r>
        <w:rPr>
          <w:b/>
          <w:bCs/>
        </w:rPr>
        <w:tab/>
      </w:r>
      <w:r>
        <w:t xml:space="preserve">An overview of the </w:t>
      </w:r>
      <w:r w:rsidR="00AF0169">
        <w:t xml:space="preserve">proposed </w:t>
      </w:r>
      <w:r>
        <w:t xml:space="preserve">study design </w:t>
      </w:r>
      <w:r w:rsidR="000526AE">
        <w:t xml:space="preserve">is provided in Table 2. </w:t>
      </w:r>
      <w:r w:rsidR="008E1FF7">
        <w:t xml:space="preserve">All participants will provide informed consent before starting the study. The study’s procedure and all materials have been approved by </w:t>
      </w:r>
      <w:r w:rsidR="006520FF">
        <w:t xml:space="preserve">the </w:t>
      </w:r>
      <w:r w:rsidR="008E1FF7">
        <w:t>research ethics committee at Aarhus University (</w:t>
      </w:r>
      <w:r w:rsidR="008E1FF7" w:rsidRPr="008E1FF7">
        <w:t>BSS-2023-064</w:t>
      </w:r>
      <w:r w:rsidR="008E1FF7">
        <w:t xml:space="preserve">). </w:t>
      </w:r>
    </w:p>
    <w:p w14:paraId="58A5D19C" w14:textId="7F535611" w:rsidR="00552F2C" w:rsidRDefault="00C57258" w:rsidP="009053A3">
      <w:pPr>
        <w:spacing w:line="480" w:lineRule="auto"/>
        <w:rPr>
          <w:b/>
          <w:bCs/>
        </w:rPr>
      </w:pPr>
      <w:r>
        <w:rPr>
          <w:b/>
          <w:bCs/>
        </w:rPr>
        <w:t>Participants</w:t>
      </w:r>
    </w:p>
    <w:p w14:paraId="7F2C0279" w14:textId="1407F239" w:rsidR="00027F01" w:rsidRPr="00817C0E" w:rsidRDefault="00BC1968" w:rsidP="009053A3">
      <w:pPr>
        <w:spacing w:line="480" w:lineRule="auto"/>
      </w:pPr>
      <w:r>
        <w:rPr>
          <w:b/>
          <w:bCs/>
        </w:rPr>
        <w:tab/>
        <w:t xml:space="preserve">Planned Sample. </w:t>
      </w:r>
      <w:r>
        <w:t>We will recruit UK-based participants via Prolific, equally balancing men and women</w:t>
      </w:r>
      <w:r w:rsidR="00386AB6">
        <w:t xml:space="preserve"> and screening for </w:t>
      </w:r>
      <w:r w:rsidR="00357BBC">
        <w:t>English language fluency</w:t>
      </w:r>
      <w:del w:id="10" w:author="Revision" w:date="2025-05-06T13:37:00Z" w16du:dateUtc="2025-05-06T11:37:00Z">
        <w:r>
          <w:delText>.</w:delText>
        </w:r>
      </w:del>
      <w:ins w:id="11" w:author="Revision" w:date="2025-05-06T13:37:00Z" w16du:dateUtc="2025-05-06T11:37:00Z">
        <w:r w:rsidR="0083364E">
          <w:t xml:space="preserve"> and 100% </w:t>
        </w:r>
        <w:r w:rsidR="00801DA5">
          <w:t>approval rate</w:t>
        </w:r>
        <w:r>
          <w:t>.</w:t>
        </w:r>
      </w:ins>
      <w:r>
        <w:t xml:space="preserve"> Participants will be paid £1</w:t>
      </w:r>
      <w:r w:rsidR="008A39DA">
        <w:t>.5</w:t>
      </w:r>
      <w:r>
        <w:t xml:space="preserve"> as a base payment and might earn an additional bonus payment between 0 and £2 based on their or their group’s reporting. </w:t>
      </w:r>
      <w:r w:rsidR="00027F01">
        <w:t>We will stop</w:t>
      </w:r>
      <w:r w:rsidR="00776A7A">
        <w:t xml:space="preserve"> data</w:t>
      </w:r>
      <w:r w:rsidR="00027F01">
        <w:t xml:space="preserve"> collecti</w:t>
      </w:r>
      <w:r w:rsidR="00776A7A">
        <w:t>on</w:t>
      </w:r>
      <w:r w:rsidR="00027F01">
        <w:t xml:space="preserve"> once we have recruited </w:t>
      </w:r>
      <w:r w:rsidR="00112FD4">
        <w:t>630</w:t>
      </w:r>
      <w:r w:rsidR="00027F01">
        <w:t xml:space="preserve"> participants</w:t>
      </w:r>
      <w:r w:rsidR="00D435AA">
        <w:t xml:space="preserve"> after exclusions</w:t>
      </w:r>
      <w:r w:rsidR="00027F01">
        <w:t xml:space="preserve">. </w:t>
      </w:r>
      <w:r w:rsidR="00F9754F">
        <w:t xml:space="preserve">Participants will be automatically screened out </w:t>
      </w:r>
      <w:r w:rsidR="001A4E02">
        <w:t xml:space="preserve">during recruitment </w:t>
      </w:r>
      <w:r w:rsidR="00EF4269">
        <w:t xml:space="preserve">when </w:t>
      </w:r>
      <w:r w:rsidR="001A4E02">
        <w:t xml:space="preserve">a) </w:t>
      </w:r>
      <w:r w:rsidR="00EF4269">
        <w:t xml:space="preserve">failing at least one comprehension check twice, </w:t>
      </w:r>
      <w:r w:rsidR="001A4E02">
        <w:t xml:space="preserve">b) </w:t>
      </w:r>
      <w:r w:rsidR="00EF4269">
        <w:t xml:space="preserve">failing </w:t>
      </w:r>
      <w:r w:rsidR="00815276">
        <w:t>two</w:t>
      </w:r>
      <w:r w:rsidR="00EF4269">
        <w:t xml:space="preserve"> attention check</w:t>
      </w:r>
      <w:r w:rsidR="00815276">
        <w:t>s</w:t>
      </w:r>
      <w:r w:rsidR="00CD33E4">
        <w:t xml:space="preserve">, or </w:t>
      </w:r>
      <w:r w:rsidR="0056414E">
        <w:t xml:space="preserve">c) </w:t>
      </w:r>
      <w:r w:rsidR="00CD33E4">
        <w:t>not being matched with a partner</w:t>
      </w:r>
      <w:r w:rsidR="00815276">
        <w:t>.</w:t>
      </w:r>
      <w:r w:rsidR="000556A7">
        <w:t xml:space="preserve"> Based on previous studies and two pilots on comprehension (Supplementary Note 4) we expect around 30% of participants to be screened out </w:t>
      </w:r>
      <w:r w:rsidR="006356DB">
        <w:t xml:space="preserve">or excluded </w:t>
      </w:r>
      <w:r w:rsidR="001A4E02">
        <w:t xml:space="preserve">based on these criteria. </w:t>
      </w:r>
      <w:r w:rsidR="00817C0E">
        <w:t xml:space="preserve">Recruitment is stopped once 630 participants are retained after exclusions. </w:t>
      </w:r>
    </w:p>
    <w:p w14:paraId="5212247F" w14:textId="66DD78FF" w:rsidR="003F5985" w:rsidRPr="00D407D0" w:rsidRDefault="00027F01" w:rsidP="009053A3">
      <w:pPr>
        <w:spacing w:line="480" w:lineRule="auto"/>
      </w:pPr>
      <w:r>
        <w:tab/>
      </w:r>
      <w:r>
        <w:rPr>
          <w:b/>
          <w:bCs/>
        </w:rPr>
        <w:t xml:space="preserve">Sample Size Justification. </w:t>
      </w:r>
      <w:r>
        <w:t xml:space="preserve">Given the limited availability of previous studies testing group punishment, we </w:t>
      </w:r>
      <w:r w:rsidR="00EA5D4C">
        <w:t>estimated</w:t>
      </w:r>
      <w:r>
        <w:t xml:space="preserve"> the expected effects in each experimental cell </w:t>
      </w:r>
      <w:r w:rsidR="00EA5D4C">
        <w:t>based on our predictions and previous data</w:t>
      </w:r>
      <w:r w:rsidR="00112FD4">
        <w:t xml:space="preserve"> (Supplementary Note 1)</w:t>
      </w:r>
      <w:r w:rsidR="00EA5D4C">
        <w:t xml:space="preserve"> </w:t>
      </w:r>
      <w:r>
        <w:t xml:space="preserve">and simulated power using the </w:t>
      </w:r>
      <w:r w:rsidR="008A2FE1">
        <w:t>main models.</w:t>
      </w:r>
      <w:r>
        <w:t xml:space="preserve"> </w:t>
      </w:r>
      <w:r w:rsidR="00BE2BC5">
        <w:t>Focusing on the interaction effect in H4</w:t>
      </w:r>
      <w:r w:rsidR="000B286E">
        <w:t>,</w:t>
      </w:r>
      <w:r w:rsidR="00BE2BC5">
        <w:t xml:space="preserve"> u</w:t>
      </w:r>
      <w:r w:rsidR="00C17069">
        <w:t>sing a</w:t>
      </w:r>
      <w:r w:rsidR="008A2FE1">
        <w:t xml:space="preserve">n ordered beta regression, </w:t>
      </w:r>
      <w:r w:rsidR="00C17069">
        <w:t xml:space="preserve">the estimated effects, and an alpha level of 0.05, a sample size of </w:t>
      </w:r>
      <w:r w:rsidR="00EA5D4C">
        <w:t>around 4</w:t>
      </w:r>
      <w:r w:rsidR="00FE16DC">
        <w:t>0</w:t>
      </w:r>
      <w:r w:rsidR="00C17069">
        <w:t>0 (</w:t>
      </w:r>
      <w:r w:rsidR="00870FB2">
        <w:t>5 decision</w:t>
      </w:r>
      <w:r w:rsidR="79F94093">
        <w:t>s</w:t>
      </w:r>
      <w:r w:rsidR="00870FB2">
        <w:t xml:space="preserve"> for each participant; </w:t>
      </w:r>
      <w:r w:rsidR="00C17069">
        <w:t>2</w:t>
      </w:r>
      <w:r w:rsidR="00FE16DC">
        <w:t>000</w:t>
      </w:r>
      <w:r w:rsidR="00C17069">
        <w:t xml:space="preserve"> observations) </w:t>
      </w:r>
      <w:r w:rsidR="001700CB">
        <w:t>is necessary to achieve 95%</w:t>
      </w:r>
      <w:r w:rsidR="000B286E">
        <w:t xml:space="preserve"> power </w:t>
      </w:r>
      <w:r w:rsidR="0081333A">
        <w:t xml:space="preserve">(Supplementary Figure </w:t>
      </w:r>
      <w:r w:rsidR="00730A87">
        <w:t>2</w:t>
      </w:r>
      <w:r w:rsidR="0081333A">
        <w:t>)</w:t>
      </w:r>
      <w:r w:rsidR="00C17069">
        <w:t xml:space="preserve">. </w:t>
      </w:r>
      <w:r w:rsidR="004C0ECA">
        <w:t>In addition, we simulated a model accounting for our smallest effect size of interest when testing</w:t>
      </w:r>
      <w:r w:rsidR="00C45CCB">
        <w:t xml:space="preserve"> main effects </w:t>
      </w:r>
      <w:r w:rsidR="00234BAA">
        <w:t>in H</w:t>
      </w:r>
      <w:r w:rsidR="000F2FBB">
        <w:t>1</w:t>
      </w:r>
      <w:r w:rsidR="00234BAA">
        <w:t xml:space="preserve"> </w:t>
      </w:r>
      <w:r w:rsidR="000B286E">
        <w:t xml:space="preserve">and observed </w:t>
      </w:r>
      <w:r w:rsidR="00C45CCB">
        <w:t xml:space="preserve">between </w:t>
      </w:r>
      <w:r w:rsidR="00135399">
        <w:t>86</w:t>
      </w:r>
      <w:r w:rsidR="000B286E">
        <w:t>%</w:t>
      </w:r>
      <w:r w:rsidR="00C45CCB">
        <w:t xml:space="preserve"> and 90%</w:t>
      </w:r>
      <w:r w:rsidR="000B286E">
        <w:t xml:space="preserve"> power at </w:t>
      </w:r>
      <w:r w:rsidR="0071110E">
        <w:t>around 60</w:t>
      </w:r>
      <w:r w:rsidR="000B286E">
        <w:t xml:space="preserve">0 </w:t>
      </w:r>
      <w:ins w:id="12" w:author="Revision" w:date="2025-05-06T13:37:00Z" w16du:dateUtc="2025-05-06T11:37:00Z">
        <w:r w:rsidR="00DA42B9">
          <w:t xml:space="preserve">total </w:t>
        </w:r>
      </w:ins>
      <w:r w:rsidR="000B286E">
        <w:t>participants</w:t>
      </w:r>
      <w:r w:rsidR="00391993">
        <w:t xml:space="preserve"> </w:t>
      </w:r>
      <w:ins w:id="13" w:author="Revision" w:date="2025-05-06T13:37:00Z" w16du:dateUtc="2025-05-06T11:37:00Z">
        <w:r w:rsidR="00391993">
          <w:t xml:space="preserve">and around </w:t>
        </w:r>
        <w:r w:rsidR="00391993">
          <w:rPr>
            <w:i/>
            <w:iCs/>
          </w:rPr>
          <w:t xml:space="preserve">n </w:t>
        </w:r>
        <w:r w:rsidR="00391993">
          <w:t>= 100 participants per treatment</w:t>
        </w:r>
        <w:r w:rsidR="00F31AF3">
          <w:t xml:space="preserve"> </w:t>
        </w:r>
      </w:ins>
      <w:r w:rsidR="00F31AF3">
        <w:t>(Supplementary Figure 2)</w:t>
      </w:r>
      <w:r w:rsidR="004C0ECA">
        <w:t xml:space="preserve">. </w:t>
      </w:r>
      <w:r w:rsidR="000B286E">
        <w:lastRenderedPageBreak/>
        <w:t>Based on these simulations, we</w:t>
      </w:r>
      <w:r w:rsidR="00EC2957">
        <w:t xml:space="preserve"> set the final sample size at </w:t>
      </w:r>
      <w:r w:rsidR="004C0ECA">
        <w:t>6</w:t>
      </w:r>
      <w:r w:rsidR="000B286E">
        <w:t>3</w:t>
      </w:r>
      <w:r w:rsidR="004C0ECA">
        <w:t>0</w:t>
      </w:r>
      <w:r w:rsidR="00EC2957">
        <w:t xml:space="preserve"> participants (</w:t>
      </w:r>
      <w:r w:rsidR="004C0ECA">
        <w:t>3</w:t>
      </w:r>
      <w:r w:rsidR="000B286E">
        <w:t>15</w:t>
      </w:r>
      <w:r w:rsidR="004C0ECA">
        <w:t>0</w:t>
      </w:r>
      <w:r w:rsidR="00EC2957">
        <w:t xml:space="preserve"> observations, </w:t>
      </w:r>
      <w:r w:rsidR="004C0ECA">
        <w:t>10</w:t>
      </w:r>
      <w:r w:rsidR="000B286E">
        <w:t>5</w:t>
      </w:r>
      <w:r w:rsidR="00EC2957">
        <w:t xml:space="preserve"> participants per cell</w:t>
      </w:r>
      <w:r w:rsidR="005535CD">
        <w:t xml:space="preserve">, </w:t>
      </w:r>
      <w:r w:rsidR="000B286E">
        <w:t>3</w:t>
      </w:r>
      <w:r w:rsidR="001740EB">
        <w:t>5</w:t>
      </w:r>
      <w:r w:rsidR="000B286E">
        <w:t xml:space="preserve"> groups per cell</w:t>
      </w:r>
      <w:r w:rsidR="00EC2957">
        <w:t xml:space="preserve">). </w:t>
      </w:r>
      <w:r w:rsidR="0081333A">
        <w:t xml:space="preserve">A detailed justification and further details on the simulation </w:t>
      </w:r>
      <w:r w:rsidR="003D2D3E">
        <w:t xml:space="preserve">for each hypothesis </w:t>
      </w:r>
      <w:r w:rsidR="0081333A">
        <w:t xml:space="preserve">are provided in Supplementary Note </w:t>
      </w:r>
      <w:r w:rsidR="00584198">
        <w:t>1</w:t>
      </w:r>
      <w:r w:rsidR="0081333A">
        <w:t xml:space="preserve">.  </w:t>
      </w:r>
      <w:r w:rsidR="00C17069">
        <w:t xml:space="preserve"> </w:t>
      </w:r>
    </w:p>
    <w:p w14:paraId="0555943A" w14:textId="77777777" w:rsidR="00522FB9" w:rsidRDefault="00522FB9" w:rsidP="009053A3">
      <w:pPr>
        <w:spacing w:line="480" w:lineRule="auto"/>
        <w:rPr>
          <w:b/>
          <w:bCs/>
        </w:rPr>
      </w:pPr>
      <w:r>
        <w:rPr>
          <w:b/>
          <w:bCs/>
        </w:rPr>
        <w:t>Design</w:t>
      </w:r>
      <w:r w:rsidR="00BC1968">
        <w:rPr>
          <w:b/>
          <w:bCs/>
        </w:rPr>
        <w:t xml:space="preserve"> &amp; Procedure</w:t>
      </w:r>
    </w:p>
    <w:p w14:paraId="29FD32E8" w14:textId="416047F8" w:rsidR="00BC7021" w:rsidRPr="00BC7021" w:rsidRDefault="00BC7021" w:rsidP="009053A3">
      <w:pPr>
        <w:spacing w:line="480" w:lineRule="auto"/>
      </w:pPr>
      <w:r>
        <w:rPr>
          <w:b/>
          <w:bCs/>
        </w:rPr>
        <w:tab/>
      </w:r>
      <w:r w:rsidR="2FC08981" w:rsidRPr="00BC7021">
        <w:t xml:space="preserve">We will employ a </w:t>
      </w:r>
      <w:r w:rsidR="2FC08981">
        <w:t>2</w:t>
      </w:r>
      <w:r w:rsidR="2FC08981" w:rsidRPr="00BC7021">
        <w:t xml:space="preserve"> (Punishment</w:t>
      </w:r>
      <w:r w:rsidR="2FC08981">
        <w:t xml:space="preserve"> Risk</w:t>
      </w:r>
      <w:r w:rsidR="2FC08981" w:rsidRPr="00BC7021">
        <w:t xml:space="preserve">: </w:t>
      </w:r>
      <w:r w:rsidR="2FC08981">
        <w:t>30%</w:t>
      </w:r>
      <w:r w:rsidR="2FC08981" w:rsidRPr="00BC7021">
        <w:t xml:space="preserve"> vs. </w:t>
      </w:r>
      <w:r w:rsidR="0046EE5A">
        <w:t>0%</w:t>
      </w:r>
      <w:r w:rsidR="2FC08981" w:rsidRPr="00BC7021">
        <w:t xml:space="preserve">) </w:t>
      </w:r>
      <w:r w:rsidR="2FC08981">
        <w:t>x 2 (Punishment Type: Individual vs. Group</w:t>
      </w:r>
      <w:r w:rsidR="41BB28B6">
        <w:t>; nested in punishment risk</w:t>
      </w:r>
      <w:r w:rsidR="2FC08981">
        <w:t xml:space="preserve">) </w:t>
      </w:r>
      <w:r w:rsidR="2FC08981" w:rsidRPr="00BC7021">
        <w:t>x 2 (Pay</w:t>
      </w:r>
      <w:r w:rsidR="2FC08981">
        <w:t>off</w:t>
      </w:r>
      <w:r w:rsidR="2FC08981" w:rsidRPr="00BC7021">
        <w:t xml:space="preserve"> Structure: Individual vs. Group) between</w:t>
      </w:r>
      <w:r w:rsidR="2FC08981">
        <w:t>-</w:t>
      </w:r>
      <w:r w:rsidR="2FC08981" w:rsidRPr="00BC7021">
        <w:t xml:space="preserve">subjects design (see </w:t>
      </w:r>
      <w:r w:rsidR="410BC2F8">
        <w:t xml:space="preserve">Table 1, </w:t>
      </w:r>
      <w:r w:rsidR="6661248C">
        <w:t>Figure 1</w:t>
      </w:r>
      <w:r w:rsidR="62B3443A">
        <w:t>b</w:t>
      </w:r>
      <w:r w:rsidR="2FC08981" w:rsidRPr="00BC7021">
        <w:t>).</w:t>
      </w:r>
    </w:p>
    <w:p w14:paraId="527BC5ED" w14:textId="0BB98B2F" w:rsidR="0091286A" w:rsidRDefault="005C1A9D" w:rsidP="009053A3">
      <w:pPr>
        <w:spacing w:line="480" w:lineRule="auto"/>
      </w:pPr>
      <w:r>
        <w:rPr>
          <w:b/>
          <w:bCs/>
        </w:rPr>
        <w:tab/>
      </w:r>
      <w:r w:rsidR="15B53920">
        <w:t xml:space="preserve">A schematic overview of the procedure is provided in Figure </w:t>
      </w:r>
      <w:r w:rsidR="7ED66761">
        <w:t>1a</w:t>
      </w:r>
      <w:r w:rsidR="15B53920">
        <w:t xml:space="preserve">. </w:t>
      </w:r>
      <w:r w:rsidR="0623D5CE">
        <w:t xml:space="preserve">Participants will provide informed consent </w:t>
      </w:r>
      <w:r w:rsidR="53666B3F">
        <w:t>before being</w:t>
      </w:r>
      <w:r w:rsidR="0623D5CE">
        <w:t xml:space="preserve"> matched with two other participants from the experiment using the SMARTRIQS interface in Qualtrics </w:t>
      </w:r>
      <w:r>
        <w:fldChar w:fldCharType="begin"/>
      </w:r>
      <w:r w:rsidR="0084549F">
        <w:instrText xml:space="preserve"> ADDIN ZOTERO_ITEM CSL_CITATION {"citationID":"WyVl8Poq","properties":{"formattedCitation":"(Molnar, 2019)","plainCitation":"(Molnar, 2019)","noteIndex":0},"citationItems":[{"id":11561,"uris":["http://zotero.org/users/2836158/items/9K3EM3M8"],"itemData":{"id":11561,"type":"article-journal","abstract":"SMARTRIQS is an open-source solution that allows researchers to design and implement interactive online experiments using the popular survey platform Qualtrics. Unlike other existing platforms that allow real-time interaction, SMARTRIQS does not require any programming skills or installing any software. SMARTRIQS is fully integrated into Qualtrics: researchers create and edit their interactive experiments in the standard survey editor after importing the generic SMARTRIQS survey template. Moreover, all data resulting from real-time interaction are saved in Qualtrics. The potential applications of SMARTRIQS in experimental economics and finance are very versatile, including but not limited to experiments featuring cooperation, coordination, competition, allocation, investment, auction, and other market interactions. Researchers working in related fields (organizational research, consumer research, decision science, social psychology, political science, etc.) might also benefit from using SMARTRIQS, as it offers a convenient and simple method of studying real-time social interaction, including communication, collaborative work, collective decision-making, and voting behavior.","container-title":"Journal of Behavioral and Experimental Finance","DOI":"10.1016/j.jbef.2019.03.005","ISSN":"2214-6350","journalAbbreviation":"Journal of Behavioral and Experimental Finance","language":"en","page":"161-169","source":"ScienceDirect","title":"SMARTRIQS: A Simple Method Allowing Real-Time Respondent Interaction in Qualtrics Surveys","title-short":"SMARTRIQS","volume":"22","author":[{"family":"Molnar","given":"Andras"}],"issued":{"date-parts":[["2019",6,1]]}}}],"schema":"https://github.com/citation-style-language/schema/raw/master/csl-citation.json"} </w:instrText>
      </w:r>
      <w:r>
        <w:fldChar w:fldCharType="separate"/>
      </w:r>
      <w:r w:rsidR="0623D5CE">
        <w:rPr>
          <w:noProof/>
        </w:rPr>
        <w:t>(Molnar, 2019)</w:t>
      </w:r>
      <w:r>
        <w:fldChar w:fldCharType="end"/>
      </w:r>
      <w:r w:rsidR="0623D5CE">
        <w:t xml:space="preserve">. </w:t>
      </w:r>
      <w:r w:rsidR="689A0EE9">
        <w:t xml:space="preserve">All three participants will make up a group (referred to as a </w:t>
      </w:r>
      <w:r w:rsidR="689A0EE9" w:rsidRPr="6D9CCAA7">
        <w:rPr>
          <w:i/>
          <w:iCs/>
        </w:rPr>
        <w:t>company</w:t>
      </w:r>
      <w:r w:rsidR="689A0EE9">
        <w:t>) and will be randomly assigned to one of the six treatments. All participants in a group will be assigned to the same treatment</w:t>
      </w:r>
      <w:r w:rsidR="3E47FDCF">
        <w:t xml:space="preserve"> (</w:t>
      </w:r>
      <w:r w:rsidR="27FC9D89" w:rsidRPr="6D9CCAA7">
        <w:rPr>
          <w:i/>
          <w:iCs/>
        </w:rPr>
        <w:t>Figure 1</w:t>
      </w:r>
      <w:r w:rsidR="0DD82F1E" w:rsidRPr="6D9CCAA7">
        <w:rPr>
          <w:i/>
          <w:iCs/>
        </w:rPr>
        <w:t>a</w:t>
      </w:r>
      <w:r w:rsidR="3E47FDCF">
        <w:t>)</w:t>
      </w:r>
      <w:r w:rsidR="689A0EE9">
        <w:t>.</w:t>
      </w:r>
      <w:r w:rsidR="3E47FDCF">
        <w:t xml:space="preserve"> Participants are not able to communicate with the other group members</w:t>
      </w:r>
      <w:r w:rsidR="495C4A5B">
        <w:t xml:space="preserve"> and all participants will be anonymous</w:t>
      </w:r>
      <w:r w:rsidR="0DD82F1E">
        <w:t xml:space="preserve">. However, </w:t>
      </w:r>
      <w:r w:rsidR="3E47FDCF">
        <w:t xml:space="preserve">the decisions </w:t>
      </w:r>
      <w:r w:rsidR="0DD82F1E">
        <w:t>of the group</w:t>
      </w:r>
      <w:r w:rsidR="0E78BD67">
        <w:t xml:space="preserve"> </w:t>
      </w:r>
      <w:r w:rsidR="3E47FDCF">
        <w:t>might impact their outcome</w:t>
      </w:r>
      <w:r w:rsidR="6C60A4F2">
        <w:t>,</w:t>
      </w:r>
      <w:r w:rsidR="3E47FDCF">
        <w:t xml:space="preserve"> dependent on the treatment. </w:t>
      </w:r>
      <w:r w:rsidR="495C4A5B">
        <w:t xml:space="preserve">Participants in the </w:t>
      </w:r>
      <w:r w:rsidR="1FF16A16">
        <w:t>Ind-No</w:t>
      </w:r>
      <w:r w:rsidR="495C4A5B">
        <w:t xml:space="preserve"> and</w:t>
      </w:r>
      <w:r w:rsidR="172FA4E6">
        <w:t xml:space="preserve"> </w:t>
      </w:r>
      <w:r w:rsidR="1FF16A16">
        <w:t>Ind-Ind</w:t>
      </w:r>
      <w:r w:rsidR="495C4A5B">
        <w:t xml:space="preserve"> treatments will not interact further. Participants in the </w:t>
      </w:r>
      <w:r w:rsidR="1FF16A16">
        <w:t>Ind-Gr</w:t>
      </w:r>
      <w:r w:rsidR="495C4A5B">
        <w:t xml:space="preserve"> might be impacted by the other group members if a punishment is enacted (and the whole group is punished). Participants in the </w:t>
      </w:r>
      <w:r w:rsidR="1FF16A16">
        <w:t xml:space="preserve">Gr-No, Gr-Ind, and Gr-Gr </w:t>
      </w:r>
      <w:r w:rsidR="495C4A5B">
        <w:t>will be impacted by the other group members</w:t>
      </w:r>
      <w:r w:rsidR="22ACA707">
        <w:t xml:space="preserve"> by </w:t>
      </w:r>
      <w:r w:rsidR="1FF16A16">
        <w:t xml:space="preserve">the average group report. Importantly, participants will not be able to see the final group reports or individual reports before the end of the </w:t>
      </w:r>
      <w:r w:rsidR="4B348276">
        <w:t xml:space="preserve">game to control for possible learning and expectation effects. </w:t>
      </w:r>
    </w:p>
    <w:p w14:paraId="53301F4E" w14:textId="735D116E" w:rsidR="00BC7021" w:rsidRPr="001F1093" w:rsidRDefault="0091286A" w:rsidP="009053A3">
      <w:pPr>
        <w:spacing w:line="480" w:lineRule="auto"/>
      </w:pPr>
      <w:r>
        <w:tab/>
        <w:t xml:space="preserve">Participants will receive </w:t>
      </w:r>
      <w:r w:rsidR="48296C71">
        <w:t xml:space="preserve">adapted </w:t>
      </w:r>
      <w:r>
        <w:t xml:space="preserve">instructions about the </w:t>
      </w:r>
      <w:r w:rsidR="003B28BE">
        <w:t xml:space="preserve">tax report </w:t>
      </w:r>
      <w:r>
        <w:t>game</w:t>
      </w:r>
      <w:r w:rsidR="005F5F21">
        <w:t xml:space="preserve"> </w:t>
      </w:r>
      <w:r>
        <w:fldChar w:fldCharType="begin"/>
      </w:r>
      <w:r w:rsidR="0003699F">
        <w:instrText xml:space="preserve"> ADDIN ZOTERO_ITEM CSL_CITATION {"citationID":"sIkMuHmb","properties":{"formattedCitation":"(Fochmann et al., 2021)","plainCitation":"(Fochmann et al., 2021)","dontUpdate":true,"noteIndex":0},"citationItems":[{"id":6437,"uris":["http://zotero.org/users/2836158/items/SAA8MADB"],"itemData":{"id":6437,"type":"article-journal","abstract":"Unethical behavior in organizations is usually associated with the risk of negative consequences for the organization and for the involved managers if being detected. The existing experimental literature in economics has so far focused mainly on the analysis of …","container-title":"Journal of Economic …","note":"publisher: Elsevier\ntype: HTML","title":"Dishonesty and risk-taking: Compliance decisions of individuals and groups","URL":"https://www.sciencedirect.com/science/article/pii/S0167268121000822","author":[{"family":"Fochmann","given":"M."},{"family":"Fochmann","given":"N."},{"family":"Kocher","given":"M. G."},{"literal":"..."}],"issued":{"date-parts":[["2021"]]}}}],"schema":"https://github.com/citation-style-language/schema/raw/master/csl-citation.json"} </w:instrText>
      </w:r>
      <w:r>
        <w:fldChar w:fldCharType="separate"/>
      </w:r>
      <w:r>
        <w:rPr>
          <w:noProof/>
        </w:rPr>
        <w:t>(Fochmann et al., 2021</w:t>
      </w:r>
      <w:r w:rsidR="00EB70C9">
        <w:rPr>
          <w:noProof/>
        </w:rPr>
        <w:t>; Supplementary Note 2</w:t>
      </w:r>
      <w:r>
        <w:rPr>
          <w:noProof/>
        </w:rPr>
        <w:t>)</w:t>
      </w:r>
      <w:r>
        <w:fldChar w:fldCharType="end"/>
      </w:r>
      <w:r>
        <w:t xml:space="preserve">. </w:t>
      </w:r>
      <w:r w:rsidR="00F25919">
        <w:t xml:space="preserve">They will complete </w:t>
      </w:r>
      <w:r w:rsidR="001775E7">
        <w:t>f</w:t>
      </w:r>
      <w:r w:rsidR="00C15D4C">
        <w:t>ive</w:t>
      </w:r>
      <w:r w:rsidR="00F25919">
        <w:t xml:space="preserve"> comprehension items </w:t>
      </w:r>
      <w:r w:rsidR="0061618D">
        <w:t>regarding</w:t>
      </w:r>
      <w:r w:rsidR="00F25919">
        <w:t xml:space="preserve"> the instructions</w:t>
      </w:r>
      <w:r w:rsidR="004902A6">
        <w:t xml:space="preserve"> </w:t>
      </w:r>
      <w:r w:rsidR="00CC6BE3">
        <w:t>and two attention checks (Supplementary Note 3).</w:t>
      </w:r>
      <w:r w:rsidR="00F25919">
        <w:t xml:space="preserve"> </w:t>
      </w:r>
      <w:r w:rsidR="00AE07D8">
        <w:t xml:space="preserve">If they fail at least one of the comprehension items they will be shown instructions and the comprehension items once more. If they fail at least one of the items again, they will be asked to return the submission </w:t>
      </w:r>
      <w:r w:rsidR="00AE07D8">
        <w:lastRenderedPageBreak/>
        <w:t xml:space="preserve">and screened out. </w:t>
      </w:r>
      <w:r w:rsidR="00A6692E">
        <w:t xml:space="preserve">Similarly, participants failing both attention checks will be screened out. </w:t>
      </w:r>
      <w:r w:rsidR="00365F7C">
        <w:t xml:space="preserve">After instructions, they will </w:t>
      </w:r>
      <w:r w:rsidR="007464A0">
        <w:t xml:space="preserve">complete an item on </w:t>
      </w:r>
      <w:r w:rsidR="00234519">
        <w:t>commitment to the other group members (before the game). Then they</w:t>
      </w:r>
      <w:r w:rsidR="00F25919">
        <w:t xml:space="preserve"> </w:t>
      </w:r>
      <w:r w:rsidR="0002660F">
        <w:t xml:space="preserve">will </w:t>
      </w:r>
      <w:r w:rsidR="00F25919">
        <w:t xml:space="preserve">start with a practice round of the </w:t>
      </w:r>
      <w:r w:rsidR="003B28BE">
        <w:t>tax report game</w:t>
      </w:r>
      <w:r w:rsidR="00F25919">
        <w:t>.</w:t>
      </w:r>
      <w:r w:rsidR="003B28BE">
        <w:t xml:space="preserve"> </w:t>
      </w:r>
      <w:r w:rsidR="00AE1FB4">
        <w:t xml:space="preserve">After the practice round, they will complete </w:t>
      </w:r>
      <w:r w:rsidR="00925132">
        <w:t>five</w:t>
      </w:r>
      <w:r w:rsidR="00AE1FB4">
        <w:t xml:space="preserve"> rounds of the tax report game. </w:t>
      </w:r>
      <w:r w:rsidR="009F2798">
        <w:t xml:space="preserve">They are only shown the results of the </w:t>
      </w:r>
      <w:r w:rsidR="006C3826">
        <w:t xml:space="preserve">practice and </w:t>
      </w:r>
      <w:r w:rsidR="009F2798">
        <w:t xml:space="preserve">five rounds after completing all rounds. </w:t>
      </w:r>
      <w:r w:rsidR="005F5F21">
        <w:t xml:space="preserve">In the end, one round of the tax report game is randomly picked to determine individual </w:t>
      </w:r>
      <w:r w:rsidR="00E16957">
        <w:t>bonus</w:t>
      </w:r>
      <w:r w:rsidR="005F5F21">
        <w:t xml:space="preserve"> payoff. </w:t>
      </w:r>
      <w:r w:rsidR="00B44F0E">
        <w:t xml:space="preserve">Before being shown the final outcomes, participants will complete an item measuring commitment to the other group members. </w:t>
      </w:r>
      <w:r w:rsidR="001D5999">
        <w:t>Finally, they will complete</w:t>
      </w:r>
      <w:r w:rsidR="000479FA">
        <w:t xml:space="preserve"> </w:t>
      </w:r>
      <w:r w:rsidR="00255C5D">
        <w:t xml:space="preserve">items on </w:t>
      </w:r>
      <w:r w:rsidR="00BC5BD3">
        <w:t xml:space="preserve">moral anger and guilt, </w:t>
      </w:r>
      <w:r w:rsidR="00255C5D">
        <w:t xml:space="preserve">an item on </w:t>
      </w:r>
      <w:r w:rsidR="00BC5BD3">
        <w:t>risk aversion,</w:t>
      </w:r>
      <w:r w:rsidR="001D5999">
        <w:t xml:space="preserve"> and trait Honesty-Humility, as well as demographic information. </w:t>
      </w:r>
      <w:r w:rsidR="00F25919">
        <w:t xml:space="preserve"> </w:t>
      </w:r>
      <w:r w:rsidR="00147157">
        <w:t xml:space="preserve">  </w:t>
      </w:r>
      <w:r w:rsidR="001F1093">
        <w:t xml:space="preserve"> </w:t>
      </w:r>
    </w:p>
    <w:p w14:paraId="1EBC7677" w14:textId="77777777" w:rsidR="00522FB9" w:rsidRDefault="005A01E7" w:rsidP="009053A3">
      <w:pPr>
        <w:spacing w:line="480" w:lineRule="auto"/>
        <w:rPr>
          <w:b/>
          <w:bCs/>
        </w:rPr>
      </w:pPr>
      <w:r>
        <w:rPr>
          <w:b/>
          <w:bCs/>
        </w:rPr>
        <w:t xml:space="preserve">Measures &amp; </w:t>
      </w:r>
      <w:r w:rsidR="00522FB9">
        <w:rPr>
          <w:b/>
          <w:bCs/>
        </w:rPr>
        <w:t>Materials</w:t>
      </w:r>
    </w:p>
    <w:p w14:paraId="6701A880" w14:textId="59129E3A" w:rsidR="00E63567" w:rsidRDefault="00E63567" w:rsidP="009053A3">
      <w:pPr>
        <w:spacing w:line="480" w:lineRule="auto"/>
      </w:pPr>
      <w:r>
        <w:rPr>
          <w:b/>
          <w:bCs/>
        </w:rPr>
        <w:tab/>
        <w:t xml:space="preserve">Tax Report Game. </w:t>
      </w:r>
      <w:r w:rsidR="00A60518">
        <w:t>The main measure of dishonesty is a tax report game based on Fochmann et al. (2021).</w:t>
      </w:r>
      <w:r w:rsidR="00CB3797">
        <w:t xml:space="preserve"> The game is illustrated in </w:t>
      </w:r>
      <w:r w:rsidR="00CB3797" w:rsidRPr="00D77316">
        <w:rPr>
          <w:i/>
          <w:iCs/>
        </w:rPr>
        <w:t>Figure 1</w:t>
      </w:r>
      <w:r w:rsidR="0061618D" w:rsidRPr="00D77316">
        <w:rPr>
          <w:i/>
          <w:iCs/>
        </w:rPr>
        <w:t>c</w:t>
      </w:r>
      <w:r w:rsidR="00CB3797">
        <w:t xml:space="preserve">. </w:t>
      </w:r>
      <w:r w:rsidR="00A60518">
        <w:t xml:space="preserve">In this game each triad represents a </w:t>
      </w:r>
      <w:r w:rsidR="00174A2F">
        <w:rPr>
          <w:i/>
          <w:iCs/>
        </w:rPr>
        <w:t>company,</w:t>
      </w:r>
      <w:r w:rsidR="00A60518">
        <w:rPr>
          <w:i/>
          <w:iCs/>
        </w:rPr>
        <w:t xml:space="preserve"> </w:t>
      </w:r>
      <w:r w:rsidR="00A60518">
        <w:t xml:space="preserve">and their task is to report the </w:t>
      </w:r>
      <w:r w:rsidR="00F31F46">
        <w:t xml:space="preserve">true </w:t>
      </w:r>
      <w:r w:rsidR="00A60518">
        <w:t xml:space="preserve">company income across </w:t>
      </w:r>
      <w:r w:rsidR="00F44A75">
        <w:t>five</w:t>
      </w:r>
      <w:r w:rsidR="00A60518">
        <w:t xml:space="preserve"> rounds. In each round, the </w:t>
      </w:r>
      <w:r w:rsidR="00F31F46">
        <w:t>true</w:t>
      </w:r>
      <w:r w:rsidR="00580058">
        <w:t xml:space="preserve"> </w:t>
      </w:r>
      <w:r w:rsidR="00A60518">
        <w:t>company income is fixed at 1000 points and participants are asked to report th</w:t>
      </w:r>
      <w:r w:rsidR="00AA4268">
        <w:t>is</w:t>
      </w:r>
      <w:r w:rsidR="00A60518">
        <w:t xml:space="preserve"> income (before tax). Each report is subject to a 25% corporate tax. Assuming full honesty, the final </w:t>
      </w:r>
      <w:r w:rsidR="005E10DD">
        <w:t xml:space="preserve">company success (net </w:t>
      </w:r>
      <w:r w:rsidR="00A60518">
        <w:t>income</w:t>
      </w:r>
      <w:r w:rsidR="005E10DD">
        <w:t>)</w:t>
      </w:r>
      <w:r w:rsidR="00A60518">
        <w:t xml:space="preserve"> would be 750 points. As participants </w:t>
      </w:r>
      <w:r w:rsidR="00174A2F">
        <w:t>can</w:t>
      </w:r>
      <w:r w:rsidR="00A60518">
        <w:t xml:space="preserve"> report any income from 0 to 1000 points, dishonest participants can report an income below 1000 points </w:t>
      </w:r>
      <w:r w:rsidR="009A7D4B">
        <w:t>and pay lower taxes</w:t>
      </w:r>
      <w:r w:rsidR="002E028E">
        <w:t xml:space="preserve"> (</w:t>
      </w:r>
      <w:r w:rsidR="002E028E" w:rsidRPr="00D77316">
        <w:rPr>
          <w:i/>
          <w:iCs/>
        </w:rPr>
        <w:t>Figure 1</w:t>
      </w:r>
      <w:r w:rsidR="00174A2F" w:rsidRPr="00D77316">
        <w:rPr>
          <w:i/>
          <w:iCs/>
        </w:rPr>
        <w:t>d</w:t>
      </w:r>
      <w:r w:rsidR="002E028E">
        <w:t>)</w:t>
      </w:r>
      <w:r w:rsidR="009A7D4B">
        <w:t xml:space="preserve">. </w:t>
      </w:r>
    </w:p>
    <w:p w14:paraId="4B8B029C" w14:textId="6A8EC7CC" w:rsidR="00F44A75" w:rsidRDefault="00F44A75" w:rsidP="009053A3">
      <w:pPr>
        <w:spacing w:line="480" w:lineRule="auto"/>
      </w:pPr>
      <w:r>
        <w:tab/>
      </w:r>
      <w:r w:rsidR="5785E9A2">
        <w:t>Individual b</w:t>
      </w:r>
      <w:r w:rsidR="2CB55A77">
        <w:t>onus pay</w:t>
      </w:r>
      <w:r w:rsidR="5825F980">
        <w:t>offs</w:t>
      </w:r>
      <w:r w:rsidR="2CB55A77">
        <w:t xml:space="preserve"> are determined </w:t>
      </w:r>
      <w:r w:rsidR="1859237E">
        <w:t xml:space="preserve">by a conversion rule </w:t>
      </w:r>
      <w:r w:rsidR="247EA1FC">
        <w:t xml:space="preserve">based on the </w:t>
      </w:r>
      <w:r w:rsidR="28835329">
        <w:t>company success</w:t>
      </w:r>
      <w:r w:rsidR="2CB55A77">
        <w:t xml:space="preserve"> in each round and </w:t>
      </w:r>
      <w:r w:rsidR="45C4B83E">
        <w:t>the final bonus is determined by selecting one of the five rounds randomly</w:t>
      </w:r>
      <w:r w:rsidR="2CB55A77">
        <w:t xml:space="preserve">. </w:t>
      </w:r>
      <w:r w:rsidR="5825F980">
        <w:t>Company success</w:t>
      </w:r>
      <w:r w:rsidR="4106952B">
        <w:t xml:space="preserve"> </w:t>
      </w:r>
      <w:r w:rsidR="5825F980">
        <w:t>is</w:t>
      </w:r>
      <w:r w:rsidR="06B78AA5">
        <w:t xml:space="preserve"> </w:t>
      </w:r>
      <w:r w:rsidR="4106952B">
        <w:t>transformed into British pounds</w:t>
      </w:r>
      <w:r w:rsidR="5825F980">
        <w:t xml:space="preserve"> for individual bonus payoffs using the following rule:</w:t>
      </w:r>
      <w:r w:rsidR="4106952B">
        <w:t xml:space="preserve"> </w:t>
      </w:r>
      <w:r w:rsidR="5825F980">
        <w:t>Company success</w:t>
      </w:r>
      <w:r w:rsidR="4106952B">
        <w:t xml:space="preserve"> below</w:t>
      </w:r>
      <w:r w:rsidR="5825F980">
        <w:t xml:space="preserve"> 750</w:t>
      </w:r>
      <w:r w:rsidR="4106952B">
        <w:t xml:space="preserve"> result</w:t>
      </w:r>
      <w:r w:rsidR="5825F980">
        <w:t>s</w:t>
      </w:r>
      <w:r w:rsidR="4106952B">
        <w:t xml:space="preserve"> in a bonus pay</w:t>
      </w:r>
      <w:r w:rsidR="5000A627">
        <w:t>off</w:t>
      </w:r>
      <w:r w:rsidR="4106952B">
        <w:t xml:space="preserve"> of £0</w:t>
      </w:r>
      <w:r w:rsidR="026AB79E">
        <w:t xml:space="preserve"> (</w:t>
      </w:r>
      <w:r w:rsidR="026AB79E" w:rsidRPr="6D9CCAA7">
        <w:rPr>
          <w:i/>
          <w:iCs/>
        </w:rPr>
        <w:t>dishonesty caught</w:t>
      </w:r>
      <w:r w:rsidR="026AB79E">
        <w:t>)</w:t>
      </w:r>
      <w:r w:rsidR="4106952B">
        <w:t xml:space="preserve">, </w:t>
      </w:r>
      <w:r w:rsidR="5825F980">
        <w:t xml:space="preserve">company success </w:t>
      </w:r>
      <w:r w:rsidR="4106952B">
        <w:t xml:space="preserve">equal to </w:t>
      </w:r>
      <w:r w:rsidR="5825F980">
        <w:t>7</w:t>
      </w:r>
      <w:r w:rsidR="4106952B">
        <w:t>50 resul</w:t>
      </w:r>
      <w:r w:rsidR="5825F980">
        <w:t>ts</w:t>
      </w:r>
      <w:r w:rsidR="4106952B">
        <w:t xml:space="preserve"> in a bonus pay</w:t>
      </w:r>
      <w:r w:rsidR="5000A627">
        <w:t>off</w:t>
      </w:r>
      <w:r w:rsidR="4106952B">
        <w:t xml:space="preserve"> of £0.50</w:t>
      </w:r>
      <w:r w:rsidR="026AB79E">
        <w:t xml:space="preserve"> (</w:t>
      </w:r>
      <w:r w:rsidR="026AB79E" w:rsidRPr="6D9CCAA7">
        <w:rPr>
          <w:i/>
          <w:iCs/>
        </w:rPr>
        <w:t>honesty</w:t>
      </w:r>
      <w:r w:rsidR="026AB79E">
        <w:t>)</w:t>
      </w:r>
      <w:r w:rsidR="4106952B">
        <w:t xml:space="preserve">, </w:t>
      </w:r>
      <w:r w:rsidR="5000A627">
        <w:t xml:space="preserve">company success </w:t>
      </w:r>
      <w:r w:rsidR="4106952B">
        <w:t xml:space="preserve">larger than </w:t>
      </w:r>
      <w:r w:rsidR="5000A627">
        <w:t>7</w:t>
      </w:r>
      <w:r w:rsidR="4106952B">
        <w:t xml:space="preserve">50 but smaller than </w:t>
      </w:r>
      <w:r w:rsidR="5000A627">
        <w:t>1000</w:t>
      </w:r>
      <w:r w:rsidR="4106952B">
        <w:t xml:space="preserve"> result in a bonus pay</w:t>
      </w:r>
      <w:r w:rsidR="5000A627">
        <w:t>off</w:t>
      </w:r>
      <w:r w:rsidR="4106952B">
        <w:t xml:space="preserve"> of £1.00</w:t>
      </w:r>
      <w:r w:rsidR="026AB79E">
        <w:t xml:space="preserve"> (</w:t>
      </w:r>
      <w:r w:rsidR="5000A627" w:rsidRPr="6D9CCAA7">
        <w:rPr>
          <w:i/>
          <w:iCs/>
        </w:rPr>
        <w:t>moderate</w:t>
      </w:r>
      <w:r w:rsidR="026AB79E" w:rsidRPr="6D9CCAA7">
        <w:rPr>
          <w:i/>
          <w:iCs/>
        </w:rPr>
        <w:t xml:space="preserve"> dishonesty</w:t>
      </w:r>
      <w:r w:rsidR="026AB79E">
        <w:t>)</w:t>
      </w:r>
      <w:r w:rsidR="4106952B">
        <w:t xml:space="preserve">, and </w:t>
      </w:r>
      <w:r w:rsidR="5000A627">
        <w:t>company success of</w:t>
      </w:r>
      <w:r w:rsidR="4106952B">
        <w:t xml:space="preserve"> </w:t>
      </w:r>
      <w:r w:rsidR="5000A627">
        <w:t>10</w:t>
      </w:r>
      <w:r w:rsidR="2A7E3153">
        <w:t>00</w:t>
      </w:r>
      <w:r w:rsidR="4106952B">
        <w:t xml:space="preserve"> result in a bonus pa</w:t>
      </w:r>
      <w:r w:rsidR="5000A627">
        <w:t>yoff</w:t>
      </w:r>
      <w:r w:rsidR="4106952B">
        <w:t xml:space="preserve"> of £2.00</w:t>
      </w:r>
      <w:r w:rsidR="026AB79E">
        <w:t xml:space="preserve"> </w:t>
      </w:r>
      <w:r w:rsidR="026AB79E">
        <w:lastRenderedPageBreak/>
        <w:t>(</w:t>
      </w:r>
      <w:r w:rsidR="026AB79E" w:rsidRPr="6D9CCAA7">
        <w:rPr>
          <w:i/>
          <w:iCs/>
        </w:rPr>
        <w:t>full dishonesty</w:t>
      </w:r>
      <w:r w:rsidR="026AB79E">
        <w:t>)</w:t>
      </w:r>
      <w:r w:rsidR="4106952B">
        <w:t xml:space="preserve">. </w:t>
      </w:r>
      <w:r w:rsidR="0EED4296">
        <w:t>I</w:t>
      </w:r>
      <w:r w:rsidR="00ADE9E7">
        <w:t>ndividual payoff</w:t>
      </w:r>
      <w:r w:rsidR="4851F8B4">
        <w:t xml:space="preserve"> </w:t>
      </w:r>
      <w:r w:rsidR="17777869">
        <w:t xml:space="preserve">is always reduced </w:t>
      </w:r>
      <w:r w:rsidR="4851F8B4">
        <w:t xml:space="preserve">to </w:t>
      </w:r>
      <w:r w:rsidR="29134964">
        <w:t>£</w:t>
      </w:r>
      <w:r w:rsidR="4851F8B4">
        <w:t>0</w:t>
      </w:r>
      <w:r w:rsidR="0EED4296">
        <w:t xml:space="preserve"> </w:t>
      </w:r>
      <w:r w:rsidR="613C1704">
        <w:t>when dishonest income reporting is audited</w:t>
      </w:r>
      <w:r w:rsidR="4851F8B4">
        <w:t xml:space="preserve">. </w:t>
      </w:r>
    </w:p>
    <w:p w14:paraId="29DF0B4D" w14:textId="0FE423C4" w:rsidR="00EB57F6" w:rsidRDefault="000B4AE3" w:rsidP="009053A3">
      <w:pPr>
        <w:spacing w:line="480" w:lineRule="auto"/>
      </w:pPr>
      <w:r>
        <w:tab/>
      </w:r>
      <w:r w:rsidR="00AC7280">
        <w:t>Experimental factors are implemented in the tax report game as follows</w:t>
      </w:r>
      <w:r w:rsidR="008F64EA">
        <w:t>:</w:t>
      </w:r>
      <w:r w:rsidR="00AC7280">
        <w:t xml:space="preserve"> For </w:t>
      </w:r>
      <w:r w:rsidR="00D62F04">
        <w:t>individual payoffs, participant</w:t>
      </w:r>
      <w:r w:rsidR="5486C122">
        <w:t>s</w:t>
      </w:r>
      <w:r w:rsidR="00AC7280">
        <w:t xml:space="preserve"> will report the </w:t>
      </w:r>
      <w:r w:rsidR="001E3FB4">
        <w:t xml:space="preserve">company </w:t>
      </w:r>
      <w:r w:rsidR="00AC7280">
        <w:t>income for all five rounds and their bonus is determined by the individually reported net income</w:t>
      </w:r>
      <w:r w:rsidR="003A6E5D">
        <w:t xml:space="preserve"> (after taxes)</w:t>
      </w:r>
      <w:r w:rsidR="00AC7280">
        <w:t>.</w:t>
      </w:r>
      <w:r w:rsidR="003A6E5D">
        <w:t xml:space="preserve"> </w:t>
      </w:r>
      <w:r w:rsidR="001E3FB4">
        <w:t xml:space="preserve">For example, if a participant </w:t>
      </w:r>
      <w:r w:rsidR="006B7AEF">
        <w:t xml:space="preserve">correctly </w:t>
      </w:r>
      <w:r w:rsidR="001E3FB4">
        <w:t xml:space="preserve">reports a </w:t>
      </w:r>
      <w:r w:rsidR="00F40A0A">
        <w:t xml:space="preserve">true </w:t>
      </w:r>
      <w:r w:rsidR="001E3FB4">
        <w:t xml:space="preserve">company income (before taxes) of 1000 points, they </w:t>
      </w:r>
      <w:r w:rsidR="00862470">
        <w:t>will</w:t>
      </w:r>
      <w:r w:rsidR="001E3FB4">
        <w:t xml:space="preserve"> receive </w:t>
      </w:r>
      <w:r w:rsidR="00EC34F5">
        <w:t>a</w:t>
      </w:r>
      <w:r w:rsidR="002925AF">
        <w:t>n individual</w:t>
      </w:r>
      <w:r w:rsidR="00EC34F5">
        <w:t xml:space="preserve"> bonus </w:t>
      </w:r>
      <w:r w:rsidR="002925AF">
        <w:t xml:space="preserve">payoff </w:t>
      </w:r>
      <w:r w:rsidR="00EC34F5">
        <w:t>of £0.5</w:t>
      </w:r>
      <w:r w:rsidR="00F40A0A">
        <w:t xml:space="preserve"> (750 = 1000 – 25% x 1000)</w:t>
      </w:r>
      <w:r w:rsidR="001E3FB4">
        <w:t xml:space="preserve">. </w:t>
      </w:r>
      <w:r w:rsidR="00D62F04">
        <w:t xml:space="preserve">For group payoffs, participants will also report the </w:t>
      </w:r>
      <w:r w:rsidR="001E3FB4">
        <w:t xml:space="preserve">company </w:t>
      </w:r>
      <w:r w:rsidR="00D62F04">
        <w:t xml:space="preserve">income individually for all five rounds, but their bonus is determined by reports of the other two group members. Each group receives the same </w:t>
      </w:r>
      <w:r w:rsidR="001E3FB4">
        <w:t xml:space="preserve">income based on the </w:t>
      </w:r>
      <w:r w:rsidR="00D53EE7">
        <w:t>average</w:t>
      </w:r>
      <w:r w:rsidR="001E3FB4">
        <w:t xml:space="preserve"> income of all three individual reports. For instance, </w:t>
      </w:r>
      <w:r w:rsidR="00EF4232">
        <w:t xml:space="preserve">if participant A reports a company income of 1000, participant B a company income of 500, and participant C a company income of 750, </w:t>
      </w:r>
      <w:r w:rsidR="00D74B0C">
        <w:t xml:space="preserve">then </w:t>
      </w:r>
      <w:ins w:id="14" w:author="Revision" w:date="2025-05-06T13:37:00Z" w16du:dateUtc="2025-05-06T11:37:00Z">
        <w:r w:rsidR="000315C4">
          <w:t xml:space="preserve">a mean of </w:t>
        </w:r>
      </w:ins>
      <w:r w:rsidR="00EF4232">
        <w:t>750 will be selected as the group-based reported company income.</w:t>
      </w:r>
      <w:r w:rsidR="009D04EE">
        <w:t xml:space="preserve"> Each group member will therefore receive </w:t>
      </w:r>
      <w:r w:rsidR="00EC34F5">
        <w:t>an individual bonus</w:t>
      </w:r>
      <w:r w:rsidR="009142A8">
        <w:t xml:space="preserve"> payoff</w:t>
      </w:r>
      <w:r w:rsidR="00EC34F5">
        <w:t xml:space="preserve"> of £</w:t>
      </w:r>
      <w:r w:rsidR="00805190">
        <w:t>1 (</w:t>
      </w:r>
      <w:r w:rsidR="00171D37">
        <w:t xml:space="preserve">812.5 = </w:t>
      </w:r>
      <w:r w:rsidR="009A3582">
        <w:t xml:space="preserve">1000 – 25% </w:t>
      </w:r>
      <w:r w:rsidR="00BA1A05">
        <w:t xml:space="preserve">x </w:t>
      </w:r>
      <w:r w:rsidR="009A3582">
        <w:t>750)</w:t>
      </w:r>
      <w:r w:rsidR="009D04EE">
        <w:t>.</w:t>
      </w:r>
      <w:del w:id="15" w:author="Revision" w:date="2025-05-06T13:37:00Z" w16du:dateUtc="2025-05-06T11:37:00Z">
        <w:r w:rsidR="009D04EE">
          <w:delText xml:space="preserve"> </w:delText>
        </w:r>
        <w:r w:rsidR="00497CDC">
          <w:delText>Bonus payments per round</w:delText>
        </w:r>
      </w:del>
      <w:r w:rsidR="009D04EE">
        <w:t xml:space="preserve"> </w:t>
      </w:r>
    </w:p>
    <w:p w14:paraId="5B808667" w14:textId="407234B2" w:rsidR="006A4113" w:rsidRDefault="00EB57F6" w:rsidP="009053A3">
      <w:pPr>
        <w:spacing w:line="480" w:lineRule="auto"/>
      </w:pPr>
      <w:r>
        <w:tab/>
      </w:r>
      <w:r w:rsidR="3CCC907F">
        <w:t>The r</w:t>
      </w:r>
      <w:r w:rsidR="001B3736">
        <w:t xml:space="preserve">isk of punishment is implemented by </w:t>
      </w:r>
      <w:r w:rsidR="00AF290B">
        <w:t>varying a 0% or 30% audit rate</w:t>
      </w:r>
      <w:r w:rsidR="001B3736">
        <w:t xml:space="preserve">. </w:t>
      </w:r>
      <w:r w:rsidR="0004763C">
        <w:t>Audits are</w:t>
      </w:r>
      <w:r w:rsidR="00652B97">
        <w:t xml:space="preserve"> constant across rounds</w:t>
      </w:r>
      <w:r w:rsidR="0004763C">
        <w:t>. Thus, for each round participants face the exact same risk of a</w:t>
      </w:r>
      <w:r w:rsidR="002F3603">
        <w:t>n audit</w:t>
      </w:r>
      <w:r w:rsidR="0004763C">
        <w:t>.</w:t>
      </w:r>
      <w:r w:rsidR="002F3603">
        <w:t xml:space="preserve"> </w:t>
      </w:r>
      <w:r w:rsidR="008E032C">
        <w:t xml:space="preserve">Further, we vary the type of punishment by implementing an individual punishment or group punishment. In the individual punishment treatments, each individual report is </w:t>
      </w:r>
      <w:r w:rsidR="00A927FC">
        <w:t>audited,</w:t>
      </w:r>
      <w:r w:rsidR="00A07040">
        <w:t xml:space="preserve"> and the penalty is applied at the individual level</w:t>
      </w:r>
      <w:r w:rsidR="008E032C">
        <w:t xml:space="preserve">. </w:t>
      </w:r>
      <w:r w:rsidR="00A927FC">
        <w:t xml:space="preserve">In the </w:t>
      </w:r>
      <w:r w:rsidR="00A363FA">
        <w:t>Ind-Ind</w:t>
      </w:r>
      <w:r w:rsidR="00A927FC">
        <w:t xml:space="preserve"> treatment this means that each </w:t>
      </w:r>
      <w:r w:rsidR="00F649C0">
        <w:t xml:space="preserve">group member </w:t>
      </w:r>
      <w:r w:rsidR="00BE06BA">
        <w:t xml:space="preserve">independently </w:t>
      </w:r>
      <w:r w:rsidR="00F649C0">
        <w:t xml:space="preserve">faces an audit rate of 30% for their individual report </w:t>
      </w:r>
      <w:r w:rsidR="00BE06BA">
        <w:t xml:space="preserve">and penalties are applied </w:t>
      </w:r>
      <w:r w:rsidR="007B67D2">
        <w:t xml:space="preserve">to the individual payoff. In the </w:t>
      </w:r>
      <w:r w:rsidR="007906C3">
        <w:t>Gr-Ind</w:t>
      </w:r>
      <w:r w:rsidR="007B67D2">
        <w:t xml:space="preserve"> treatment this means that each group member independently faces an audit rate of 30% for their individual report and penalties are also applied to the individual payoff</w:t>
      </w:r>
      <w:r w:rsidR="00B5322D">
        <w:t xml:space="preserve">. However, individual punishment does not affect the group payoff </w:t>
      </w:r>
      <w:r w:rsidR="001161B7">
        <w:t xml:space="preserve">which is still calculated on the individual reports (even if an individual audit occurs). </w:t>
      </w:r>
      <w:r w:rsidR="00F76DC8">
        <w:t xml:space="preserve">In the group punishment treatments, each group is audited with an </w:t>
      </w:r>
      <w:r w:rsidR="00F76DC8">
        <w:lastRenderedPageBreak/>
        <w:t xml:space="preserve">audit rate of 30% and the penalty is applied at the group level. </w:t>
      </w:r>
      <w:r w:rsidR="00136A41">
        <w:t xml:space="preserve">In the group payoff – group punishment treatment this means that the group </w:t>
      </w:r>
      <w:r w:rsidR="008D1E07">
        <w:t>average</w:t>
      </w:r>
      <w:r w:rsidR="00136A41">
        <w:t xml:space="preserve"> is audited at a 30% rate and </w:t>
      </w:r>
      <w:r w:rsidR="00FE0913">
        <w:t xml:space="preserve">a penalty is applied to each individual payoff. In the </w:t>
      </w:r>
      <w:r w:rsidR="008D1E07">
        <w:t>Ind-Gr</w:t>
      </w:r>
      <w:r w:rsidR="00FE0913">
        <w:t xml:space="preserve"> treatment this means that the group is audited at a 30% rate </w:t>
      </w:r>
      <w:r w:rsidR="001708DF">
        <w:t>and the penalty is applied to each individual payoff</w:t>
      </w:r>
      <w:r w:rsidR="00482075">
        <w:t xml:space="preserve">. </w:t>
      </w:r>
    </w:p>
    <w:p w14:paraId="04B998BE" w14:textId="6F15AE84" w:rsidR="006E5606" w:rsidRDefault="7CFE1C10" w:rsidP="006A4113">
      <w:pPr>
        <w:spacing w:line="480" w:lineRule="auto"/>
        <w:ind w:firstLine="720"/>
      </w:pPr>
      <w:r>
        <w:t xml:space="preserve">If the audit reveals dishonesty (i.e., non-compliance by reporting a lower company income than 1000) </w:t>
      </w:r>
      <w:r w:rsidR="57884DDB">
        <w:t>a penalty will be added to the company income</w:t>
      </w:r>
      <w:r>
        <w:t xml:space="preserve"> two times the evaded tax</w:t>
      </w:r>
      <w:r w:rsidR="05B2C57A">
        <w:t>.</w:t>
      </w:r>
      <w:r>
        <w:t xml:space="preserve"> </w:t>
      </w:r>
      <w:r w:rsidR="486FA0CD">
        <w:t>This penalty consists of the company r</w:t>
      </w:r>
      <w:r>
        <w:t>epaying the evaded tax, plus a fine that is equivalent to the evaded tax</w:t>
      </w:r>
      <w:r w:rsidR="5AB71DFE">
        <w:t xml:space="preserve">. </w:t>
      </w:r>
      <w:r w:rsidR="76E4FA63">
        <w:t>For instance, if an individual is audited and reported a company income of 0</w:t>
      </w:r>
      <w:r w:rsidR="34F9EE31">
        <w:t>,</w:t>
      </w:r>
      <w:r w:rsidR="76E4FA63">
        <w:t xml:space="preserve"> the</w:t>
      </w:r>
      <w:r w:rsidR="72CDA7E7">
        <w:t xml:space="preserve"> company</w:t>
      </w:r>
      <w:r w:rsidR="76E4FA63">
        <w:t xml:space="preserve"> first </w:t>
      </w:r>
      <w:r w:rsidR="24068E53">
        <w:t>must</w:t>
      </w:r>
      <w:r w:rsidR="76E4FA63">
        <w:t xml:space="preserve"> repay the evaded tax (0.25 * [1000 – 0] = 250) plus the same amount as a fine (250). The individual share will then be calculated based on 1000 – penalty </w:t>
      </w:r>
      <w:r w:rsidR="3C152A68">
        <w:t>(</w:t>
      </w:r>
      <w:r w:rsidR="5BBA529D">
        <w:t>i.e.,</w:t>
      </w:r>
      <w:r w:rsidR="3C152A68">
        <w:t xml:space="preserve"> </w:t>
      </w:r>
      <w:r w:rsidR="5BBA529D">
        <w:t>5</w:t>
      </w:r>
      <w:r w:rsidR="3C152A68">
        <w:t>00 points</w:t>
      </w:r>
      <w:r w:rsidR="69337940">
        <w:t>, bonus pay</w:t>
      </w:r>
      <w:r w:rsidR="6E9D72DD">
        <w:t>off</w:t>
      </w:r>
      <w:r w:rsidR="69337940">
        <w:t xml:space="preserve"> of £0</w:t>
      </w:r>
      <w:r w:rsidR="3C152A68">
        <w:t>)</w:t>
      </w:r>
      <w:r w:rsidR="76E4FA63">
        <w:t>.</w:t>
      </w:r>
      <w:r w:rsidR="6E6A3358">
        <w:t xml:space="preserve"> In the individual punishment treatment this penalty is applied to the individual</w:t>
      </w:r>
      <w:r w:rsidR="6EB2E1D9">
        <w:t xml:space="preserve"> income</w:t>
      </w:r>
      <w:r w:rsidR="6E6A3358">
        <w:t xml:space="preserve"> in case of an audit. In the group punishment treatment this penalty is applied to the group-based income in case of an audit. Thus, if </w:t>
      </w:r>
      <w:r w:rsidR="04D6BA95">
        <w:t xml:space="preserve">one </w:t>
      </w:r>
      <w:r w:rsidR="6E6A3358">
        <w:t>group</w:t>
      </w:r>
      <w:r w:rsidR="04D6BA95">
        <w:t xml:space="preserve"> member </w:t>
      </w:r>
      <w:r w:rsidR="6E6A3358">
        <w:t>is caught cheating</w:t>
      </w:r>
      <w:r w:rsidR="76DF5FD8">
        <w:t>,</w:t>
      </w:r>
      <w:r w:rsidR="6E6A3358">
        <w:t xml:space="preserve"> this will impose a penalty on the whole group even though the other group members might be honest.</w:t>
      </w:r>
      <w:r w:rsidR="72382504">
        <w:t xml:space="preserve"> This mirrors real life situations in which employees are punished (e.g., receiving </w:t>
      </w:r>
      <w:r w:rsidR="35C40C3A">
        <w:t xml:space="preserve">less bonuses or lower wages) due to penalties imposed on the company due to </w:t>
      </w:r>
      <w:r w:rsidR="604EC4AC">
        <w:t xml:space="preserve">the </w:t>
      </w:r>
      <w:r w:rsidR="35C40C3A">
        <w:t>dishonesty of one individual.</w:t>
      </w:r>
      <w:r w:rsidR="7F556021">
        <w:t xml:space="preserve"> </w:t>
      </w:r>
      <w:r w:rsidR="1EB43634">
        <w:t xml:space="preserve">Whether an audit occurred in a specific round and its consequences are only revealed at the end of the game to control for possible learning and expectation effects. </w:t>
      </w:r>
      <w:r w:rsidR="35C40C3A">
        <w:t xml:space="preserve"> </w:t>
      </w:r>
      <w:r w:rsidR="6E6A3358">
        <w:t xml:space="preserve"> </w:t>
      </w:r>
    </w:p>
    <w:p w14:paraId="5B1B00DB" w14:textId="5B849B7A" w:rsidR="00C244F5" w:rsidRDefault="006E5606" w:rsidP="009053A3">
      <w:pPr>
        <w:spacing w:line="480" w:lineRule="auto"/>
      </w:pPr>
      <w:r>
        <w:tab/>
      </w:r>
      <w:r>
        <w:rPr>
          <w:b/>
          <w:bCs/>
        </w:rPr>
        <w:t xml:space="preserve">Social Commitment. </w:t>
      </w:r>
      <w:r w:rsidR="00625FFB">
        <w:t>Right before and a</w:t>
      </w:r>
      <w:r w:rsidR="00AA5207" w:rsidRPr="6DAE2733">
        <w:t>fter the tax report game, participant</w:t>
      </w:r>
      <w:r w:rsidR="4B96F9AA" w:rsidRPr="6DAE2733">
        <w:t>s</w:t>
      </w:r>
      <w:r w:rsidR="00AA5207" w:rsidRPr="6DAE2733">
        <w:t xml:space="preserve"> will complete a commitment measure </w:t>
      </w:r>
      <w:r w:rsidR="003E6A45" w:rsidRPr="6DAE2733">
        <w:t xml:space="preserve">adapted from </w:t>
      </w:r>
      <w:r w:rsidR="00AA5207">
        <w:rPr>
          <w:bCs/>
        </w:rPr>
        <w:fldChar w:fldCharType="begin"/>
      </w:r>
      <w:r w:rsidR="0084549F">
        <w:rPr>
          <w:bCs/>
        </w:rPr>
        <w:instrText xml:space="preserve"> ADDIN ZOTERO_ITEM CSL_CITATION {"citationID":"0E3m3DuR","properties":{"formattedCitation":"(J. H. Zickfeld et al., 2023)","plainCitation":"(J. H. Zickfeld et al., 2023)","dontUpdate":true,"noteIndex":0},"citationItems":[{"id":12146,"uris":["http://zotero.org/users/2836158/items/XFXUKAIS"],"itemData":{"id":12146,"type":"article-journal","container-title":"Communications Psychology","issue":"1","note":"publisher: Nature Publishing Group UK London","page":"27","source":"Google Scholar","title":"Commitment to honesty oaths decreases dishonesty, but commitment to another individual does not affect dishonesty","volume":"1","author":[{"family":"Zickfeld","given":"Janis H."},{"family":"Ściga\\la","given":"Karolina Aleksandra"},{"family":"Weiss","given":"Alexa"},{"family":"Michael","given":"John"},{"family":"Mitkidis","given":"Panagiotis"}],"issued":{"date-parts":[["2023"]]}}}],"schema":"https://github.com/citation-style-language/schema/raw/master/csl-citation.json"} </w:instrText>
      </w:r>
      <w:r w:rsidR="00AA5207">
        <w:rPr>
          <w:bCs/>
        </w:rPr>
        <w:fldChar w:fldCharType="separate"/>
      </w:r>
      <w:r w:rsidR="00AA5207" w:rsidRPr="6DAE2733">
        <w:rPr>
          <w:noProof/>
        </w:rPr>
        <w:t xml:space="preserve">Zickfeld et al. </w:t>
      </w:r>
      <w:r w:rsidR="00305C3D" w:rsidRPr="6DAE2733">
        <w:rPr>
          <w:noProof/>
        </w:rPr>
        <w:t>(</w:t>
      </w:r>
      <w:r w:rsidR="00AA5207" w:rsidRPr="6DAE2733">
        <w:rPr>
          <w:noProof/>
        </w:rPr>
        <w:t>2023)</w:t>
      </w:r>
      <w:r w:rsidR="00AA5207">
        <w:rPr>
          <w:bCs/>
        </w:rPr>
        <w:fldChar w:fldCharType="end"/>
      </w:r>
      <w:r w:rsidR="00C244F5">
        <w:t xml:space="preserve">. Participants </w:t>
      </w:r>
      <w:r w:rsidR="00C244F5" w:rsidRPr="52DFBB47">
        <w:t xml:space="preserve">will be asked how much they feel committed to their two group members on a scale from 1 to 7 (not committed at all to very much committed). </w:t>
      </w:r>
    </w:p>
    <w:p w14:paraId="0F583A55" w14:textId="5F4BE94D" w:rsidR="009B6932" w:rsidRDefault="009B6932" w:rsidP="009053A3">
      <w:pPr>
        <w:spacing w:line="480" w:lineRule="auto"/>
      </w:pPr>
      <w:r>
        <w:tab/>
      </w:r>
      <w:r>
        <w:rPr>
          <w:b/>
          <w:bCs/>
        </w:rPr>
        <w:t xml:space="preserve">Moral Anger &amp; Guilt. </w:t>
      </w:r>
      <w:r>
        <w:t>After the tax report game, participants will complete t</w:t>
      </w:r>
      <w:r w:rsidR="00907E56">
        <w:t>hree</w:t>
      </w:r>
      <w:r>
        <w:t xml:space="preserve"> items </w:t>
      </w:r>
      <w:r w:rsidR="00907E56">
        <w:t xml:space="preserve">each </w:t>
      </w:r>
      <w:r>
        <w:t xml:space="preserve">measuring felt anger </w:t>
      </w:r>
      <w:r w:rsidR="00907E56">
        <w:t>(</w:t>
      </w:r>
      <w:r w:rsidR="00907E56">
        <w:rPr>
          <w:i/>
          <w:iCs/>
        </w:rPr>
        <w:t xml:space="preserve">mad, irritated, </w:t>
      </w:r>
      <w:r w:rsidR="00907E56" w:rsidRPr="00907E56">
        <w:rPr>
          <w:i/>
          <w:iCs/>
        </w:rPr>
        <w:t>angry</w:t>
      </w:r>
      <w:r w:rsidR="00907E56">
        <w:t xml:space="preserve">) </w:t>
      </w:r>
      <w:r w:rsidRPr="00907E56">
        <w:t>and</w:t>
      </w:r>
      <w:r>
        <w:t xml:space="preserve"> guilt during the game</w:t>
      </w:r>
      <w:r w:rsidR="00907E56">
        <w:t xml:space="preserve"> </w:t>
      </w:r>
      <w:r w:rsidR="00907E56">
        <w:lastRenderedPageBreak/>
        <w:t>(</w:t>
      </w:r>
      <w:r w:rsidR="00907E56">
        <w:rPr>
          <w:i/>
          <w:iCs/>
        </w:rPr>
        <w:t>remorseful, sorry, guilty</w:t>
      </w:r>
      <w:r w:rsidR="00907E56">
        <w:t xml:space="preserve">; “How guilty did you feel for your actions during the game?”; “How angry did you feel at the other players during the game?”) on a scale from 1 (not at all) to 7 (very much; </w:t>
      </w:r>
      <w:r w:rsidR="00907E56">
        <w:fldChar w:fldCharType="begin"/>
      </w:r>
      <w:r w:rsidR="0084549F">
        <w:instrText xml:space="preserve"> ADDIN ZOTERO_ITEM CSL_CITATION {"citationID":"fCaw9TH1","properties":{"formattedCitation":"(Motro et al., 2018)","plainCitation":"(Motro et al., 2018)","dontUpdate":true,"noteIndex":0},"citationItems":[{"id":17436,"uris":["http://zotero.org/users/2836158/items/83A3SNPT"],"itemData":{"id":17436,"type":"article-journal","abstract":"Although emotion has become one of the most popular research areas within organizational scholarship, few studies have considered its connection with unethical behavior. Using dual-process theory, we expand on the rationalist perspective within the field of behavioral ethics by considering the process through which two discrete emotions, anger and guilt, influence unethical behavior. Across two studies using different methodologies, we found that anger increases unethical behavior whereas guilt reduces unethical behavior. These effects were mediated by impulsive and deliberative processing. Overall, our results shed light on distinct mechanisms through which emotions can influence unethical behavior. Both theoretical and practical implications are discussed.","container-title":"Journal of Business Ethics","DOI":"10.1007/s10551-016-3337-x","ISSN":"1573-0697","issue":"1","journalAbbreviation":"J Bus Ethics","language":"en","page":"133-148","source":"Springer Link","title":"Investigating the Effects of Anger and Guilt on Unethical Behavior: A Dual-Process Approach","title-short":"Investigating the Effects of Anger and Guilt on Unethical Behavior","volume":"152","author":[{"family":"Motro","given":"Daphna"},{"family":"Ordóñez","given":"Lisa D."},{"family":"Pittarello","given":"Andrea"},{"family":"Welsh","given":"David T."}],"issued":{"date-parts":[["2018",9,1]]}}}],"schema":"https://github.com/citation-style-language/schema/raw/master/csl-citation.json"} </w:instrText>
      </w:r>
      <w:r w:rsidR="00907E56">
        <w:fldChar w:fldCharType="separate"/>
      </w:r>
      <w:r w:rsidR="00907E56">
        <w:rPr>
          <w:noProof/>
        </w:rPr>
        <w:t>Motro et al., 2018)</w:t>
      </w:r>
      <w:r w:rsidR="00907E56">
        <w:fldChar w:fldCharType="end"/>
      </w:r>
      <w:r w:rsidR="00907E56">
        <w:t xml:space="preserve">.  </w:t>
      </w:r>
      <w:r>
        <w:t xml:space="preserve"> </w:t>
      </w:r>
    </w:p>
    <w:p w14:paraId="62516E8E" w14:textId="683285DD" w:rsidR="001A603E" w:rsidRPr="001A603E" w:rsidRDefault="001A603E" w:rsidP="009053A3">
      <w:pPr>
        <w:spacing w:line="480" w:lineRule="auto"/>
      </w:pPr>
      <w:r>
        <w:tab/>
      </w:r>
      <w:r>
        <w:rPr>
          <w:b/>
          <w:bCs/>
        </w:rPr>
        <w:t xml:space="preserve">Stress. </w:t>
      </w:r>
      <w:r w:rsidR="00652A9C">
        <w:t>We will include one item to assess self-reported stress (</w:t>
      </w:r>
      <w:r w:rsidR="00152141" w:rsidRPr="007544DB">
        <w:rPr>
          <w:lang w:val="en-GB"/>
        </w:rPr>
        <w:t>Ścigała</w:t>
      </w:r>
      <w:r w:rsidR="00652A9C">
        <w:t xml:space="preserve"> et al., 2025) </w:t>
      </w:r>
      <w:r w:rsidR="00211C35">
        <w:t xml:space="preserve">asking participants to rate “I am stressed right now.” On a 5-point scale from 1 (“strongly disagree”) to 5 (“strongly agree”). </w:t>
      </w:r>
    </w:p>
    <w:p w14:paraId="37CEF6A2" w14:textId="3DD04EC9" w:rsidR="007054AF" w:rsidRPr="009A76E0" w:rsidRDefault="007054AF" w:rsidP="009053A3">
      <w:pPr>
        <w:spacing w:line="480" w:lineRule="auto"/>
      </w:pPr>
      <w:r>
        <w:tab/>
      </w:r>
      <w:r w:rsidR="009A76E0">
        <w:rPr>
          <w:b/>
          <w:bCs/>
        </w:rPr>
        <w:t xml:space="preserve">Risk Aversion. </w:t>
      </w:r>
      <w:r w:rsidR="009A76E0">
        <w:t>We will include a one-item measure on risk aversion</w:t>
      </w:r>
      <w:r w:rsidR="004D240E">
        <w:t xml:space="preserve"> (“Generally speaking, would you characterize </w:t>
      </w:r>
      <w:r w:rsidR="00246462">
        <w:t>yourself as someone who is willing to take risks, or as someone who is avoiding risks?”) on a scale from 1 (absolute risk aversion) to 9 (absolute risk seeking)</w:t>
      </w:r>
      <w:r w:rsidR="009A76E0">
        <w:t xml:space="preserve"> </w:t>
      </w:r>
      <w:r w:rsidR="002B23E0">
        <w:t xml:space="preserve">as employed in </w:t>
      </w:r>
      <w:r w:rsidR="0065322A">
        <w:t xml:space="preserve">a previous study </w:t>
      </w:r>
      <w:r w:rsidR="0065322A">
        <w:fldChar w:fldCharType="begin"/>
      </w:r>
      <w:r w:rsidR="0065322A">
        <w:instrText xml:space="preserve"> ADDIN ZOTERO_ITEM CSL_CITATION {"citationID":"brZomFfc","properties":{"formattedCitation":"(Casal et al., 2016)","plainCitation":"(Casal et al., 2016)","noteIndex":0},"citationItems":[{"id":30482,"uris":["http://zotero.org/users/2836158/items/483YUN94"],"itemData":{"id":30482,"type":"article-journal","abstract":"Reducing the social distance between taxpayers and tax authorities boosts taxpayers’ acceptance of tax load and tax compliance. In the present experiment participants had the opportunity to pay their tax due either as one single compliance decision or as separate compliance decisions for each type of requested contribution (coined voice on contributions). In addition, contributions were either distributed according to a fixed scheme exogenously chosen, or participants had the possibility to change the distribution pattern (coined voice on distribution). Furthermore information about participants’ contributions was either clearly related to the tax context or related to government public expenditures (coined context). Besides analyzing the effect of voice and context on compliance, order of tax payments was controlled for in the analyses. Results show that having voice on tax contributions and on tax distribution leads to higher compliance. Moreover, compliance was higher in the context avoiding tax framing.","container-title":"Journal of Economic Psychology","DOI":"10.1016/j.joep.2016.06.005","ISSN":"0167-4870","journalAbbreviation":"Journal of Economic Psychology","page":"141-150","source":"ScienceDirect","title":"Tax compliance depends on voice of taxpayers","volume":"56","author":[{"family":"Casal","given":"Sandro"},{"family":"Kogler","given":"Christoph"},{"family":"Mittone","given":"Luigi"},{"family":"Kirchler","given":"Erich"}],"issued":{"date-parts":[["2016",10,1]]}}}],"schema":"https://github.com/citation-style-language/schema/raw/master/csl-citation.json"} </w:instrText>
      </w:r>
      <w:r w:rsidR="0065322A">
        <w:fldChar w:fldCharType="separate"/>
      </w:r>
      <w:r w:rsidR="0065322A">
        <w:rPr>
          <w:noProof/>
        </w:rPr>
        <w:t>(Casal et al., 2016)</w:t>
      </w:r>
      <w:r w:rsidR="0065322A">
        <w:fldChar w:fldCharType="end"/>
      </w:r>
      <w:r w:rsidR="0065322A">
        <w:t xml:space="preserve">. While there exist multiple measures to assess risk taking or risk aversion, research </w:t>
      </w:r>
      <w:r w:rsidR="004D240E">
        <w:t xml:space="preserve">on tax evasion has recommended employing simple single item scales </w:t>
      </w:r>
      <w:r w:rsidR="004D240E">
        <w:fldChar w:fldCharType="begin"/>
      </w:r>
      <w:r w:rsidR="004D240E">
        <w:instrText xml:space="preserve"> ADDIN ZOTERO_ITEM CSL_CITATION {"citationID":"SrKFh3BM","properties":{"formattedCitation":"(Alm &amp; Mal\\uc0\\u233{}zieux, 2021)","plainCitation":"(Alm &amp; Malézieux, 2021)","noteIndex":0},"citationItems":[{"id":12263,"uris":["http://zotero.org/users/2836158/items/TVYAVP3J"],"itemData":{"id":12263,"type":"article-journal","abstract":"We collect individual participant data from 70 papers that use laboratory experiments to examine individual tax evasion behavior (or “Tax Evasion Games”), in order to use meta-analysis to estimate the impacts of different public policy, experimental design and individual level variables on tax evasion choices. Our results show that standard enforcement variables like audits (including audit rules) and fines perform differently on the extensive and intensive margins. We find that other fiscal variables like a flat tax system, tax rates, and tax amnesties have unambiguous negative impacts on tax compliance, and that specific features of the experimental setting, such as how subjects are directed to report income, or whether taxes are redistributed to the participants or to a real life public good, have significant impacts on tax compliance. Our results also indicate that the demographic characteristics of the subjects (e.g., gender, experimental income, occupation, risk attitude) affect compliance.","container-title":"Experimental Economics","DOI":"10.1007/s10683-020-09679-3","ISSN":"1573-6938","issue":"3","journalAbbreviation":"Exp Econ","language":"en","page":"699-750","source":"Springer Link","title":"40 years of tax evasion games: a meta-analysis","title-short":"40 years of tax evasion games","volume":"24","author":[{"family":"Alm","given":"James"},{"family":"Malézieux","given":"Antoine"}],"issued":{"date-parts":[["2021",9,1]]}}}],"schema":"https://github.com/citation-style-language/schema/raw/master/csl-citation.json"} </w:instrText>
      </w:r>
      <w:r w:rsidR="004D240E">
        <w:fldChar w:fldCharType="separate"/>
      </w:r>
      <w:r w:rsidR="004D240E" w:rsidRPr="004D240E">
        <w:rPr>
          <w:rFonts w:cs="Times New Roman"/>
          <w:kern w:val="0"/>
          <w:lang w:val="en-GB"/>
        </w:rPr>
        <w:t>(Alm &amp; Malézieux, 2021)</w:t>
      </w:r>
      <w:r w:rsidR="004D240E">
        <w:fldChar w:fldCharType="end"/>
      </w:r>
      <w:r w:rsidR="004D240E">
        <w:t xml:space="preserve">. </w:t>
      </w:r>
    </w:p>
    <w:p w14:paraId="372785E8" w14:textId="781444FB" w:rsidR="005D64A4" w:rsidRDefault="00C244F5" w:rsidP="005D64A4">
      <w:pPr>
        <w:spacing w:line="480" w:lineRule="auto"/>
      </w:pPr>
      <w:r>
        <w:tab/>
      </w:r>
      <w:r>
        <w:rPr>
          <w:b/>
          <w:bCs/>
        </w:rPr>
        <w:t xml:space="preserve">Honesty-Humility. </w:t>
      </w:r>
      <w:r w:rsidR="005D64A4" w:rsidRPr="005D64A4">
        <w:t xml:space="preserve">We will use the 4-item </w:t>
      </w:r>
      <w:r w:rsidR="005D64A4">
        <w:t>H</w:t>
      </w:r>
      <w:r w:rsidR="005D64A4" w:rsidRPr="005D64A4">
        <w:t>onesty-</w:t>
      </w:r>
      <w:r w:rsidR="005D64A4">
        <w:t>H</w:t>
      </w:r>
      <w:r w:rsidR="005D64A4" w:rsidRPr="005D64A4">
        <w:t xml:space="preserve">umility scale </w:t>
      </w:r>
      <w:r w:rsidR="005D64A4">
        <w:fldChar w:fldCharType="begin"/>
      </w:r>
      <w:r w:rsidR="0084549F">
        <w:instrText xml:space="preserve"> ADDIN ZOTERO_ITEM CSL_CITATION {"citationID":"aEHaexqh","properties":{"formattedCitation":"(De Vries, 2013)","plainCitation":"(De Vries, 2013)","noteIndex":0},"citationItems":[{"id":12250,"uris":["http://zotero.org/users/2836158/items/HEX8NAUU"],"itemData":{"id":12250,"type":"article-journal","container-title":"Journal of Research in Personality","issue":"6","note":"publisher: Elsevier","page":"871–880","source":"Google Scholar","title":"The 24-item brief HEXACO inventory (BHI)","volume":"47","author":[{"family":"De Vries","given":"Reinout E."}],"issued":{"date-parts":[["2013"]]}}}],"schema":"https://github.com/citation-style-language/schema/raw/master/csl-citation.json"} </w:instrText>
      </w:r>
      <w:r w:rsidR="005D64A4">
        <w:fldChar w:fldCharType="separate"/>
      </w:r>
      <w:r w:rsidR="005D64A4">
        <w:rPr>
          <w:noProof/>
        </w:rPr>
        <w:t>(De Vries, 2013)</w:t>
      </w:r>
      <w:r w:rsidR="005D64A4">
        <w:fldChar w:fldCharType="end"/>
      </w:r>
      <w:r w:rsidR="005D64A4">
        <w:t xml:space="preserve"> </w:t>
      </w:r>
      <w:r w:rsidR="005D64A4" w:rsidRPr="005D64A4">
        <w:t>on a 5-point scale from “strongly disagree” to “strongly agree”</w:t>
      </w:r>
      <w:r w:rsidR="005D64A4">
        <w:t xml:space="preserve"> (e.g., “I find it difficult to lie”)</w:t>
      </w:r>
      <w:r w:rsidR="005D64A4" w:rsidRPr="005D64A4">
        <w:t>.</w:t>
      </w:r>
      <w:r w:rsidR="005D64A4">
        <w:t xml:space="preserve"> </w:t>
      </w:r>
    </w:p>
    <w:p w14:paraId="5BC34735" w14:textId="0D15A530" w:rsidR="005F28AB" w:rsidRDefault="005F28AB" w:rsidP="005D64A4">
      <w:pPr>
        <w:spacing w:line="480" w:lineRule="auto"/>
      </w:pPr>
      <w:r>
        <w:tab/>
      </w:r>
      <w:r>
        <w:rPr>
          <w:b/>
          <w:bCs/>
        </w:rPr>
        <w:t xml:space="preserve">Demographic Questions. </w:t>
      </w:r>
      <w:r>
        <w:t>Participants will also complete demographic items including participant’s self-identified gender (male, female, non-binary, prefer not to say), years in age, and nationality</w:t>
      </w:r>
      <w:r w:rsidR="00496EBC">
        <w:t xml:space="preserve"> (UK vs. other)</w:t>
      </w:r>
      <w:r>
        <w:t xml:space="preserve">. </w:t>
      </w:r>
    </w:p>
    <w:p w14:paraId="121CE9FB" w14:textId="77777777" w:rsidR="00936E67" w:rsidRDefault="00936E67" w:rsidP="00936E67">
      <w:pPr>
        <w:spacing w:line="480" w:lineRule="auto"/>
        <w:jc w:val="center"/>
        <w:rPr>
          <w:b/>
          <w:bCs/>
        </w:rPr>
      </w:pPr>
      <w:r>
        <w:rPr>
          <w:b/>
          <w:bCs/>
        </w:rPr>
        <w:t>Analysis Plan</w:t>
      </w:r>
    </w:p>
    <w:p w14:paraId="123456C0" w14:textId="7DD73B49" w:rsidR="00936E67" w:rsidRDefault="00936E67" w:rsidP="00936E67">
      <w:pPr>
        <w:spacing w:line="480" w:lineRule="auto"/>
      </w:pPr>
      <w:r>
        <w:tab/>
      </w:r>
      <w:r w:rsidR="00DF3835">
        <w:rPr>
          <w:b/>
          <w:bCs/>
        </w:rPr>
        <w:t xml:space="preserve">Exclusion Criteria. </w:t>
      </w:r>
      <w:r w:rsidR="00DF3835">
        <w:t>We will exclude participants a) failing a</w:t>
      </w:r>
      <w:r w:rsidR="00B44008">
        <w:t xml:space="preserve">t least one of the </w:t>
      </w:r>
      <w:r w:rsidR="00BA1C45">
        <w:t>five</w:t>
      </w:r>
      <w:r w:rsidR="00DF3835">
        <w:t xml:space="preserve"> comprehension check</w:t>
      </w:r>
      <w:r w:rsidR="00B44008">
        <w:t>s</w:t>
      </w:r>
      <w:r w:rsidR="006F4665">
        <w:t xml:space="preserve"> twice</w:t>
      </w:r>
      <w:r w:rsidR="00026A88">
        <w:t xml:space="preserve"> (these are automatically excluded during recruitment)</w:t>
      </w:r>
      <w:r w:rsidR="00DF3835">
        <w:t xml:space="preserve">, b) who are not matched with two partners (e.g., due to participant availability), </w:t>
      </w:r>
      <w:r w:rsidR="00F6603F">
        <w:t>c</w:t>
      </w:r>
      <w:r w:rsidR="00DF3835">
        <w:t>) participants who show a duplicate in their Prolific ID (we will only keep the first observation)</w:t>
      </w:r>
      <w:r w:rsidR="00B366FF">
        <w:t xml:space="preserve">, </w:t>
      </w:r>
      <w:r w:rsidR="00A55EB3">
        <w:t>d) participants failing two attention checks (these are automatically excluded during recruitment)</w:t>
      </w:r>
      <w:r w:rsidR="00DF3835">
        <w:t xml:space="preserve">. </w:t>
      </w:r>
    </w:p>
    <w:p w14:paraId="28A27D2A" w14:textId="7EC2F22B" w:rsidR="00EA3513" w:rsidRDefault="00EA3513" w:rsidP="00936E67">
      <w:pPr>
        <w:spacing w:line="480" w:lineRule="auto"/>
      </w:pPr>
      <w:r>
        <w:lastRenderedPageBreak/>
        <w:tab/>
      </w:r>
      <w:r>
        <w:rPr>
          <w:b/>
          <w:bCs/>
        </w:rPr>
        <w:t xml:space="preserve">Calculation of Variables. </w:t>
      </w:r>
      <w:r>
        <w:t xml:space="preserve">We will calculate a compliance score in each round and for </w:t>
      </w:r>
      <w:proofErr w:type="gramStart"/>
      <w:r>
        <w:t>each individual</w:t>
      </w:r>
      <w:proofErr w:type="gramEnd"/>
      <w:r>
        <w:t xml:space="preserve"> based on the reported company income</w:t>
      </w:r>
      <w:r w:rsidR="007F42AF">
        <w:t xml:space="preserve"> (</w:t>
      </w:r>
      <w:r w:rsidR="007F42AF">
        <w:rPr>
          <w:i/>
          <w:iCs/>
        </w:rPr>
        <w:t>R</w:t>
      </w:r>
      <w:r w:rsidR="007F42AF">
        <w:t>)</w:t>
      </w:r>
      <w:r>
        <w:t xml:space="preserve"> / </w:t>
      </w:r>
      <w:r w:rsidR="007F42AF">
        <w:t>true</w:t>
      </w:r>
      <w:r>
        <w:t xml:space="preserve"> company income</w:t>
      </w:r>
      <w:r w:rsidR="007F42AF">
        <w:t xml:space="preserve"> (</w:t>
      </w:r>
      <w:r w:rsidR="007F42AF">
        <w:rPr>
          <w:i/>
          <w:iCs/>
        </w:rPr>
        <w:t>I</w:t>
      </w:r>
      <w:r w:rsidR="007F42AF">
        <w:t>)</w:t>
      </w:r>
      <w:r>
        <w:t xml:space="preserve">. </w:t>
      </w:r>
      <w:r w:rsidR="00AA5937">
        <w:t xml:space="preserve">Two of the </w:t>
      </w:r>
      <w:r>
        <w:t>Honesty-Humility items will be reverse</w:t>
      </w:r>
      <w:r w:rsidR="00C63482">
        <w:t>-</w:t>
      </w:r>
      <w:r w:rsidR="008826F5">
        <w:t>coded,</w:t>
      </w:r>
      <w:r>
        <w:t xml:space="preserve"> </w:t>
      </w:r>
      <w:r w:rsidR="00AA5937">
        <w:t>a</w:t>
      </w:r>
      <w:r>
        <w:t xml:space="preserve">nd </w:t>
      </w:r>
      <w:r w:rsidR="00AA5937">
        <w:t xml:space="preserve">all four items </w:t>
      </w:r>
      <w:r>
        <w:t xml:space="preserve">averaged into an Honesty-Humility score. </w:t>
      </w:r>
      <w:r w:rsidR="000750F3">
        <w:t xml:space="preserve">The three guilt and the three anger items will be averaged into a guilt and anger score. </w:t>
      </w:r>
      <w:r w:rsidR="0021494C">
        <w:t>For all scores, r</w:t>
      </w:r>
      <w:r>
        <w:t>eliabilit</w:t>
      </w:r>
      <w:r w:rsidR="000750F3">
        <w:t>ies</w:t>
      </w:r>
      <w:r>
        <w:t xml:space="preserve"> will be assessed using McDonald’s </w:t>
      </w:r>
      <w:r>
        <w:rPr>
          <w:rFonts w:ascii="Symbol" w:eastAsia="Symbol" w:hAnsi="Symbol" w:cs="Symbol"/>
        </w:rPr>
        <w:t>w</w:t>
      </w:r>
      <w:r>
        <w:t xml:space="preserve">. </w:t>
      </w:r>
    </w:p>
    <w:p w14:paraId="6612B991" w14:textId="77777777" w:rsidR="00DD293D" w:rsidRDefault="006C2E52" w:rsidP="00936E67">
      <w:pPr>
        <w:spacing w:line="480" w:lineRule="auto"/>
        <w:rPr>
          <w:b/>
          <w:bCs/>
        </w:rPr>
      </w:pPr>
      <w:r>
        <w:rPr>
          <w:b/>
          <w:bCs/>
        </w:rPr>
        <w:t>Statistical Tests</w:t>
      </w:r>
    </w:p>
    <w:p w14:paraId="6D5FAAB2" w14:textId="7B966A92" w:rsidR="00C4329D" w:rsidRDefault="00C4329D" w:rsidP="00936E67">
      <w:pPr>
        <w:spacing w:line="480" w:lineRule="auto"/>
      </w:pPr>
      <w:r>
        <w:rPr>
          <w:b/>
          <w:bCs/>
        </w:rPr>
        <w:tab/>
      </w:r>
      <w:r w:rsidR="7B5B032C">
        <w:t xml:space="preserve">For all analyses, we will set our alpha level at 0.05. </w:t>
      </w:r>
      <w:r w:rsidR="2B78A230">
        <w:t>Given the expected distribution of compliance scores based on previous studies (</w:t>
      </w:r>
      <w:r w:rsidR="3CE6A998">
        <w:t xml:space="preserve">e.g., </w:t>
      </w:r>
      <w:r w:rsidR="2B78A230">
        <w:t>Zickfeld et al., 202</w:t>
      </w:r>
      <w:r w:rsidR="001B52E8">
        <w:t>5</w:t>
      </w:r>
      <w:r w:rsidR="2B78A230">
        <w:t xml:space="preserve">), </w:t>
      </w:r>
      <w:r w:rsidR="06BF4B23">
        <w:t>most</w:t>
      </w:r>
      <w:r w:rsidR="2B78A230">
        <w:t xml:space="preserve"> main analyses will be computed using an ordered beta regression model in the </w:t>
      </w:r>
      <w:r w:rsidR="2B78A230" w:rsidRPr="6D9CCAA7">
        <w:rPr>
          <w:i/>
          <w:iCs/>
        </w:rPr>
        <w:t xml:space="preserve">glmmTMB </w:t>
      </w:r>
      <w:r w:rsidR="2B78A230">
        <w:t xml:space="preserve">package </w:t>
      </w:r>
      <w:r>
        <w:fldChar w:fldCharType="begin"/>
      </w:r>
      <w:r w:rsidR="0084549F">
        <w:instrText xml:space="preserve"> ADDIN ZOTERO_ITEM CSL_CITATION {"citationID":"Ag1ufRgy","properties":{"formattedCitation":"(Bolker, 2016)","plainCitation":"(Bolker, 2016)","noteIndex":0},"citationItems":[{"id":12140,"uris":["http://zotero.org/users/2836158/items/K9BBTDFX"],"itemData":{"id":12140,"type":"article-journal","container-title":"Vienna, Austria: R Foundation for Statistical Computing. software","source":"Google Scholar","title":"Getting started with the glmmTMB package","URL":"https://cran.r-hub.io/web/packages/glmmTMB/vignettes/glmmTMB.pdf","author":[{"family":"Bolker","given":"Ben"}],"accessed":{"date-parts":[["2023",11,15]]},"issued":{"date-parts":[["2016"]]}}}],"schema":"https://github.com/citation-style-language/schema/raw/master/csl-citation.json"} </w:instrText>
      </w:r>
      <w:r>
        <w:fldChar w:fldCharType="separate"/>
      </w:r>
      <w:r w:rsidR="2B78A230">
        <w:rPr>
          <w:noProof/>
        </w:rPr>
        <w:t>(Bolker, 2016)</w:t>
      </w:r>
      <w:r>
        <w:fldChar w:fldCharType="end"/>
      </w:r>
      <w:r w:rsidR="2B78A230">
        <w:t xml:space="preserve">. </w:t>
      </w:r>
      <w:r w:rsidR="18E8FB61">
        <w:t>We will add random intercepts according to participants nested in triads</w:t>
      </w:r>
      <w:r w:rsidR="06BF4B23">
        <w:t xml:space="preserve"> for all models</w:t>
      </w:r>
      <w:r w:rsidR="18E8FB61">
        <w:t>.</w:t>
      </w:r>
      <w:r w:rsidR="16124FCF">
        <w:t xml:space="preserve"> For all models we will compute average marginal effects using the </w:t>
      </w:r>
      <w:r w:rsidR="16124FCF" w:rsidRPr="6D9CCAA7">
        <w:rPr>
          <w:i/>
          <w:iCs/>
        </w:rPr>
        <w:t xml:space="preserve">marginaleffects </w:t>
      </w:r>
      <w:r w:rsidR="16124FCF">
        <w:t xml:space="preserve">package </w:t>
      </w:r>
      <w:r w:rsidR="00AF34FE">
        <w:fldChar w:fldCharType="begin"/>
      </w:r>
      <w:r w:rsidR="0084549F">
        <w:instrText xml:space="preserve"> ADDIN ZOTERO_ITEM CSL_CITATION {"citationID":"hF3lphTN","properties":{"formattedCitation":"(Arel-Bundock, 2023)","plainCitation":"(Arel-Bundock, 2023)","noteIndex":0},"citationItems":[{"id":17243,"uris":["http://zotero.org/users/2836158/items/U28GFFGV"],"itemData":{"id":17243,"type":"report","genre":"manual","title":"marginaleffects: Predictions, comparisons, slopes, marginal means, and hypothesis tests","URL":"https://CRAN.R-project.org/package=marginaleffects","author":[{"family":"Arel-Bundock","given":"Vincent"}],"issued":{"date-parts":[["2023"]]}}}],"schema":"https://github.com/citation-style-language/schema/raw/master/csl-citation.json"} </w:instrText>
      </w:r>
      <w:r w:rsidR="00AF34FE">
        <w:fldChar w:fldCharType="separate"/>
      </w:r>
      <w:r w:rsidR="16124FCF">
        <w:rPr>
          <w:noProof/>
        </w:rPr>
        <w:t>(Arel-Bundock, 2023)</w:t>
      </w:r>
      <w:r w:rsidR="00AF34FE">
        <w:fldChar w:fldCharType="end"/>
      </w:r>
      <w:r w:rsidR="16124FCF">
        <w:t>.</w:t>
      </w:r>
      <w:r w:rsidR="18E8FB61">
        <w:t xml:space="preserve"> </w:t>
      </w:r>
      <w:r w:rsidR="5E5799CD">
        <w:t xml:space="preserve">All analyses will be performed in the statistical environment </w:t>
      </w:r>
      <w:r w:rsidR="5E5799CD" w:rsidRPr="6D9CCAA7">
        <w:rPr>
          <w:i/>
          <w:iCs/>
        </w:rPr>
        <w:t>R</w:t>
      </w:r>
      <w:r w:rsidR="10E8C837" w:rsidRPr="6D9CCAA7">
        <w:rPr>
          <w:i/>
          <w:iCs/>
        </w:rPr>
        <w:t xml:space="preserve"> </w:t>
      </w:r>
      <w:r w:rsidR="10E8C837">
        <w:t>(version</w:t>
      </w:r>
      <w:r w:rsidR="18B3954A">
        <w:t xml:space="preserve"> </w:t>
      </w:r>
      <w:r w:rsidR="3820669D">
        <w:t>4.2.1</w:t>
      </w:r>
      <w:r w:rsidR="18B3954A">
        <w:t xml:space="preserve">; </w:t>
      </w:r>
      <w:r w:rsidR="00E91940">
        <w:fldChar w:fldCharType="begin"/>
      </w:r>
      <w:r w:rsidR="0084549F">
        <w:instrText xml:space="preserve"> ADDIN ZOTERO_ITEM CSL_CITATION {"citationID":"KXzfAuxm","properties":{"formattedCitation":"(R Core Team, 2022)","plainCitation":"(R Core Team, 2022)","dontUpdate":true,"noteIndex":0},"citationItems":[{"id":17250,"uris":["http://zotero.org/users/2836158/items/92U7TNTG"],"itemData":{"id":17250,"type":"software","event-place":"Vienna, Austria","publisher":"R Foundation for Statistical Computing","publisher-place":"Vienna, Austria","title":"R: A language and environment for statistical computing.","URL":"https://www.R-project.org/","author":[{"family":"R Core Team","given":""}],"issued":{"date-parts":[["2022"]]}}}],"schema":"https://github.com/citation-style-language/schema/raw/master/csl-citation.json"} </w:instrText>
      </w:r>
      <w:r w:rsidR="00E91940">
        <w:fldChar w:fldCharType="separate"/>
      </w:r>
      <w:r w:rsidR="18B3954A">
        <w:rPr>
          <w:noProof/>
        </w:rPr>
        <w:t>R Core Team, 2022)</w:t>
      </w:r>
      <w:r w:rsidR="00E91940">
        <w:fldChar w:fldCharType="end"/>
      </w:r>
      <w:r w:rsidR="10E8C837">
        <w:t>.</w:t>
      </w:r>
    </w:p>
    <w:p w14:paraId="6C05DB3C" w14:textId="7D452671" w:rsidR="00792309" w:rsidRPr="00792309" w:rsidRDefault="00792309" w:rsidP="00936E67">
      <w:pPr>
        <w:spacing w:line="480" w:lineRule="auto"/>
      </w:pPr>
      <w:r>
        <w:tab/>
      </w:r>
      <w:r w:rsidR="06BF4B23">
        <w:rPr>
          <w:b/>
          <w:bCs/>
        </w:rPr>
        <w:t xml:space="preserve">Manipulation check. </w:t>
      </w:r>
      <w:r w:rsidR="06BF4B23">
        <w:t>We will compute a multilevel model with</w:t>
      </w:r>
      <w:r w:rsidR="4EDD14A7">
        <w:t xml:space="preserve"> social commitment as the outcome and payoff structure as the predictor. </w:t>
      </w:r>
      <w:r w:rsidR="42D462F0">
        <w:t xml:space="preserve">We will repeat the model by adding punishment (contrast coded: punishment risk -2/3 </w:t>
      </w:r>
      <w:r w:rsidR="4F108CA7">
        <w:t xml:space="preserve">(no punishment) </w:t>
      </w:r>
      <w:r w:rsidR="42D462F0">
        <w:t>vs. 1/3</w:t>
      </w:r>
      <w:r w:rsidR="2756401B">
        <w:t xml:space="preserve"> (individual punishment)</w:t>
      </w:r>
      <w:r w:rsidR="42D462F0">
        <w:t xml:space="preserve"> vs. 1/3</w:t>
      </w:r>
      <w:r w:rsidR="0E2B09E4">
        <w:t xml:space="preserve"> (group punishment)</w:t>
      </w:r>
      <w:r w:rsidR="42D462F0">
        <w:t>; punishment type: 0</w:t>
      </w:r>
      <w:r w:rsidR="57808C20">
        <w:t xml:space="preserve"> (no punishment)</w:t>
      </w:r>
      <w:r w:rsidR="42D462F0">
        <w:t xml:space="preserve"> vs. –½</w:t>
      </w:r>
      <w:r w:rsidR="2A783CAE">
        <w:t xml:space="preserve"> (individual punishment)</w:t>
      </w:r>
      <w:r w:rsidR="42D462F0">
        <w:t xml:space="preserve"> vs. ½</w:t>
      </w:r>
      <w:r w:rsidR="2FFD7335">
        <w:t xml:space="preserve"> (group punishment)</w:t>
      </w:r>
      <w:r w:rsidR="42D462F0">
        <w:t xml:space="preserve">) in a second step. </w:t>
      </w:r>
      <w:r w:rsidR="2B38EF44">
        <w:t>We will compute two models, one with social commitment before the game as the outcome and one with social commitment after the game as the outcome.</w:t>
      </w:r>
      <w:r w:rsidR="15456821">
        <w:t xml:space="preserve"> We follow up with post-hoc comparisons comparing each treatment to the baseline (Ind-No). Using Tuke</w:t>
      </w:r>
      <w:r w:rsidR="63FD2071">
        <w:t>y adjustment</w:t>
      </w:r>
      <w:r w:rsidR="15456821">
        <w:t xml:space="preserve"> to adjust for multiple comparisons.</w:t>
      </w:r>
      <w:r w:rsidR="2B38EF44">
        <w:t xml:space="preserve"> In addition, we will run one model with </w:t>
      </w:r>
      <w:r w:rsidR="00093D4B">
        <w:t>difference in social commitment (pre vs. post) as the outcome and</w:t>
      </w:r>
      <w:r w:rsidR="4FA2565B">
        <w:t xml:space="preserve"> payoff structure</w:t>
      </w:r>
      <w:r w:rsidR="00093D4B">
        <w:t xml:space="preserve">, </w:t>
      </w:r>
      <w:r w:rsidR="4FA2565B">
        <w:t>punishment</w:t>
      </w:r>
      <w:r w:rsidR="00093D4B">
        <w:t>, and their interactions as predictors</w:t>
      </w:r>
      <w:r w:rsidR="4FA2565B">
        <w:t xml:space="preserve">. </w:t>
      </w:r>
      <w:r w:rsidR="06BF4B23">
        <w:t xml:space="preserve"> </w:t>
      </w:r>
    </w:p>
    <w:p w14:paraId="1C269966" w14:textId="312CD61D" w:rsidR="00AF34FE" w:rsidRDefault="00AF34FE" w:rsidP="00936E67">
      <w:pPr>
        <w:spacing w:line="480" w:lineRule="auto"/>
      </w:pPr>
      <w:r>
        <w:lastRenderedPageBreak/>
        <w:tab/>
      </w:r>
      <w:r>
        <w:rPr>
          <w:b/>
          <w:bCs/>
        </w:rPr>
        <w:t xml:space="preserve">H1. </w:t>
      </w:r>
      <w:r>
        <w:t xml:space="preserve">We will compute an ordered beta regression with compliance as the DV and payoff structure (individual: </w:t>
      </w:r>
      <w:r w:rsidR="00B06DA9">
        <w:t>0</w:t>
      </w:r>
      <w:r>
        <w:t xml:space="preserve">; group: </w:t>
      </w:r>
      <w:r w:rsidR="00B06DA9">
        <w:t>1</w:t>
      </w:r>
      <w:r w:rsidR="007A1289">
        <w:t xml:space="preserve">) focusing only on participants in the no punishment treatments. </w:t>
      </w:r>
    </w:p>
    <w:p w14:paraId="7FE151A7" w14:textId="201EF266" w:rsidR="00B14D30" w:rsidRDefault="00690877" w:rsidP="00936E67">
      <w:pPr>
        <w:spacing w:line="480" w:lineRule="auto"/>
      </w:pPr>
      <w:r>
        <w:tab/>
      </w:r>
      <w:r>
        <w:rPr>
          <w:b/>
          <w:bCs/>
        </w:rPr>
        <w:t>H2</w:t>
      </w:r>
      <w:r w:rsidR="00A22A07">
        <w:rPr>
          <w:b/>
          <w:bCs/>
        </w:rPr>
        <w:t xml:space="preserve"> &amp; H4</w:t>
      </w:r>
      <w:r>
        <w:rPr>
          <w:b/>
          <w:bCs/>
        </w:rPr>
        <w:t xml:space="preserve">. </w:t>
      </w:r>
      <w:r w:rsidR="006B42BA">
        <w:t>We will compute a</w:t>
      </w:r>
      <w:r w:rsidR="00B06DA9">
        <w:t xml:space="preserve">n </w:t>
      </w:r>
      <w:r w:rsidR="006B42BA">
        <w:t xml:space="preserve">ordered beta regression with compliance as the DV. </w:t>
      </w:r>
      <w:r w:rsidR="00B06DA9">
        <w:t>We will add punishment (no vs. individual vs. group) as the predictor with two contrast coding</w:t>
      </w:r>
      <w:r w:rsidR="00E51B9E">
        <w:t>s (punishment risk -2/3 vs. 1/3 vs. 1/3; punishment type: 0 vs. –½ vs. ½).</w:t>
      </w:r>
      <w:r w:rsidR="00B06DA9">
        <w:t xml:space="preserve"> </w:t>
      </w:r>
    </w:p>
    <w:p w14:paraId="42E4572E" w14:textId="36D6E54E" w:rsidR="001D7092" w:rsidRDefault="00B14D30" w:rsidP="00936E67">
      <w:pPr>
        <w:spacing w:line="480" w:lineRule="auto"/>
      </w:pPr>
      <w:r>
        <w:tab/>
      </w:r>
      <w:r w:rsidR="3145AAC4">
        <w:rPr>
          <w:b/>
          <w:bCs/>
        </w:rPr>
        <w:t>H</w:t>
      </w:r>
      <w:r w:rsidR="65A81570">
        <w:rPr>
          <w:b/>
          <w:bCs/>
        </w:rPr>
        <w:t>3 &amp; H5</w:t>
      </w:r>
      <w:r w:rsidR="3145AAC4">
        <w:rPr>
          <w:b/>
          <w:bCs/>
        </w:rPr>
        <w:t xml:space="preserve">. </w:t>
      </w:r>
      <w:r w:rsidR="00F4555D">
        <w:t>We will compute a</w:t>
      </w:r>
      <w:r w:rsidR="1E06DC9A">
        <w:t xml:space="preserve">n </w:t>
      </w:r>
      <w:r w:rsidR="00F4555D">
        <w:t xml:space="preserve">ordered beta regression with compliance as the DV. </w:t>
      </w:r>
      <w:r w:rsidR="1E06DC9A">
        <w:t>As predictors we will add payoff structure (individual: 0; group: 1) and punishment (punishment risk -2/3 vs. 1/3 vs. 1/3; punishment type: 0 vs. –</w:t>
      </w:r>
      <w:r w:rsidR="4702AD9F">
        <w:t>½ vs.</w:t>
      </w:r>
      <w:r w:rsidR="1E06DC9A">
        <w:t xml:space="preserve"> ½)</w:t>
      </w:r>
      <w:r w:rsidR="7B1E3DFF">
        <w:t xml:space="preserve"> and their interactions</w:t>
      </w:r>
      <w:r w:rsidR="1E06DC9A">
        <w:t>.</w:t>
      </w:r>
      <w:r w:rsidR="064564EF">
        <w:t xml:space="preserve"> To test for the absence of an interaction effect we set our smallest effect size of interest (SESOI) at </w:t>
      </w:r>
      <w:r w:rsidR="064564EF">
        <w:rPr>
          <w:rFonts w:ascii="Symbol" w:eastAsia="Symbol" w:hAnsi="Symbol" w:cs="Symbol"/>
        </w:rPr>
        <w:t>h</w:t>
      </w:r>
      <w:r w:rsidR="064564EF">
        <w:rPr>
          <w:vertAlign w:val="superscript"/>
        </w:rPr>
        <w:t>2</w:t>
      </w:r>
      <w:r w:rsidR="1E06DC9A">
        <w:t xml:space="preserve"> </w:t>
      </w:r>
      <w:r w:rsidR="064564EF">
        <w:t>= .00</w:t>
      </w:r>
      <w:r w:rsidR="11BF501B">
        <w:t>8</w:t>
      </w:r>
      <w:r w:rsidR="064564EF">
        <w:t xml:space="preserve"> (Cohen’s </w:t>
      </w:r>
      <w:r w:rsidR="064564EF" w:rsidRPr="6D9CCAA7">
        <w:rPr>
          <w:i/>
          <w:iCs/>
        </w:rPr>
        <w:t xml:space="preserve">f </w:t>
      </w:r>
      <w:r w:rsidR="064564EF">
        <w:t>= .0</w:t>
      </w:r>
      <w:r w:rsidR="11BF501B">
        <w:t>9</w:t>
      </w:r>
      <w:r w:rsidR="064564EF">
        <w:t xml:space="preserve">; Cohen’s </w:t>
      </w:r>
      <w:r w:rsidR="064564EF" w:rsidRPr="6D9CCAA7">
        <w:rPr>
          <w:i/>
          <w:iCs/>
        </w:rPr>
        <w:t xml:space="preserve">d </w:t>
      </w:r>
      <w:r w:rsidR="064564EF">
        <w:t>= .1</w:t>
      </w:r>
      <w:r w:rsidR="11BF501B">
        <w:t>8</w:t>
      </w:r>
      <w:r w:rsidR="064564EF">
        <w:t xml:space="preserve">) based on previous findings and average effect sizes in the literature </w:t>
      </w:r>
      <w:r w:rsidR="00E844A0">
        <w:fldChar w:fldCharType="begin"/>
      </w:r>
      <w:r w:rsidR="0084549F">
        <w:instrText xml:space="preserve"> ADDIN ZOTERO_ITEM CSL_CITATION {"citationID":"yvDyHP12","properties":{"formattedCitation":"(Aguinis et al., 2005; Lovakov &amp; Agadullina, 2021)","plainCitation":"(Aguinis et al., 2005; Lovakov &amp; Agadullina, 2021)","noteIndex":0},"citationItems":[{"id":1423,"uris":["http://zotero.org/users/2836158/items/XPNYV5A6"],"itemData":{"id":1423,"type":"article-journal","container-title":"Journal of applied psychology","issue":"1","note":"publisher: American Psychological Association","page":"94","source":"Google Scholar","title":"Effect size and power in assessing moderating effects of categorical variables using multiple regression: a 30-year review.","title-short":"Effect size and power in assessing moderating effects of categorical variables using multiple regression","volume":"90","author":[{"family":"Aguinis","given":"Herman"},{"family":"Beaty","given":"James C."},{"family":"Boik","given":"Robert J."},{"family":"Pierce","given":"Charles A."}],"issued":{"date-parts":[["2005"]]}}},{"id":12176,"uris":["http://zotero.org/users/2836158/items/L2G55NIJ"],"itemData":{"id":12176,"type":"article-journal","container-title":"European Journal of Social Psychology","issue":"3","note":"publisher: Wiley Online Library","page":"485–504","source":"Google Scholar","title":"Empirically derived guidelines for effect size interpretation in social psychology","volume":"51","author":[{"family":"Lovakov","given":"Andrey"},{"family":"Agadullina","given":"Elena R."}],"issued":{"date-parts":[["2021"]]}}}],"schema":"https://github.com/citation-style-language/schema/raw/master/csl-citation.json"} </w:instrText>
      </w:r>
      <w:r w:rsidR="00E844A0">
        <w:fldChar w:fldCharType="separate"/>
      </w:r>
      <w:r w:rsidR="6B71677E">
        <w:rPr>
          <w:noProof/>
        </w:rPr>
        <w:t>(Aguinis et al., 2005; Lovakov &amp; Agadullina, 2021)</w:t>
      </w:r>
      <w:r w:rsidR="00E844A0">
        <w:fldChar w:fldCharType="end"/>
      </w:r>
      <w:r w:rsidR="064564EF">
        <w:t>.</w:t>
      </w:r>
      <w:r w:rsidR="4702AD9F">
        <w:t xml:space="preserve"> We will test for equivalence using the </w:t>
      </w:r>
      <w:r w:rsidR="4702AD9F" w:rsidRPr="6D9CCAA7">
        <w:rPr>
          <w:i/>
          <w:iCs/>
        </w:rPr>
        <w:t>marginaleffects</w:t>
      </w:r>
      <w:r w:rsidR="4702AD9F">
        <w:t xml:space="preserve"> package. </w:t>
      </w:r>
      <w:r w:rsidR="064564EF">
        <w:t xml:space="preserve">  </w:t>
      </w:r>
      <w:r w:rsidR="1E06DC9A">
        <w:t xml:space="preserve"> </w:t>
      </w:r>
      <w:r w:rsidR="00F4555D">
        <w:t xml:space="preserve"> </w:t>
      </w:r>
    </w:p>
    <w:p w14:paraId="599DA9B3" w14:textId="6B9793DD" w:rsidR="002A0FD1" w:rsidRDefault="00E74BB7" w:rsidP="00936E67">
      <w:pPr>
        <w:spacing w:line="480" w:lineRule="auto"/>
      </w:pPr>
      <w:r>
        <w:tab/>
      </w:r>
      <w:r>
        <w:rPr>
          <w:b/>
          <w:bCs/>
        </w:rPr>
        <w:t xml:space="preserve">H6. </w:t>
      </w:r>
      <w:r w:rsidR="00911955">
        <w:t>We will compute an ordered beta regression with compliance as the DV</w:t>
      </w:r>
      <w:r w:rsidR="00AC416D">
        <w:t xml:space="preserve"> and </w:t>
      </w:r>
      <w:r w:rsidR="00F85F37">
        <w:t xml:space="preserve">payoff structure </w:t>
      </w:r>
      <w:r w:rsidR="0056226B">
        <w:t xml:space="preserve">(individual: 0; group: 1) as the predictor, focusing only on participants in the group punishment treatments. </w:t>
      </w:r>
    </w:p>
    <w:p w14:paraId="5B75AF92" w14:textId="49485E63" w:rsidR="006F70A4" w:rsidRDefault="002A0FD1" w:rsidP="00A34B52">
      <w:pPr>
        <w:spacing w:line="480" w:lineRule="auto"/>
      </w:pPr>
      <w:r>
        <w:tab/>
      </w:r>
      <w:r>
        <w:rPr>
          <w:b/>
          <w:bCs/>
        </w:rPr>
        <w:t xml:space="preserve">Honesty-Humility. </w:t>
      </w:r>
      <w:r w:rsidR="00A34B52" w:rsidRPr="00A34B52">
        <w:t xml:space="preserve">We repeat the </w:t>
      </w:r>
      <w:r w:rsidR="00A34B52">
        <w:t xml:space="preserve">full </w:t>
      </w:r>
      <w:r w:rsidR="00A34B52" w:rsidRPr="00A34B52">
        <w:t>model in H</w:t>
      </w:r>
      <w:r w:rsidR="00F87AC8">
        <w:t>3</w:t>
      </w:r>
      <w:r w:rsidR="00F222C9">
        <w:t>/H5</w:t>
      </w:r>
      <w:r w:rsidR="00A34B52" w:rsidRPr="00A34B52">
        <w:t xml:space="preserve"> with </w:t>
      </w:r>
      <w:r w:rsidR="00A34B52">
        <w:t>H</w:t>
      </w:r>
      <w:r w:rsidR="00A34B52" w:rsidRPr="00A34B52">
        <w:t>onesty-</w:t>
      </w:r>
      <w:r w:rsidR="00A34B52">
        <w:t>H</w:t>
      </w:r>
      <w:r w:rsidR="00A34B52" w:rsidRPr="00A34B52">
        <w:t xml:space="preserve">umility (mean </w:t>
      </w:r>
      <w:r w:rsidR="00F20DFE" w:rsidRPr="00A34B52">
        <w:t>centered</w:t>
      </w:r>
      <w:r w:rsidR="00A34B52" w:rsidRPr="00A34B52">
        <w:t>) as an additional predictor and its interaction with pa</w:t>
      </w:r>
      <w:r w:rsidR="00604675">
        <w:t>yoff</w:t>
      </w:r>
      <w:r w:rsidR="00A34B52" w:rsidRPr="00A34B52">
        <w:t xml:space="preserve"> structure</w:t>
      </w:r>
      <w:r w:rsidR="007C760B">
        <w:t xml:space="preserve"> and punishment</w:t>
      </w:r>
      <w:r w:rsidR="00604675">
        <w:t xml:space="preserve">. </w:t>
      </w:r>
    </w:p>
    <w:p w14:paraId="1EBC4E23" w14:textId="0DBE85C1" w:rsidR="00803726" w:rsidRDefault="006F70A4" w:rsidP="00803726">
      <w:pPr>
        <w:spacing w:line="480" w:lineRule="auto"/>
      </w:pPr>
      <w:r>
        <w:tab/>
      </w:r>
      <w:r w:rsidR="71F8DD98">
        <w:rPr>
          <w:b/>
          <w:bCs/>
        </w:rPr>
        <w:t xml:space="preserve">Time. </w:t>
      </w:r>
      <w:r w:rsidR="71F8DD98" w:rsidRPr="00803726">
        <w:t>We repeat the model in H</w:t>
      </w:r>
      <w:r w:rsidR="533209AF">
        <w:t>3/H5</w:t>
      </w:r>
      <w:r w:rsidR="71F8DD98" w:rsidRPr="00803726">
        <w:t xml:space="preserve"> with a variable coding for</w:t>
      </w:r>
      <w:r w:rsidR="00032076">
        <w:t xml:space="preserve"> </w:t>
      </w:r>
      <w:r w:rsidR="71F8DD98" w:rsidRPr="00803726">
        <w:t>round</w:t>
      </w:r>
      <w:r w:rsidR="002937CE">
        <w:t xml:space="preserve"> number</w:t>
      </w:r>
      <w:r w:rsidR="71F8DD98" w:rsidRPr="00803726">
        <w:t xml:space="preserve"> and its interaction with pay</w:t>
      </w:r>
      <w:r w:rsidR="71F8DD98">
        <w:t>off</w:t>
      </w:r>
      <w:r w:rsidR="71F8DD98" w:rsidRPr="00803726">
        <w:t xml:space="preserve"> structure</w:t>
      </w:r>
      <w:r w:rsidR="68980686">
        <w:t xml:space="preserve"> and punishment</w:t>
      </w:r>
      <w:r w:rsidR="71F8DD98">
        <w:t xml:space="preserve">. </w:t>
      </w:r>
    </w:p>
    <w:p w14:paraId="149743DE" w14:textId="0008E134" w:rsidR="004C01D0" w:rsidRDefault="004C01D0" w:rsidP="00803726">
      <w:pPr>
        <w:spacing w:line="480" w:lineRule="auto"/>
      </w:pPr>
      <w:r>
        <w:tab/>
      </w:r>
      <w:r>
        <w:rPr>
          <w:b/>
          <w:bCs/>
        </w:rPr>
        <w:t xml:space="preserve">Risk Aversion. </w:t>
      </w:r>
      <w:r>
        <w:t>We repeat the model in H</w:t>
      </w:r>
      <w:r w:rsidR="00B859E2">
        <w:t>3/H5</w:t>
      </w:r>
      <w:r>
        <w:t xml:space="preserve"> with </w:t>
      </w:r>
      <w:r w:rsidR="00843501">
        <w:t xml:space="preserve">the measure on risk aversion (mean centered) as an additional predictor and its interaction with payoff structure and punishment. </w:t>
      </w:r>
    </w:p>
    <w:p w14:paraId="6E8F0454" w14:textId="553E7E65" w:rsidR="001856DB" w:rsidRPr="001856DB" w:rsidRDefault="001856DB" w:rsidP="00803726">
      <w:pPr>
        <w:spacing w:line="480" w:lineRule="auto"/>
      </w:pPr>
      <w:r>
        <w:tab/>
      </w:r>
      <w:r>
        <w:rPr>
          <w:b/>
          <w:bCs/>
        </w:rPr>
        <w:t xml:space="preserve">Demographics. </w:t>
      </w:r>
      <w:r>
        <w:t>We repeat the model in H</w:t>
      </w:r>
      <w:r w:rsidR="00EB1D79">
        <w:t>3/H5</w:t>
      </w:r>
      <w:r>
        <w:t xml:space="preserve"> with gender (</w:t>
      </w:r>
      <w:r w:rsidR="004B2587">
        <w:t>male: 0, female: 1), age (mean centered), and nationality (other: 0, UK: 1)</w:t>
      </w:r>
      <w:r w:rsidR="00F70C00">
        <w:t xml:space="preserve"> as additional predictors and their </w:t>
      </w:r>
      <w:r w:rsidR="00F70C00">
        <w:lastRenderedPageBreak/>
        <w:t xml:space="preserve">interaction with payoff structure and punishment. </w:t>
      </w:r>
      <w:r w:rsidR="00790AF7">
        <w:t xml:space="preserve">We only include nationality if at least 10% of responses report a nationality different than the UK. </w:t>
      </w:r>
    </w:p>
    <w:p w14:paraId="45EDFDB4" w14:textId="6412634C" w:rsidR="006723A8" w:rsidRDefault="000750F3" w:rsidP="00A34B52">
      <w:pPr>
        <w:spacing w:line="480" w:lineRule="auto"/>
        <w:sectPr w:rsidR="006723A8" w:rsidSect="0069132F">
          <w:pgSz w:w="11900" w:h="16840"/>
          <w:pgMar w:top="1440" w:right="1440" w:bottom="1440" w:left="1440" w:header="708" w:footer="708" w:gutter="0"/>
          <w:cols w:space="708"/>
          <w:docGrid w:linePitch="360"/>
        </w:sectPr>
      </w:pPr>
      <w:r>
        <w:tab/>
      </w:r>
      <w:r>
        <w:rPr>
          <w:b/>
          <w:bCs/>
        </w:rPr>
        <w:t>Moral Emotions</w:t>
      </w:r>
      <w:r w:rsidR="005D4590">
        <w:rPr>
          <w:b/>
          <w:bCs/>
        </w:rPr>
        <w:t xml:space="preserve"> &amp; Stress</w:t>
      </w:r>
      <w:r>
        <w:rPr>
          <w:b/>
          <w:bCs/>
        </w:rPr>
        <w:t xml:space="preserve">. </w:t>
      </w:r>
      <w:r>
        <w:t xml:space="preserve">We </w:t>
      </w:r>
      <w:r w:rsidR="005A7E30">
        <w:t xml:space="preserve">conduct </w:t>
      </w:r>
      <w:r w:rsidR="00582159">
        <w:t>t</w:t>
      </w:r>
      <w:r w:rsidR="00176DF5">
        <w:t>hree</w:t>
      </w:r>
      <w:r w:rsidR="005A7E30">
        <w:t xml:space="preserve"> multilevel regression model</w:t>
      </w:r>
      <w:r w:rsidR="00582159">
        <w:t>s</w:t>
      </w:r>
      <w:r w:rsidR="005A7E30">
        <w:t xml:space="preserve"> with moral anger</w:t>
      </w:r>
      <w:r w:rsidR="00952A66">
        <w:t xml:space="preserve">, </w:t>
      </w:r>
      <w:r w:rsidR="005A7E30">
        <w:t>guilt</w:t>
      </w:r>
      <w:r w:rsidR="00952A66">
        <w:t>, or stress</w:t>
      </w:r>
      <w:r w:rsidR="005A7E30">
        <w:t xml:space="preserve"> as the </w:t>
      </w:r>
      <w:r w:rsidR="00F710C9">
        <w:t>dependent variable. As predictors we will add payoff structure (individual: 0; group: 1) and punishment (</w:t>
      </w:r>
      <w:r w:rsidR="00541EEE">
        <w:t xml:space="preserve">contrast coded: </w:t>
      </w:r>
      <w:r w:rsidR="00F710C9">
        <w:t>punishment risk -2/3 vs. 1/3 vs. 1/3; punishment type: 0 vs. –½ vs. ½) and their interactions.</w:t>
      </w:r>
      <w:r w:rsidR="00FA5480">
        <w:t xml:space="preserve"> </w:t>
      </w:r>
      <w:r w:rsidR="00216802">
        <w:t xml:space="preserve">Further, we will conduct </w:t>
      </w:r>
      <w:del w:id="16" w:author="Revision" w:date="2025-05-06T13:37:00Z" w16du:dateUtc="2025-05-06T11:37:00Z">
        <w:r w:rsidR="00216802">
          <w:delText>an ordered beta regression model</w:delText>
        </w:r>
      </w:del>
      <w:ins w:id="17" w:author="Revision" w:date="2025-05-06T13:37:00Z" w16du:dateUtc="2025-05-06T11:37:00Z">
        <w:r w:rsidR="00C80301">
          <w:t>three multilevel regressions</w:t>
        </w:r>
      </w:ins>
      <w:r w:rsidR="00C80301">
        <w:t xml:space="preserve"> with </w:t>
      </w:r>
      <w:del w:id="18" w:author="Revision" w:date="2025-05-06T13:37:00Z" w16du:dateUtc="2025-05-06T11:37:00Z">
        <w:r w:rsidR="00216802">
          <w:delText xml:space="preserve">compliance as the DV and </w:delText>
        </w:r>
      </w:del>
      <w:r w:rsidR="003F6DB2">
        <w:t xml:space="preserve">moral anger, guilt, </w:t>
      </w:r>
      <w:del w:id="19" w:author="Revision" w:date="2025-05-06T13:37:00Z" w16du:dateUtc="2025-05-06T11:37:00Z">
        <w:r w:rsidR="00303AFC">
          <w:delText>and</w:delText>
        </w:r>
      </w:del>
      <w:ins w:id="20" w:author="Revision" w:date="2025-05-06T13:37:00Z" w16du:dateUtc="2025-05-06T11:37:00Z">
        <w:r w:rsidR="003F6DB2">
          <w:t>or</w:t>
        </w:r>
      </w:ins>
      <w:r w:rsidR="003F6DB2">
        <w:t xml:space="preserve"> stress </w:t>
      </w:r>
      <w:ins w:id="21" w:author="Revision" w:date="2025-05-06T13:37:00Z" w16du:dateUtc="2025-05-06T11:37:00Z">
        <w:r w:rsidR="003F6DB2">
          <w:t xml:space="preserve">as the dependent variable and </w:t>
        </w:r>
        <w:r w:rsidR="00216802">
          <w:t xml:space="preserve">compliance </w:t>
        </w:r>
      </w:ins>
      <w:r w:rsidR="00664419">
        <w:t xml:space="preserve">(mean centered) as </w:t>
      </w:r>
      <w:del w:id="22" w:author="Revision" w:date="2025-05-06T13:37:00Z" w16du:dateUtc="2025-05-06T11:37:00Z">
        <w:r w:rsidR="00664419">
          <w:delText>predictors</w:delText>
        </w:r>
      </w:del>
      <w:ins w:id="23" w:author="Revision" w:date="2025-05-06T13:37:00Z" w16du:dateUtc="2025-05-06T11:37:00Z">
        <w:r w:rsidR="003F6DB2">
          <w:t xml:space="preserve">the </w:t>
        </w:r>
        <w:r w:rsidR="00664419">
          <w:t>predictor</w:t>
        </w:r>
      </w:ins>
      <w:r w:rsidR="00664419">
        <w:t xml:space="preserve">. </w:t>
      </w:r>
    </w:p>
    <w:p w14:paraId="0DFAE634" w14:textId="5D8CDD73" w:rsidR="00690877" w:rsidRDefault="006723A8" w:rsidP="004E563D">
      <w:r>
        <w:lastRenderedPageBreak/>
        <w:t xml:space="preserve">Table 2. </w:t>
      </w:r>
      <w:r w:rsidR="00CE4A52">
        <w:t xml:space="preserve">Study Design Template for the Proposed Study. </w:t>
      </w:r>
    </w:p>
    <w:tbl>
      <w:tblPr>
        <w:tblStyle w:val="TableGrid"/>
        <w:tblW w:w="0" w:type="auto"/>
        <w:tblLook w:val="04A0" w:firstRow="1" w:lastRow="0" w:firstColumn="1" w:lastColumn="0" w:noHBand="0" w:noVBand="1"/>
      </w:tblPr>
      <w:tblGrid>
        <w:gridCol w:w="1664"/>
        <w:gridCol w:w="1979"/>
        <w:gridCol w:w="2179"/>
        <w:gridCol w:w="1959"/>
        <w:gridCol w:w="2110"/>
        <w:gridCol w:w="2111"/>
        <w:gridCol w:w="1948"/>
      </w:tblGrid>
      <w:tr w:rsidR="00644937" w14:paraId="052857B3" w14:textId="77777777" w:rsidTr="0016057F">
        <w:tc>
          <w:tcPr>
            <w:tcW w:w="0" w:type="auto"/>
          </w:tcPr>
          <w:p w14:paraId="4ECFE4CE" w14:textId="77777777" w:rsidR="006723A8" w:rsidRPr="00D73B8C" w:rsidRDefault="006723A8" w:rsidP="0016057F">
            <w:pPr>
              <w:rPr>
                <w:b/>
                <w:bCs/>
              </w:rPr>
            </w:pPr>
            <w:r w:rsidRPr="00D73B8C">
              <w:rPr>
                <w:b/>
                <w:bCs/>
              </w:rPr>
              <w:t>Research Question</w:t>
            </w:r>
          </w:p>
        </w:tc>
        <w:tc>
          <w:tcPr>
            <w:tcW w:w="0" w:type="auto"/>
          </w:tcPr>
          <w:p w14:paraId="1889A51B" w14:textId="77777777" w:rsidR="006723A8" w:rsidRPr="00D73B8C" w:rsidRDefault="006723A8" w:rsidP="0016057F">
            <w:pPr>
              <w:rPr>
                <w:b/>
                <w:bCs/>
              </w:rPr>
            </w:pPr>
            <w:r w:rsidRPr="00D73B8C">
              <w:rPr>
                <w:b/>
                <w:bCs/>
              </w:rPr>
              <w:t>Hypothesis</w:t>
            </w:r>
          </w:p>
        </w:tc>
        <w:tc>
          <w:tcPr>
            <w:tcW w:w="0" w:type="auto"/>
          </w:tcPr>
          <w:p w14:paraId="738FB05B" w14:textId="77777777" w:rsidR="006723A8" w:rsidRPr="00D73B8C" w:rsidRDefault="006723A8" w:rsidP="0016057F">
            <w:pPr>
              <w:rPr>
                <w:b/>
                <w:bCs/>
              </w:rPr>
            </w:pPr>
            <w:r w:rsidRPr="00D73B8C">
              <w:rPr>
                <w:b/>
                <w:bCs/>
              </w:rPr>
              <w:t>Sampling Plan</w:t>
            </w:r>
          </w:p>
        </w:tc>
        <w:tc>
          <w:tcPr>
            <w:tcW w:w="0" w:type="auto"/>
          </w:tcPr>
          <w:p w14:paraId="6A6D920F" w14:textId="77777777" w:rsidR="006723A8" w:rsidRPr="00D73B8C" w:rsidRDefault="006723A8" w:rsidP="0016057F">
            <w:pPr>
              <w:rPr>
                <w:b/>
                <w:bCs/>
              </w:rPr>
            </w:pPr>
            <w:r w:rsidRPr="00D73B8C">
              <w:rPr>
                <w:b/>
                <w:bCs/>
              </w:rPr>
              <w:t>Analysis Plan</w:t>
            </w:r>
          </w:p>
        </w:tc>
        <w:tc>
          <w:tcPr>
            <w:tcW w:w="0" w:type="auto"/>
          </w:tcPr>
          <w:p w14:paraId="08894529" w14:textId="77777777" w:rsidR="006723A8" w:rsidRPr="00D73B8C" w:rsidRDefault="006723A8" w:rsidP="0016057F">
            <w:pPr>
              <w:rPr>
                <w:b/>
                <w:bCs/>
              </w:rPr>
            </w:pPr>
            <w:r w:rsidRPr="00D73B8C">
              <w:rPr>
                <w:b/>
                <w:bCs/>
              </w:rPr>
              <w:t>Rationale for deciding the sensitivity of the test for confirming or disconfirming the hypothesis</w:t>
            </w:r>
          </w:p>
        </w:tc>
        <w:tc>
          <w:tcPr>
            <w:tcW w:w="0" w:type="auto"/>
          </w:tcPr>
          <w:p w14:paraId="152EE51A" w14:textId="77777777" w:rsidR="006723A8" w:rsidRPr="00D73B8C" w:rsidRDefault="006723A8" w:rsidP="0016057F">
            <w:pPr>
              <w:rPr>
                <w:b/>
                <w:bCs/>
              </w:rPr>
            </w:pPr>
            <w:r w:rsidRPr="00D73B8C">
              <w:rPr>
                <w:b/>
                <w:bCs/>
              </w:rPr>
              <w:t>Interpretation given different outcomes</w:t>
            </w:r>
          </w:p>
        </w:tc>
        <w:tc>
          <w:tcPr>
            <w:tcW w:w="0" w:type="auto"/>
          </w:tcPr>
          <w:p w14:paraId="4317DA8E" w14:textId="77777777" w:rsidR="006723A8" w:rsidRPr="00D73B8C" w:rsidRDefault="006723A8" w:rsidP="0016057F">
            <w:pPr>
              <w:rPr>
                <w:b/>
                <w:bCs/>
              </w:rPr>
            </w:pPr>
            <w:r w:rsidRPr="00D73B8C">
              <w:rPr>
                <w:b/>
                <w:bCs/>
              </w:rPr>
              <w:t>Theory that could be shown wrong by the outcomes</w:t>
            </w:r>
          </w:p>
        </w:tc>
      </w:tr>
      <w:tr w:rsidR="00644937" w14:paraId="4BBD52D5" w14:textId="77777777" w:rsidTr="0016057F">
        <w:tc>
          <w:tcPr>
            <w:tcW w:w="0" w:type="auto"/>
          </w:tcPr>
          <w:p w14:paraId="0A4428F9" w14:textId="46800C73" w:rsidR="00E658A3" w:rsidRDefault="00E658A3" w:rsidP="00E658A3">
            <w:r>
              <w:t>Manipulation Check. Are individuals showing more commitment to their group members in the different treatments?</w:t>
            </w:r>
          </w:p>
        </w:tc>
        <w:tc>
          <w:tcPr>
            <w:tcW w:w="0" w:type="auto"/>
          </w:tcPr>
          <w:p w14:paraId="73E4844A" w14:textId="45C272C6" w:rsidR="00E658A3" w:rsidRDefault="00E658A3" w:rsidP="00E658A3">
            <w:r>
              <w:t xml:space="preserve">Manipulation Check. Group payoff and group punishment increases commitment before the game compared to the individual payoff (baseline). </w:t>
            </w:r>
          </w:p>
        </w:tc>
        <w:tc>
          <w:tcPr>
            <w:tcW w:w="0" w:type="auto"/>
          </w:tcPr>
          <w:p w14:paraId="20B3EEB1" w14:textId="4AA03BD8" w:rsidR="00E658A3" w:rsidRPr="0033251A" w:rsidRDefault="0033251A" w:rsidP="00E658A3">
            <w:r>
              <w:t xml:space="preserve">Previous studies have found effect sizes between </w:t>
            </w:r>
            <w:r>
              <w:rPr>
                <w:i/>
                <w:iCs/>
              </w:rPr>
              <w:t xml:space="preserve">d </w:t>
            </w:r>
            <w:r>
              <w:t xml:space="preserve">= 0.20 and </w:t>
            </w:r>
            <w:r w:rsidR="00CF39E7">
              <w:t xml:space="preserve">1.01 for commitment ratings </w:t>
            </w:r>
            <w:r w:rsidR="00F25199">
              <w:t xml:space="preserve">in group settings compared to individual baselines (Zickfeld et al., </w:t>
            </w:r>
            <w:r w:rsidR="00D35D3B">
              <w:t>2023)</w:t>
            </w:r>
            <w:r w:rsidR="00633132">
              <w:t xml:space="preserve">. Given power simulations </w:t>
            </w:r>
            <w:r w:rsidR="00FE172A">
              <w:t xml:space="preserve">for the other models (Supplementary Material Note 1) we obtain a power of &gt; 90% with the current sample size. </w:t>
            </w:r>
          </w:p>
        </w:tc>
        <w:tc>
          <w:tcPr>
            <w:tcW w:w="0" w:type="auto"/>
          </w:tcPr>
          <w:p w14:paraId="31D8ADAE" w14:textId="51FF32D3" w:rsidR="00E658A3" w:rsidRDefault="00E658A3" w:rsidP="00E658A3">
            <w:r>
              <w:t xml:space="preserve">Multilevel model with social commitment before the game as the DV and payoff structure as the predictor in a first step. In a second step, punishment is added (contrast coded: punishment risk -2/3 vs. 1/3 vs. 1/3; punishment type: 0 vs. –½ vs. ½). We follow up with post-hoc comparisons comparing each treatment to the baseline (Ind-No). </w:t>
            </w:r>
            <w:r w:rsidR="006259B7">
              <w:t>Using Tukey</w:t>
            </w:r>
            <w:r w:rsidR="00104E92">
              <w:t xml:space="preserve"> to adjust for </w:t>
            </w:r>
            <w:r w:rsidR="00104E92">
              <w:lastRenderedPageBreak/>
              <w:t xml:space="preserve">multiple comparisons. </w:t>
            </w:r>
          </w:p>
        </w:tc>
        <w:tc>
          <w:tcPr>
            <w:tcW w:w="0" w:type="auto"/>
          </w:tcPr>
          <w:p w14:paraId="608BBA96" w14:textId="13D24AFC" w:rsidR="00E658A3" w:rsidRDefault="00E658A3" w:rsidP="00E658A3">
            <w:r>
              <w:lastRenderedPageBreak/>
              <w:t>The smallest effect size of interest (SESOI) was set based on previous findings in tax-compliance studies (Zickfeld et al., 202</w:t>
            </w:r>
            <w:r w:rsidR="00437033">
              <w:t>5</w:t>
            </w:r>
            <w:r>
              <w:t xml:space="preserve">). This was set to </w:t>
            </w:r>
            <w:r>
              <w:rPr>
                <w:i/>
                <w:iCs/>
              </w:rPr>
              <w:t xml:space="preserve">d </w:t>
            </w:r>
            <w:r>
              <w:t xml:space="preserve">= 0.15 for main effects and </w:t>
            </w:r>
            <w:r>
              <w:rPr>
                <w:rFonts w:ascii="Symbol" w:eastAsia="Symbol" w:hAnsi="Symbol" w:cs="Symbol"/>
              </w:rPr>
              <w:t>h</w:t>
            </w:r>
            <w:r>
              <w:rPr>
                <w:vertAlign w:val="superscript"/>
              </w:rPr>
              <w:t>2</w:t>
            </w:r>
            <w:r>
              <w:t xml:space="preserve"> = .00</w:t>
            </w:r>
            <w:r w:rsidR="00A74EC8">
              <w:t>8</w:t>
            </w:r>
            <w:r>
              <w:t xml:space="preserve"> for interaction effects. Power simulations suggested that given the final sample size (</w:t>
            </w:r>
            <w:r>
              <w:rPr>
                <w:i/>
                <w:iCs/>
              </w:rPr>
              <w:t xml:space="preserve">N </w:t>
            </w:r>
            <w:r>
              <w:t xml:space="preserve">= 630) and the repeated design more than 90% power would be obtained.  </w:t>
            </w:r>
          </w:p>
        </w:tc>
        <w:tc>
          <w:tcPr>
            <w:tcW w:w="0" w:type="auto"/>
          </w:tcPr>
          <w:p w14:paraId="384DA8CD" w14:textId="501E701A" w:rsidR="00E658A3" w:rsidRDefault="00E658A3" w:rsidP="00E658A3">
            <w:r>
              <w:t>The</w:t>
            </w:r>
            <w:ins w:id="24" w:author="Revision" w:date="2025-05-06T13:37:00Z" w16du:dateUtc="2025-05-06T11:37:00Z">
              <w:r>
                <w:t xml:space="preserve"> </w:t>
              </w:r>
              <w:r w:rsidR="00CC5814">
                <w:t>null</w:t>
              </w:r>
            </w:ins>
            <w:r w:rsidR="00CC5814">
              <w:t xml:space="preserve"> </w:t>
            </w:r>
            <w:r>
              <w:t xml:space="preserve">hypothesis is rejected </w:t>
            </w:r>
            <w:r w:rsidR="003D3ABD">
              <w:t>i</w:t>
            </w:r>
            <w:r>
              <w:t xml:space="preserve">f the </w:t>
            </w:r>
            <w:r w:rsidR="003D3ABD">
              <w:t>pairwise comparisons with the group treatments</w:t>
            </w:r>
            <w:r w:rsidR="0094790A">
              <w:t xml:space="preserve"> (Gr-No, Gr-Ind, Ind-Gr, Gr-Gr)</w:t>
            </w:r>
            <w:r w:rsidR="003D3ABD">
              <w:t xml:space="preserve"> </w:t>
            </w:r>
            <w:r w:rsidR="009D2571">
              <w:t>and the baseline are</w:t>
            </w:r>
            <w:r>
              <w:t xml:space="preserve"> statistically </w:t>
            </w:r>
            <w:r w:rsidR="00915A08">
              <w:t>significant,</w:t>
            </w:r>
            <w:r>
              <w:t xml:space="preserve"> </w:t>
            </w:r>
            <w:r w:rsidR="00644937">
              <w:t xml:space="preserve">the 95% CI is not entirely included in the equivalence bounds, </w:t>
            </w:r>
            <w:r>
              <w:t xml:space="preserve">and social commitment is higher for group </w:t>
            </w:r>
            <w:r w:rsidR="009D2571">
              <w:t>treatments</w:t>
            </w:r>
            <w:r>
              <w:t xml:space="preserve"> compared to </w:t>
            </w:r>
            <w:r w:rsidR="009D2571">
              <w:t xml:space="preserve">the baseline. </w:t>
            </w:r>
            <w:r>
              <w:t xml:space="preserve"> </w:t>
            </w:r>
          </w:p>
          <w:p w14:paraId="51B6D676" w14:textId="77777777" w:rsidR="00E658A3" w:rsidRDefault="00E658A3" w:rsidP="00E658A3"/>
          <w:p w14:paraId="41CDAD39" w14:textId="3A6DA984" w:rsidR="00E658A3" w:rsidRDefault="00E658A3" w:rsidP="00E658A3">
            <w:r>
              <w:t>The</w:t>
            </w:r>
            <w:ins w:id="25" w:author="Revision" w:date="2025-05-06T13:37:00Z" w16du:dateUtc="2025-05-06T11:37:00Z">
              <w:r>
                <w:t xml:space="preserve"> </w:t>
              </w:r>
              <w:r w:rsidR="00CC5814">
                <w:t>null</w:t>
              </w:r>
            </w:ins>
            <w:r w:rsidR="00CC5814">
              <w:t xml:space="preserve"> </w:t>
            </w:r>
            <w:r>
              <w:t xml:space="preserve">hypothesis is not rejected </w:t>
            </w:r>
            <w:r w:rsidR="00CF333B">
              <w:t>i</w:t>
            </w:r>
            <w:r>
              <w:t xml:space="preserve">f </w:t>
            </w:r>
            <w:r w:rsidR="00097BDD">
              <w:t xml:space="preserve">the </w:t>
            </w:r>
            <w:r w:rsidR="00FA2EEB">
              <w:t>90%</w:t>
            </w:r>
            <w:r w:rsidR="00097BDD">
              <w:t xml:space="preserve"> </w:t>
            </w:r>
            <w:r w:rsidR="00FA2EEB">
              <w:t xml:space="preserve">TOST CI </w:t>
            </w:r>
            <w:r w:rsidR="00FA2EEB">
              <w:lastRenderedPageBreak/>
              <w:t xml:space="preserve">of </w:t>
            </w:r>
            <w:r>
              <w:t xml:space="preserve">the </w:t>
            </w:r>
            <w:r w:rsidR="009D2571">
              <w:t>pairwise comparison</w:t>
            </w:r>
            <w:r>
              <w:t xml:space="preserve"> is </w:t>
            </w:r>
            <w:r w:rsidR="00FA2EEB">
              <w:t xml:space="preserve">entirely included </w:t>
            </w:r>
            <w:r w:rsidR="00097BDD">
              <w:t xml:space="preserve">in the equivalence bounds. </w:t>
            </w:r>
            <w:r>
              <w:t xml:space="preserve"> </w:t>
            </w:r>
          </w:p>
          <w:p w14:paraId="6B81E62E" w14:textId="78D59AF2" w:rsidR="00E658A3" w:rsidRDefault="00E658A3" w:rsidP="00E658A3"/>
        </w:tc>
        <w:tc>
          <w:tcPr>
            <w:tcW w:w="0" w:type="auto"/>
          </w:tcPr>
          <w:p w14:paraId="449F9524" w14:textId="2B9DBEDC" w:rsidR="00E658A3" w:rsidRDefault="00915A08" w:rsidP="00E658A3">
            <w:r>
              <w:lastRenderedPageBreak/>
              <w:t xml:space="preserve">If the </w:t>
            </w:r>
            <w:ins w:id="26" w:author="Revision" w:date="2025-05-06T13:37:00Z" w16du:dateUtc="2025-05-06T11:37:00Z">
              <w:r w:rsidR="00310ECB">
                <w:t xml:space="preserve">null </w:t>
              </w:r>
            </w:ins>
            <w:r>
              <w:t xml:space="preserve">hypothesis is rejected the manipulation is considered successful. </w:t>
            </w:r>
          </w:p>
          <w:p w14:paraId="0209DACA" w14:textId="77777777" w:rsidR="00915A08" w:rsidRDefault="00915A08" w:rsidP="00E658A3"/>
          <w:p w14:paraId="71685CCF" w14:textId="246C7884" w:rsidR="00915A08" w:rsidRDefault="00915A08" w:rsidP="00E658A3">
            <w:r>
              <w:t>If the</w:t>
            </w:r>
            <w:ins w:id="27" w:author="Revision" w:date="2025-05-06T13:37:00Z" w16du:dateUtc="2025-05-06T11:37:00Z">
              <w:r>
                <w:t xml:space="preserve"> </w:t>
              </w:r>
              <w:r w:rsidR="00675D6D">
                <w:t>null</w:t>
              </w:r>
            </w:ins>
            <w:r w:rsidR="00675D6D">
              <w:t xml:space="preserve"> </w:t>
            </w:r>
            <w:r>
              <w:t xml:space="preserve">hypothesis is not rejected </w:t>
            </w:r>
            <w:r w:rsidR="008D51CB">
              <w:t xml:space="preserve">the manipulation is considered unsuccessful and we will investigate which treatments failed to increase feelings of commitment.  </w:t>
            </w:r>
          </w:p>
        </w:tc>
      </w:tr>
      <w:tr w:rsidR="00644937" w14:paraId="642BE443" w14:textId="77777777" w:rsidTr="0016057F">
        <w:tc>
          <w:tcPr>
            <w:tcW w:w="0" w:type="auto"/>
          </w:tcPr>
          <w:p w14:paraId="77B926E5" w14:textId="77777777" w:rsidR="00E658A3" w:rsidRDefault="00E658A3" w:rsidP="00E658A3">
            <w:r>
              <w:t>RQ1. Are individuals more dishonest when deciding in a group compared to individually?</w:t>
            </w:r>
          </w:p>
        </w:tc>
        <w:tc>
          <w:tcPr>
            <w:tcW w:w="0" w:type="auto"/>
          </w:tcPr>
          <w:p w14:paraId="15161A3A" w14:textId="77777777" w:rsidR="00E658A3" w:rsidRDefault="00E658A3" w:rsidP="00E658A3">
            <w:r>
              <w:t xml:space="preserve">H1. </w:t>
            </w:r>
            <w:r w:rsidRPr="00815DC7">
              <w:t>Group payoff increases dishonesty (i.e., non-compliance in the tax evasion game) compared to the individual payoff (baseline) for the no punishment treatment.</w:t>
            </w:r>
          </w:p>
        </w:tc>
        <w:tc>
          <w:tcPr>
            <w:tcW w:w="0" w:type="auto"/>
          </w:tcPr>
          <w:p w14:paraId="0BF8E071" w14:textId="3E072C40" w:rsidR="00E658A3" w:rsidRDefault="00E658A3" w:rsidP="00E658A3">
            <w:r>
              <w:t>We simulated a model accounting for our SESOI (</w:t>
            </w:r>
            <w:r>
              <w:rPr>
                <w:i/>
                <w:iCs/>
              </w:rPr>
              <w:t>d</w:t>
            </w:r>
            <w:r>
              <w:t xml:space="preserve"> = .15) when testing H1</w:t>
            </w:r>
            <w:r>
              <w:rPr>
                <w:vertAlign w:val="subscript"/>
              </w:rPr>
              <w:t xml:space="preserve"> </w:t>
            </w:r>
            <w:r>
              <w:t>and observed 90% power at around 630 participants (Supplementary Note 1, Supplementary Figure 1).</w:t>
            </w:r>
          </w:p>
        </w:tc>
        <w:tc>
          <w:tcPr>
            <w:tcW w:w="0" w:type="auto"/>
          </w:tcPr>
          <w:p w14:paraId="65C6F975" w14:textId="1445C94B" w:rsidR="00E658A3" w:rsidRDefault="00E658A3" w:rsidP="00E658A3">
            <w:r>
              <w:t>Ordered beta regression with participants nested in triads as random intercepts, payoff structure (individual: 0; group: 1) as the predictor and compliance as DV. We will only focus on the no punishment treatments.</w:t>
            </w:r>
          </w:p>
        </w:tc>
        <w:tc>
          <w:tcPr>
            <w:tcW w:w="0" w:type="auto"/>
          </w:tcPr>
          <w:p w14:paraId="1D5CF65E" w14:textId="6ADB89C7" w:rsidR="00E658A3" w:rsidRPr="00A11345" w:rsidRDefault="00E658A3" w:rsidP="00E658A3">
            <w:r>
              <w:t xml:space="preserve">See above.  </w:t>
            </w:r>
          </w:p>
        </w:tc>
        <w:tc>
          <w:tcPr>
            <w:tcW w:w="0" w:type="auto"/>
          </w:tcPr>
          <w:p w14:paraId="4AE1D02C" w14:textId="785B15E9" w:rsidR="00E658A3" w:rsidRDefault="00E658A3" w:rsidP="00E658A3">
            <w:r>
              <w:t>H1</w:t>
            </w:r>
            <w:r>
              <w:rPr>
                <w:vertAlign w:val="subscript"/>
              </w:rPr>
              <w:t xml:space="preserve">0 </w:t>
            </w:r>
            <w:r>
              <w:t xml:space="preserve">is rejected if the main effect of payoff structure is statistically significant, </w:t>
            </w:r>
            <w:r w:rsidR="00251DF2">
              <w:t xml:space="preserve">the 95% CI is not entirely included in the equivalence bounds, </w:t>
            </w:r>
            <w:r>
              <w:t xml:space="preserve">and compliance is higher for individual payoff compared to group payoff.  </w:t>
            </w:r>
          </w:p>
          <w:p w14:paraId="08265313" w14:textId="77777777" w:rsidR="00E658A3" w:rsidRDefault="00E658A3" w:rsidP="00E658A3"/>
          <w:p w14:paraId="1264271A" w14:textId="2095954E" w:rsidR="00E658A3" w:rsidRPr="008845F1" w:rsidRDefault="00E658A3" w:rsidP="00E658A3">
            <w:r>
              <w:t>H1</w:t>
            </w:r>
            <w:r w:rsidRPr="008845F1">
              <w:rPr>
                <w:vertAlign w:val="subscript"/>
              </w:rPr>
              <w:t>0</w:t>
            </w:r>
            <w:r>
              <w:rPr>
                <w:vertAlign w:val="subscript"/>
              </w:rPr>
              <w:t xml:space="preserve"> </w:t>
            </w:r>
            <w:r>
              <w:t xml:space="preserve">is not rejected if the </w:t>
            </w:r>
            <w:r w:rsidR="006951E8">
              <w:t xml:space="preserve">90% TOST CI of the </w:t>
            </w:r>
            <w:r>
              <w:t xml:space="preserve">main effect of payoff structure is </w:t>
            </w:r>
            <w:r w:rsidR="006951E8">
              <w:t xml:space="preserve">entirely included </w:t>
            </w:r>
            <w:r w:rsidR="00005703">
              <w:t>with</w:t>
            </w:r>
            <w:r w:rsidR="006951E8">
              <w:t>in the equivalence bounds.</w:t>
            </w:r>
            <w:r>
              <w:t xml:space="preserve"> </w:t>
            </w:r>
          </w:p>
        </w:tc>
        <w:tc>
          <w:tcPr>
            <w:tcW w:w="0" w:type="auto"/>
          </w:tcPr>
          <w:p w14:paraId="273CD7B4" w14:textId="60AEBC6E" w:rsidR="00E658A3" w:rsidRDefault="00E658A3" w:rsidP="00E658A3">
            <w:r>
              <w:t xml:space="preserve">If the hypothesis is rejected/not rejected, this would provide evidence for/against the theory that dishonesty increases in group contexts (Leib et al., 2021; Weisel &amp; Shalvi, 2022). </w:t>
            </w:r>
          </w:p>
        </w:tc>
      </w:tr>
      <w:tr w:rsidR="00644937" w14:paraId="6DC3F503" w14:textId="77777777" w:rsidTr="0016057F">
        <w:tc>
          <w:tcPr>
            <w:tcW w:w="0" w:type="auto"/>
          </w:tcPr>
          <w:p w14:paraId="02E0D04F" w14:textId="77777777" w:rsidR="00E658A3" w:rsidRDefault="00E658A3" w:rsidP="00E658A3">
            <w:r>
              <w:t xml:space="preserve">RQ2. Does the risk of punishment </w:t>
            </w:r>
            <w:r>
              <w:lastRenderedPageBreak/>
              <w:t>reduce dishonesty?</w:t>
            </w:r>
          </w:p>
        </w:tc>
        <w:tc>
          <w:tcPr>
            <w:tcW w:w="0" w:type="auto"/>
          </w:tcPr>
          <w:p w14:paraId="05A424BE" w14:textId="77777777" w:rsidR="00E658A3" w:rsidRDefault="00E658A3" w:rsidP="00E658A3">
            <w:r w:rsidRPr="00B0668B">
              <w:lastRenderedPageBreak/>
              <w:t xml:space="preserve">H2. A main effect of risk of punishment. Risk </w:t>
            </w:r>
            <w:r w:rsidRPr="00B0668B">
              <w:lastRenderedPageBreak/>
              <w:t>of punishment (vs. no punishment) reduces dishonesty (i.e., non-compliance)</w:t>
            </w:r>
          </w:p>
        </w:tc>
        <w:tc>
          <w:tcPr>
            <w:tcW w:w="0" w:type="auto"/>
          </w:tcPr>
          <w:p w14:paraId="05224FCA" w14:textId="59883335" w:rsidR="00E658A3" w:rsidRDefault="00E658A3" w:rsidP="00E658A3">
            <w:r>
              <w:lastRenderedPageBreak/>
              <w:t>We simulated a model accounting for our SESOI (</w:t>
            </w:r>
            <w:r>
              <w:rPr>
                <w:i/>
                <w:iCs/>
              </w:rPr>
              <w:t>d</w:t>
            </w:r>
            <w:r>
              <w:t xml:space="preserve"> = </w:t>
            </w:r>
            <w:r>
              <w:lastRenderedPageBreak/>
              <w:t>.15) when testing H1</w:t>
            </w:r>
            <w:r>
              <w:rPr>
                <w:vertAlign w:val="subscript"/>
              </w:rPr>
              <w:t xml:space="preserve"> </w:t>
            </w:r>
            <w:r>
              <w:t>and observed 90% power at around 630 participants (Supplementary Note 1).</w:t>
            </w:r>
          </w:p>
        </w:tc>
        <w:tc>
          <w:tcPr>
            <w:tcW w:w="0" w:type="auto"/>
            <w:vMerge w:val="restart"/>
            <w:vAlign w:val="center"/>
          </w:tcPr>
          <w:p w14:paraId="105BBCC9" w14:textId="4B52E88F" w:rsidR="00E658A3" w:rsidRDefault="00E658A3" w:rsidP="00E658A3">
            <w:r>
              <w:lastRenderedPageBreak/>
              <w:t xml:space="preserve">Ordered beta regression with participants </w:t>
            </w:r>
            <w:r>
              <w:lastRenderedPageBreak/>
              <w:t>nested in triads as random intercepts and compliance as DV. punishment (no vs. individual vs. group) as the predictor with two contrast codings (punishment risk -2/3 vs. 1/3 vs. 1/3; punishment type: 0 vs. –½ vs. ½).</w:t>
            </w:r>
          </w:p>
        </w:tc>
        <w:tc>
          <w:tcPr>
            <w:tcW w:w="0" w:type="auto"/>
          </w:tcPr>
          <w:p w14:paraId="2A662F62" w14:textId="3AEDFE50" w:rsidR="00E658A3" w:rsidRDefault="00E658A3" w:rsidP="00E658A3">
            <w:r>
              <w:lastRenderedPageBreak/>
              <w:t xml:space="preserve">See above. </w:t>
            </w:r>
          </w:p>
        </w:tc>
        <w:tc>
          <w:tcPr>
            <w:tcW w:w="0" w:type="auto"/>
          </w:tcPr>
          <w:p w14:paraId="78A4B230" w14:textId="2E2383B7" w:rsidR="00E658A3" w:rsidRDefault="00E658A3" w:rsidP="00E658A3">
            <w:r>
              <w:t>H2</w:t>
            </w:r>
            <w:r>
              <w:rPr>
                <w:vertAlign w:val="subscript"/>
              </w:rPr>
              <w:t xml:space="preserve">0 </w:t>
            </w:r>
            <w:r>
              <w:t xml:space="preserve">is rejected if the main effect of punishment risk is </w:t>
            </w:r>
            <w:r>
              <w:lastRenderedPageBreak/>
              <w:t xml:space="preserve">statistically significant, </w:t>
            </w:r>
            <w:r w:rsidR="002C67AB">
              <w:t xml:space="preserve">the 95% CI is not entirely included in the equivalence bounds, </w:t>
            </w:r>
            <w:r>
              <w:t xml:space="preserve">and compliance is higher for punishment risk compared to no punishment risk.  </w:t>
            </w:r>
          </w:p>
          <w:p w14:paraId="6154DF4F" w14:textId="77777777" w:rsidR="00E658A3" w:rsidRDefault="00E658A3" w:rsidP="00E658A3"/>
          <w:p w14:paraId="2D3496AC" w14:textId="5E2512ED" w:rsidR="00E658A3" w:rsidRDefault="00E658A3" w:rsidP="00E658A3">
            <w:r>
              <w:t>H2</w:t>
            </w:r>
            <w:r>
              <w:rPr>
                <w:vertAlign w:val="subscript"/>
              </w:rPr>
              <w:t xml:space="preserve">0 </w:t>
            </w:r>
            <w:r>
              <w:t xml:space="preserve">is not rejected if the </w:t>
            </w:r>
            <w:r w:rsidR="00911A69">
              <w:t xml:space="preserve">90% TOST CI of the </w:t>
            </w:r>
            <w:r>
              <w:t xml:space="preserve">main effect of punishment risk is </w:t>
            </w:r>
            <w:r w:rsidR="00911A69">
              <w:t xml:space="preserve">entirely included </w:t>
            </w:r>
            <w:r w:rsidR="00005703">
              <w:t>with</w:t>
            </w:r>
            <w:r w:rsidR="00911A69">
              <w:t xml:space="preserve">in the equivalence bounds. </w:t>
            </w:r>
          </w:p>
        </w:tc>
        <w:tc>
          <w:tcPr>
            <w:tcW w:w="0" w:type="auto"/>
          </w:tcPr>
          <w:p w14:paraId="558516AE" w14:textId="6450FB99" w:rsidR="00E658A3" w:rsidRDefault="00E658A3" w:rsidP="00E658A3">
            <w:r>
              <w:lastRenderedPageBreak/>
              <w:t xml:space="preserve">If the hypothesis is rejected/not-rejected, this </w:t>
            </w:r>
            <w:r>
              <w:lastRenderedPageBreak/>
              <w:t xml:space="preserve">would provide evidence confirming/ disconfirming </w:t>
            </w:r>
            <w:r w:rsidRPr="004C5862">
              <w:t xml:space="preserve">utility-based models of dishonesty </w:t>
            </w:r>
            <w:r>
              <w:fldChar w:fldCharType="begin"/>
            </w:r>
            <w:r>
              <w:instrText xml:space="preserve"> ADDIN ZOTERO_ITEM CSL_CITATION {"citationID":"wRI7Y9Zf","properties":{"formattedCitation":"(Becker, 1968)","plainCitation":"(Becker, 1968)","noteIndex":0},"citationItems":[{"id":7905,"uris":["http://zotero.org/users/2836158/items/W3RVVJKG"],"itemData":{"id":7905,"type":"article-journal","container-title":"Journal of Political Economy","issue":"2","page":"169–217","title":"Crime and Punishment: An Economic Approach","volume":"76","author":[{"family":"Becker","given":"Gary S."}],"issued":{"date-parts":[["1968"]]}}}],"schema":"https://github.com/citation-style-language/schema/raw/master/csl-citation.json"} </w:instrText>
            </w:r>
            <w:r>
              <w:fldChar w:fldCharType="separate"/>
            </w:r>
            <w:r>
              <w:rPr>
                <w:noProof/>
              </w:rPr>
              <w:t>(Becker, 1968)</w:t>
            </w:r>
            <w:r>
              <w:fldChar w:fldCharType="end"/>
            </w:r>
            <w:r>
              <w:t xml:space="preserve"> that expect a decrease of dishonesty with an increase of risk of punishment. </w:t>
            </w:r>
          </w:p>
        </w:tc>
      </w:tr>
      <w:tr w:rsidR="00644937" w14:paraId="3271B2DE" w14:textId="77777777" w:rsidTr="0016057F">
        <w:tc>
          <w:tcPr>
            <w:tcW w:w="0" w:type="auto"/>
          </w:tcPr>
          <w:p w14:paraId="119B7233" w14:textId="1DE69629" w:rsidR="00E658A3" w:rsidRDefault="00E658A3" w:rsidP="00E658A3">
            <w:r>
              <w:lastRenderedPageBreak/>
              <w:t>RQ4. Does individual punishment more strongly decrease dishonesty compared to group punishment?</w:t>
            </w:r>
          </w:p>
        </w:tc>
        <w:tc>
          <w:tcPr>
            <w:tcW w:w="0" w:type="auto"/>
          </w:tcPr>
          <w:p w14:paraId="1378B69E" w14:textId="623F98F8" w:rsidR="00E658A3" w:rsidRDefault="00E658A3" w:rsidP="00E658A3">
            <w:r>
              <w:t xml:space="preserve">H4. A main effect of type of punishment. Individual punishment will show stronger effects in reducing dishonesty compared to </w:t>
            </w:r>
            <w:r>
              <w:lastRenderedPageBreak/>
              <w:t>group punishment.</w:t>
            </w:r>
          </w:p>
        </w:tc>
        <w:tc>
          <w:tcPr>
            <w:tcW w:w="0" w:type="auto"/>
          </w:tcPr>
          <w:p w14:paraId="190285B2" w14:textId="4853925A" w:rsidR="00E658A3" w:rsidRDefault="00E658A3" w:rsidP="00E658A3">
            <w:r>
              <w:lastRenderedPageBreak/>
              <w:t>We simulated a model accounting for our SESOI (</w:t>
            </w:r>
            <w:r>
              <w:rPr>
                <w:i/>
                <w:iCs/>
              </w:rPr>
              <w:t>d</w:t>
            </w:r>
            <w:r>
              <w:t xml:space="preserve"> = .15) when testing H1</w:t>
            </w:r>
            <w:r>
              <w:rPr>
                <w:vertAlign w:val="subscript"/>
              </w:rPr>
              <w:t xml:space="preserve"> </w:t>
            </w:r>
            <w:r>
              <w:t>and observed 90% power at around 630 participants (Supplementary Note 1).</w:t>
            </w:r>
          </w:p>
        </w:tc>
        <w:tc>
          <w:tcPr>
            <w:tcW w:w="0" w:type="auto"/>
            <w:vMerge/>
          </w:tcPr>
          <w:p w14:paraId="10CFBD48" w14:textId="77777777" w:rsidR="00E658A3" w:rsidRDefault="00E658A3" w:rsidP="00E658A3"/>
        </w:tc>
        <w:tc>
          <w:tcPr>
            <w:tcW w:w="0" w:type="auto"/>
          </w:tcPr>
          <w:p w14:paraId="0C9D2ECD" w14:textId="04B3B41E" w:rsidR="00E658A3" w:rsidRDefault="00E658A3" w:rsidP="00E658A3">
            <w:r>
              <w:t>See above.</w:t>
            </w:r>
          </w:p>
        </w:tc>
        <w:tc>
          <w:tcPr>
            <w:tcW w:w="0" w:type="auto"/>
          </w:tcPr>
          <w:p w14:paraId="36B87ED2" w14:textId="1B8A8BC0" w:rsidR="00E658A3" w:rsidRDefault="00E658A3" w:rsidP="00E658A3">
            <w:r>
              <w:t>H4</w:t>
            </w:r>
            <w:r>
              <w:rPr>
                <w:vertAlign w:val="subscript"/>
              </w:rPr>
              <w:t xml:space="preserve">0 </w:t>
            </w:r>
            <w:r>
              <w:t xml:space="preserve">is rejected if the main effect of punishment type is statistically significant, </w:t>
            </w:r>
            <w:r w:rsidR="008B3ECC">
              <w:t xml:space="preserve">the 95% CI is not entirely included in the equivalence bounds, </w:t>
            </w:r>
            <w:r>
              <w:t xml:space="preserve">and compliance is higher for group </w:t>
            </w:r>
            <w:r>
              <w:lastRenderedPageBreak/>
              <w:t xml:space="preserve">punishment compared to individual punishment. </w:t>
            </w:r>
          </w:p>
          <w:p w14:paraId="5EE5FFB3" w14:textId="77777777" w:rsidR="00E658A3" w:rsidRDefault="00E658A3" w:rsidP="00E658A3"/>
          <w:p w14:paraId="0519386E" w14:textId="4DA3027A" w:rsidR="00E658A3" w:rsidRDefault="00E658A3" w:rsidP="00E658A3">
            <w:r>
              <w:t>H4</w:t>
            </w:r>
            <w:r w:rsidRPr="008845F1">
              <w:rPr>
                <w:vertAlign w:val="subscript"/>
              </w:rPr>
              <w:t>0</w:t>
            </w:r>
            <w:r>
              <w:rPr>
                <w:vertAlign w:val="subscript"/>
              </w:rPr>
              <w:t xml:space="preserve"> </w:t>
            </w:r>
            <w:r>
              <w:t xml:space="preserve">is not rejected if the </w:t>
            </w:r>
            <w:r w:rsidR="00B368D8">
              <w:t xml:space="preserve">90% TOST CI of the </w:t>
            </w:r>
            <w:r>
              <w:t xml:space="preserve">main effect of punishment type is </w:t>
            </w:r>
            <w:r w:rsidR="00B368D8">
              <w:t xml:space="preserve">entirely included </w:t>
            </w:r>
            <w:r w:rsidR="00005703">
              <w:t>with</w:t>
            </w:r>
            <w:r w:rsidR="00B368D8">
              <w:t>in the equivalence bounds.</w:t>
            </w:r>
          </w:p>
        </w:tc>
        <w:tc>
          <w:tcPr>
            <w:tcW w:w="0" w:type="auto"/>
          </w:tcPr>
          <w:p w14:paraId="33969227" w14:textId="3FFE4283" w:rsidR="00E658A3" w:rsidRDefault="00E658A3" w:rsidP="00E658A3">
            <w:r>
              <w:lastRenderedPageBreak/>
              <w:t xml:space="preserve">There is no explicit theory about more effectiveness of individual or group punishment strategies. </w:t>
            </w:r>
          </w:p>
        </w:tc>
      </w:tr>
      <w:tr w:rsidR="00644937" w14:paraId="11D7BC05" w14:textId="77777777" w:rsidTr="00997CA9">
        <w:tc>
          <w:tcPr>
            <w:tcW w:w="0" w:type="auto"/>
          </w:tcPr>
          <w:p w14:paraId="0F03BB66" w14:textId="01C116FB" w:rsidR="00E658A3" w:rsidRDefault="00E658A3" w:rsidP="00E658A3">
            <w:r>
              <w:t>RQ3. Does the effectiveness of punishment risk depend on the type of decision making?</w:t>
            </w:r>
          </w:p>
        </w:tc>
        <w:tc>
          <w:tcPr>
            <w:tcW w:w="0" w:type="auto"/>
          </w:tcPr>
          <w:p w14:paraId="1D38E577" w14:textId="090D7879" w:rsidR="00E658A3" w:rsidRDefault="00E658A3" w:rsidP="00E658A3">
            <w:r w:rsidRPr="00D86EE5">
              <w:t xml:space="preserve">H3. An interaction effect of payoff structure and punishment risk. Dishonesty will be higher for group payoff structure compared to the individual payoff structure when no punishment is possible (i.e., H1), but this will reverse for situations in which </w:t>
            </w:r>
            <w:r w:rsidRPr="00D86EE5">
              <w:lastRenderedPageBreak/>
              <w:t xml:space="preserve">punishment is possible with the individual payoff structure showing higher dishonesty compared to the group payoff structure. </w:t>
            </w:r>
          </w:p>
        </w:tc>
        <w:tc>
          <w:tcPr>
            <w:tcW w:w="0" w:type="auto"/>
          </w:tcPr>
          <w:p w14:paraId="2AC7BC8E" w14:textId="4273CC9A" w:rsidR="00E658A3" w:rsidRDefault="00E658A3" w:rsidP="00E658A3">
            <w:r>
              <w:lastRenderedPageBreak/>
              <w:t>We simulated a model accounting for the expected interaction effect (</w:t>
            </w:r>
            <w:r>
              <w:rPr>
                <w:rFonts w:ascii="Symbol" w:eastAsia="Symbol" w:hAnsi="Symbol" w:cs="Symbol"/>
              </w:rPr>
              <w:t>h</w:t>
            </w:r>
            <w:r>
              <w:rPr>
                <w:vertAlign w:val="superscript"/>
              </w:rPr>
              <w:t>2</w:t>
            </w:r>
            <w:r>
              <w:t xml:space="preserve"> = .01/.08) when testing H3 and observed a power of 95% at 400 participants (Supplementary Note 1).</w:t>
            </w:r>
          </w:p>
        </w:tc>
        <w:tc>
          <w:tcPr>
            <w:tcW w:w="0" w:type="auto"/>
            <w:vMerge w:val="restart"/>
            <w:vAlign w:val="center"/>
          </w:tcPr>
          <w:p w14:paraId="4B996183" w14:textId="106933B7" w:rsidR="00E658A3" w:rsidRDefault="00E658A3" w:rsidP="00E658A3">
            <w:r>
              <w:t xml:space="preserve">Ordered beta regression with participants nested in triads as random intercepts and compliance as the DV. As predictors we will add payoff structure (individual: 0; group: 1) and punishment (punishment risk -2/3 vs. 1/3 vs. 1/3; punishment type: 0 vs. –½ vs. </w:t>
            </w:r>
            <w:r>
              <w:lastRenderedPageBreak/>
              <w:t>½) and their interactions.</w:t>
            </w:r>
          </w:p>
        </w:tc>
        <w:tc>
          <w:tcPr>
            <w:tcW w:w="0" w:type="auto"/>
          </w:tcPr>
          <w:p w14:paraId="563EB4D5" w14:textId="640BA0A2" w:rsidR="00E658A3" w:rsidRDefault="00E658A3" w:rsidP="00E658A3">
            <w:r>
              <w:lastRenderedPageBreak/>
              <w:t>See above.</w:t>
            </w:r>
          </w:p>
        </w:tc>
        <w:tc>
          <w:tcPr>
            <w:tcW w:w="0" w:type="auto"/>
          </w:tcPr>
          <w:p w14:paraId="4A728593" w14:textId="758AA754" w:rsidR="00E658A3" w:rsidRDefault="00E658A3" w:rsidP="00E658A3">
            <w:r>
              <w:t>H3</w:t>
            </w:r>
            <w:r>
              <w:rPr>
                <w:vertAlign w:val="subscript"/>
              </w:rPr>
              <w:t xml:space="preserve">0 </w:t>
            </w:r>
            <w:r>
              <w:t xml:space="preserve">is rejected if the interaction of punishment risk and payoff structure is statistically significant, </w:t>
            </w:r>
            <w:r w:rsidR="0047638A">
              <w:t xml:space="preserve">the 95% CI is not entirely included in the equivalence bounds, </w:t>
            </w:r>
            <w:r>
              <w:t xml:space="preserve">and compliance is lower for group-based decision making for now punishment but higher for punishment. </w:t>
            </w:r>
          </w:p>
          <w:p w14:paraId="6262623E" w14:textId="77777777" w:rsidR="00E658A3" w:rsidRDefault="00E658A3" w:rsidP="00E658A3"/>
          <w:p w14:paraId="3EAC2BD7" w14:textId="7C269BDD" w:rsidR="00E658A3" w:rsidRPr="00727D30" w:rsidRDefault="00E658A3" w:rsidP="00E658A3">
            <w:r>
              <w:t>H3</w:t>
            </w:r>
            <w:r w:rsidRPr="008845F1">
              <w:rPr>
                <w:vertAlign w:val="subscript"/>
              </w:rPr>
              <w:t>0</w:t>
            </w:r>
            <w:r>
              <w:rPr>
                <w:vertAlign w:val="subscript"/>
              </w:rPr>
              <w:t xml:space="preserve"> </w:t>
            </w:r>
            <w:r>
              <w:t xml:space="preserve">is not rejected if the </w:t>
            </w:r>
            <w:r w:rsidR="001207A9">
              <w:t xml:space="preserve">90% TOST CI of the </w:t>
            </w:r>
            <w:r>
              <w:t xml:space="preserve">interaction effect of punishment type and payoff structure is </w:t>
            </w:r>
            <w:r w:rsidR="001207A9">
              <w:t xml:space="preserve">entirely included </w:t>
            </w:r>
            <w:r w:rsidR="00005703">
              <w:t>with</w:t>
            </w:r>
            <w:r w:rsidR="001207A9">
              <w:t>in the equivalence bounds.</w:t>
            </w:r>
          </w:p>
        </w:tc>
        <w:tc>
          <w:tcPr>
            <w:tcW w:w="0" w:type="auto"/>
          </w:tcPr>
          <w:p w14:paraId="6E1AB67D" w14:textId="187DE8D1" w:rsidR="00E658A3" w:rsidRDefault="00E658A3" w:rsidP="00E658A3">
            <w:r>
              <w:lastRenderedPageBreak/>
              <w:t xml:space="preserve">If the hypothesis is rejected, this would provide evidence against the theory that in general dishonesty increases in group contexts (Leib et al., 2021; Weisel &amp; Shalvi, 2022) but provide more nuanced evidence that this could be depended on whether </w:t>
            </w:r>
            <w:r>
              <w:lastRenderedPageBreak/>
              <w:t>punishment is likely.</w:t>
            </w:r>
          </w:p>
        </w:tc>
      </w:tr>
      <w:tr w:rsidR="00644937" w14:paraId="1CA02E59" w14:textId="77777777" w:rsidTr="00347EE9">
        <w:tc>
          <w:tcPr>
            <w:tcW w:w="0" w:type="auto"/>
            <w:vMerge w:val="restart"/>
            <w:vAlign w:val="center"/>
          </w:tcPr>
          <w:p w14:paraId="4EE7BA2D" w14:textId="284D036C" w:rsidR="00E658A3" w:rsidRDefault="00E658A3" w:rsidP="00E658A3">
            <w:r>
              <w:lastRenderedPageBreak/>
              <w:t>RQ5. Does group punishment or individual punishment interact with risk of punishment?</w:t>
            </w:r>
          </w:p>
        </w:tc>
        <w:tc>
          <w:tcPr>
            <w:tcW w:w="0" w:type="auto"/>
          </w:tcPr>
          <w:p w14:paraId="2ADE2DC9" w14:textId="42EDE04B" w:rsidR="00E658A3" w:rsidRDefault="00E658A3" w:rsidP="00E658A3">
            <w:r w:rsidRPr="00346210">
              <w:t>H</w:t>
            </w:r>
            <w:r>
              <w:t>5</w:t>
            </w:r>
            <w:r>
              <w:rPr>
                <w:vertAlign w:val="subscript"/>
              </w:rPr>
              <w:t>0</w:t>
            </w:r>
            <w:r w:rsidRPr="00346210">
              <w:t>. We expect no interaction effect of type of punishment and payoff structure.  Group payoff increases dishonesty compared to individual payoff (across all punishment treatments).</w:t>
            </w:r>
          </w:p>
        </w:tc>
        <w:tc>
          <w:tcPr>
            <w:tcW w:w="0" w:type="auto"/>
          </w:tcPr>
          <w:p w14:paraId="288F3EE7" w14:textId="2921D510" w:rsidR="00E658A3" w:rsidRDefault="00E658A3" w:rsidP="00E658A3">
            <w:r>
              <w:t>We simulated a model accounting for our SESOI (</w:t>
            </w:r>
            <w:r>
              <w:rPr>
                <w:rFonts w:ascii="Symbol" w:eastAsia="Symbol" w:hAnsi="Symbol" w:cs="Symbol"/>
              </w:rPr>
              <w:t>h</w:t>
            </w:r>
            <w:r>
              <w:rPr>
                <w:vertAlign w:val="superscript"/>
              </w:rPr>
              <w:t>2</w:t>
            </w:r>
            <w:r>
              <w:t xml:space="preserve"> = .00</w:t>
            </w:r>
            <w:r w:rsidR="00A74EC8">
              <w:t>8</w:t>
            </w:r>
            <w:r>
              <w:t>) when testing H5</w:t>
            </w:r>
            <w:r>
              <w:rPr>
                <w:vertAlign w:val="subscript"/>
              </w:rPr>
              <w:t xml:space="preserve">0 </w:t>
            </w:r>
            <w:r>
              <w:t xml:space="preserve">and observed 90% power at around 600 participants (Supplementary Note 1). </w:t>
            </w:r>
          </w:p>
        </w:tc>
        <w:tc>
          <w:tcPr>
            <w:tcW w:w="0" w:type="auto"/>
            <w:vMerge/>
            <w:vAlign w:val="center"/>
          </w:tcPr>
          <w:p w14:paraId="1A6CF751" w14:textId="0A3AF3D2" w:rsidR="00E658A3" w:rsidRDefault="00E658A3" w:rsidP="00E658A3"/>
        </w:tc>
        <w:tc>
          <w:tcPr>
            <w:tcW w:w="0" w:type="auto"/>
            <w:vMerge w:val="restart"/>
            <w:vAlign w:val="center"/>
          </w:tcPr>
          <w:p w14:paraId="61589845" w14:textId="53235840" w:rsidR="00E658A3" w:rsidRDefault="00E658A3" w:rsidP="00E658A3">
            <w:r>
              <w:t>See above.</w:t>
            </w:r>
          </w:p>
        </w:tc>
        <w:tc>
          <w:tcPr>
            <w:tcW w:w="0" w:type="auto"/>
            <w:vMerge w:val="restart"/>
          </w:tcPr>
          <w:p w14:paraId="45DF0DC1" w14:textId="0539ECB8" w:rsidR="00E658A3" w:rsidRDefault="00E658A3" w:rsidP="00E658A3">
            <w:r>
              <w:t>H5</w:t>
            </w:r>
            <w:r>
              <w:rPr>
                <w:vertAlign w:val="subscript"/>
              </w:rPr>
              <w:t xml:space="preserve">0 </w:t>
            </w:r>
            <w:r>
              <w:t xml:space="preserve">is rejected if the interaction of punishment type and payoff structure is statistically significant.  </w:t>
            </w:r>
          </w:p>
          <w:p w14:paraId="6ADA0B57" w14:textId="77777777" w:rsidR="00E658A3" w:rsidRDefault="00E658A3" w:rsidP="00E658A3"/>
          <w:p w14:paraId="1ED67199" w14:textId="4B733544" w:rsidR="00E658A3" w:rsidRDefault="00E658A3" w:rsidP="00E658A3">
            <w:r>
              <w:t>H5</w:t>
            </w:r>
            <w:r w:rsidRPr="008845F1">
              <w:rPr>
                <w:vertAlign w:val="subscript"/>
              </w:rPr>
              <w:t>0</w:t>
            </w:r>
            <w:r>
              <w:rPr>
                <w:vertAlign w:val="subscript"/>
              </w:rPr>
              <w:t xml:space="preserve"> </w:t>
            </w:r>
            <w:r>
              <w:t>is not rejected if the</w:t>
            </w:r>
            <w:r w:rsidR="00C711DD">
              <w:t xml:space="preserve"> 90% TOST CI of the</w:t>
            </w:r>
            <w:r>
              <w:t xml:space="preserve"> interaction effect of punishment type and payoff structure is </w:t>
            </w:r>
            <w:r w:rsidR="00C711DD">
              <w:t xml:space="preserve">entirely included </w:t>
            </w:r>
            <w:r w:rsidR="00005703">
              <w:t>with</w:t>
            </w:r>
            <w:r w:rsidR="00C711DD">
              <w:t xml:space="preserve">in the equivalence bounds. </w:t>
            </w:r>
          </w:p>
        </w:tc>
        <w:tc>
          <w:tcPr>
            <w:tcW w:w="0" w:type="auto"/>
            <w:vMerge w:val="restart"/>
          </w:tcPr>
          <w:p w14:paraId="23D0CEF4" w14:textId="7948AD14" w:rsidR="00E658A3" w:rsidRPr="00E31FCF" w:rsidRDefault="00E658A3" w:rsidP="00E658A3">
            <w:r>
              <w:t>There is limited theorization on the interaction of punishment risk and punishment type. If H5</w:t>
            </w:r>
            <w:r>
              <w:rPr>
                <w:vertAlign w:val="subscript"/>
              </w:rPr>
              <w:t xml:space="preserve">0 </w:t>
            </w:r>
            <w:r>
              <w:t>is rejected this would provide evidence that the effect of dishonesty increasing in groups (Weisel &amp; Shalvi, 2022) is moderated by the enforcement of specific punishment types.</w:t>
            </w:r>
          </w:p>
        </w:tc>
      </w:tr>
      <w:tr w:rsidR="00644937" w14:paraId="6D2CDEB4" w14:textId="77777777" w:rsidTr="0016057F">
        <w:tc>
          <w:tcPr>
            <w:tcW w:w="0" w:type="auto"/>
            <w:vMerge/>
          </w:tcPr>
          <w:p w14:paraId="481EDFA7" w14:textId="77777777" w:rsidR="00E658A3" w:rsidRDefault="00E658A3" w:rsidP="00E658A3"/>
        </w:tc>
        <w:tc>
          <w:tcPr>
            <w:tcW w:w="0" w:type="auto"/>
          </w:tcPr>
          <w:p w14:paraId="6376E2E8" w14:textId="3AC286F8" w:rsidR="00E658A3" w:rsidRDefault="00E658A3" w:rsidP="00E658A3"/>
        </w:tc>
        <w:tc>
          <w:tcPr>
            <w:tcW w:w="0" w:type="auto"/>
          </w:tcPr>
          <w:p w14:paraId="62EBC4EE" w14:textId="53C0BD3F" w:rsidR="00E658A3" w:rsidRPr="00331593" w:rsidRDefault="00E658A3" w:rsidP="00E658A3"/>
        </w:tc>
        <w:tc>
          <w:tcPr>
            <w:tcW w:w="0" w:type="auto"/>
            <w:vMerge/>
          </w:tcPr>
          <w:p w14:paraId="09EED8D3" w14:textId="77777777" w:rsidR="00E658A3" w:rsidRDefault="00E658A3" w:rsidP="00E658A3"/>
        </w:tc>
        <w:tc>
          <w:tcPr>
            <w:tcW w:w="0" w:type="auto"/>
            <w:vMerge/>
          </w:tcPr>
          <w:p w14:paraId="2B00BB85" w14:textId="77777777" w:rsidR="00E658A3" w:rsidRDefault="00E658A3" w:rsidP="00E658A3"/>
        </w:tc>
        <w:tc>
          <w:tcPr>
            <w:tcW w:w="0" w:type="auto"/>
            <w:vMerge/>
          </w:tcPr>
          <w:p w14:paraId="56269EE1" w14:textId="77777777" w:rsidR="00E658A3" w:rsidRDefault="00E658A3" w:rsidP="00E658A3"/>
        </w:tc>
        <w:tc>
          <w:tcPr>
            <w:tcW w:w="0" w:type="auto"/>
            <w:vMerge/>
          </w:tcPr>
          <w:p w14:paraId="22A9F51B" w14:textId="77777777" w:rsidR="00E658A3" w:rsidRDefault="00E658A3" w:rsidP="00E658A3"/>
        </w:tc>
      </w:tr>
      <w:tr w:rsidR="00644937" w14:paraId="747839AB" w14:textId="77777777" w:rsidTr="0016057F">
        <w:tc>
          <w:tcPr>
            <w:tcW w:w="0" w:type="auto"/>
          </w:tcPr>
          <w:p w14:paraId="029B3924" w14:textId="1CC237D4" w:rsidR="00E658A3" w:rsidRDefault="00E658A3" w:rsidP="00E658A3">
            <w:r>
              <w:t xml:space="preserve">RQ6. Is group punishment </w:t>
            </w:r>
            <w:r>
              <w:lastRenderedPageBreak/>
              <w:t>more effective for group-based decision making compared to individual decision making?</w:t>
            </w:r>
          </w:p>
        </w:tc>
        <w:tc>
          <w:tcPr>
            <w:tcW w:w="0" w:type="auto"/>
          </w:tcPr>
          <w:p w14:paraId="7CB4B0BA" w14:textId="77777777" w:rsidR="00E658A3" w:rsidRPr="00DF2C61" w:rsidRDefault="00E658A3" w:rsidP="00E658A3">
            <w:r w:rsidRPr="00DF2C61">
              <w:lastRenderedPageBreak/>
              <w:t xml:space="preserve">H6. We expect group punishment </w:t>
            </w:r>
            <w:r w:rsidRPr="00DF2C61">
              <w:lastRenderedPageBreak/>
              <w:t xml:space="preserve">to reduce dishonesty more strongly for the group payoff structure treatment compared to the individual payoff structure treatment.   </w:t>
            </w:r>
          </w:p>
          <w:p w14:paraId="17EBC9CF" w14:textId="77777777" w:rsidR="00E658A3" w:rsidRDefault="00E658A3" w:rsidP="00E658A3"/>
        </w:tc>
        <w:tc>
          <w:tcPr>
            <w:tcW w:w="0" w:type="auto"/>
          </w:tcPr>
          <w:p w14:paraId="4BA9D8BA" w14:textId="69FE04B0" w:rsidR="00E658A3" w:rsidRPr="00331593" w:rsidRDefault="00E658A3" w:rsidP="00E658A3">
            <w:r>
              <w:lastRenderedPageBreak/>
              <w:t xml:space="preserve">We simulated a model accounting </w:t>
            </w:r>
            <w:r>
              <w:lastRenderedPageBreak/>
              <w:t>for our SESOI (</w:t>
            </w:r>
            <w:r>
              <w:rPr>
                <w:i/>
                <w:iCs/>
              </w:rPr>
              <w:t>d</w:t>
            </w:r>
            <w:r>
              <w:t xml:space="preserve"> = .15) when testing H1</w:t>
            </w:r>
            <w:r>
              <w:rPr>
                <w:vertAlign w:val="subscript"/>
              </w:rPr>
              <w:t xml:space="preserve"> </w:t>
            </w:r>
            <w:r>
              <w:t>and observed 90% power at around 630 participants (Supplementary Note 1).</w:t>
            </w:r>
          </w:p>
        </w:tc>
        <w:tc>
          <w:tcPr>
            <w:tcW w:w="0" w:type="auto"/>
          </w:tcPr>
          <w:p w14:paraId="4DEC2FD6" w14:textId="2F840C4F" w:rsidR="00E658A3" w:rsidRDefault="00E658A3" w:rsidP="00E658A3">
            <w:r>
              <w:lastRenderedPageBreak/>
              <w:t xml:space="preserve">Ordered beta regression with </w:t>
            </w:r>
            <w:r>
              <w:lastRenderedPageBreak/>
              <w:t>participants nested in triads as random intercepts, payoff structure (individual: 0; group: 1) as the predictor and compliance as DV. We will only focus on the group punishment treatments.</w:t>
            </w:r>
          </w:p>
        </w:tc>
        <w:tc>
          <w:tcPr>
            <w:tcW w:w="0" w:type="auto"/>
          </w:tcPr>
          <w:p w14:paraId="78F3FD87" w14:textId="2682A26D" w:rsidR="00E658A3" w:rsidRDefault="00E658A3" w:rsidP="00E658A3">
            <w:r>
              <w:lastRenderedPageBreak/>
              <w:t>See above.</w:t>
            </w:r>
          </w:p>
        </w:tc>
        <w:tc>
          <w:tcPr>
            <w:tcW w:w="0" w:type="auto"/>
          </w:tcPr>
          <w:p w14:paraId="33A7015A" w14:textId="325E8425" w:rsidR="00E658A3" w:rsidRDefault="00E658A3" w:rsidP="00E658A3">
            <w:r>
              <w:t>H6</w:t>
            </w:r>
            <w:r>
              <w:rPr>
                <w:vertAlign w:val="subscript"/>
              </w:rPr>
              <w:t xml:space="preserve">0 </w:t>
            </w:r>
            <w:r>
              <w:t xml:space="preserve">is rejected if the main effect of </w:t>
            </w:r>
            <w:r>
              <w:lastRenderedPageBreak/>
              <w:t xml:space="preserve">payoff structure is statistically significant, </w:t>
            </w:r>
            <w:r w:rsidR="002222CC">
              <w:t xml:space="preserve">the 95% CI is not entirely included in the equivalence bounds, </w:t>
            </w:r>
            <w:r>
              <w:t xml:space="preserve">and compliance is higher for group payoff compared to individual payoff.  </w:t>
            </w:r>
          </w:p>
          <w:p w14:paraId="28EB96C3" w14:textId="77777777" w:rsidR="00E658A3" w:rsidRDefault="00E658A3" w:rsidP="00E658A3"/>
          <w:p w14:paraId="43522D9D" w14:textId="33CBFEB3" w:rsidR="00E658A3" w:rsidRDefault="00E658A3" w:rsidP="00E658A3">
            <w:r>
              <w:t>H</w:t>
            </w:r>
            <w:r w:rsidR="000F1CE3">
              <w:t>6</w:t>
            </w:r>
            <w:r w:rsidRPr="008845F1">
              <w:rPr>
                <w:vertAlign w:val="subscript"/>
              </w:rPr>
              <w:t>0</w:t>
            </w:r>
            <w:r>
              <w:rPr>
                <w:vertAlign w:val="subscript"/>
              </w:rPr>
              <w:t xml:space="preserve"> </w:t>
            </w:r>
            <w:r>
              <w:t xml:space="preserve">is not rejected if the </w:t>
            </w:r>
            <w:r w:rsidR="009E56B6">
              <w:t xml:space="preserve">90% TOST CI of the </w:t>
            </w:r>
            <w:r>
              <w:t xml:space="preserve">main effect of payoff structure is </w:t>
            </w:r>
            <w:r w:rsidR="009E56B6">
              <w:t xml:space="preserve">entirely included </w:t>
            </w:r>
            <w:r w:rsidR="00005703">
              <w:t>with</w:t>
            </w:r>
            <w:r w:rsidR="009E56B6">
              <w:t>in the equivalence bounds.</w:t>
            </w:r>
          </w:p>
        </w:tc>
        <w:tc>
          <w:tcPr>
            <w:tcW w:w="0" w:type="auto"/>
          </w:tcPr>
          <w:p w14:paraId="42ACA665" w14:textId="5FF1FD47" w:rsidR="00E658A3" w:rsidRDefault="00E658A3" w:rsidP="00E658A3">
            <w:r>
              <w:lastRenderedPageBreak/>
              <w:t xml:space="preserve">If this hypothesis is rejected this </w:t>
            </w:r>
            <w:r>
              <w:lastRenderedPageBreak/>
              <w:t xml:space="preserve">would provide evidence that group punishment can be effective for group-based decision making (Bonfim &amp; Silva, 2019) </w:t>
            </w:r>
          </w:p>
        </w:tc>
      </w:tr>
    </w:tbl>
    <w:p w14:paraId="7687B24B" w14:textId="6B107526" w:rsidR="006723A8" w:rsidRPr="006B42BA" w:rsidRDefault="006723A8" w:rsidP="00936E67">
      <w:pPr>
        <w:spacing w:line="480" w:lineRule="auto"/>
      </w:pPr>
      <w:r>
        <w:lastRenderedPageBreak/>
        <w:t>Note. DV = Dependent variable; SESOI = smallest effect size of interest</w:t>
      </w:r>
      <w:r w:rsidR="000D216E">
        <w:t xml:space="preserve">; </w:t>
      </w:r>
      <w:r w:rsidR="0061494B">
        <w:t>CI = confidence interval; TOST = two</w:t>
      </w:r>
      <w:r w:rsidR="00322FCF">
        <w:t xml:space="preserve"> </w:t>
      </w:r>
      <w:r w:rsidR="0061494B">
        <w:t>one-sided</w:t>
      </w:r>
      <w:r w:rsidR="00322FCF">
        <w:t xml:space="preserve"> t-</w:t>
      </w:r>
      <w:r w:rsidR="0061494B">
        <w:t>tests</w:t>
      </w:r>
    </w:p>
    <w:p w14:paraId="61CDCEAD" w14:textId="77777777" w:rsidR="00754F84" w:rsidRDefault="006C2E52" w:rsidP="00936E67">
      <w:pPr>
        <w:spacing w:line="480" w:lineRule="auto"/>
        <w:rPr>
          <w:b/>
          <w:bCs/>
        </w:rPr>
        <w:sectPr w:rsidR="00754F84" w:rsidSect="0069132F">
          <w:pgSz w:w="16840" w:h="11900" w:orient="landscape"/>
          <w:pgMar w:top="1440" w:right="1440" w:bottom="1440" w:left="1440" w:header="708" w:footer="708" w:gutter="0"/>
          <w:cols w:space="708"/>
          <w:docGrid w:linePitch="360"/>
        </w:sectPr>
      </w:pPr>
      <w:r>
        <w:rPr>
          <w:b/>
          <w:bCs/>
        </w:rPr>
        <w:tab/>
      </w:r>
    </w:p>
    <w:p w14:paraId="071E4E01" w14:textId="77777777" w:rsidR="006C2E52" w:rsidRDefault="00754F84" w:rsidP="00754F84">
      <w:pPr>
        <w:spacing w:line="480" w:lineRule="auto"/>
        <w:jc w:val="center"/>
        <w:rPr>
          <w:b/>
          <w:bCs/>
        </w:rPr>
      </w:pPr>
      <w:r>
        <w:rPr>
          <w:b/>
          <w:bCs/>
        </w:rPr>
        <w:lastRenderedPageBreak/>
        <w:t>References</w:t>
      </w:r>
    </w:p>
    <w:p w14:paraId="332C00DD" w14:textId="77777777" w:rsidR="00693EB7" w:rsidRPr="00693EB7" w:rsidRDefault="007323B5" w:rsidP="00693EB7">
      <w:pPr>
        <w:pStyle w:val="Bibliography"/>
        <w:rPr>
          <w:lang w:val="en-GB"/>
        </w:rPr>
      </w:pPr>
      <w:r>
        <w:fldChar w:fldCharType="begin"/>
      </w:r>
      <w:r>
        <w:instrText xml:space="preserve"> ADDIN ZOTERO_BIBL {"uncited":[],"omitted":[],"custom":[]} CSL_BIBLIOGRAPHY </w:instrText>
      </w:r>
      <w:r>
        <w:fldChar w:fldCharType="separate"/>
      </w:r>
      <w:r w:rsidR="00693EB7" w:rsidRPr="00693EB7">
        <w:rPr>
          <w:lang w:val="en-GB"/>
        </w:rPr>
        <w:t xml:space="preserve">ACFE. (2022). </w:t>
      </w:r>
      <w:r w:rsidR="00693EB7" w:rsidRPr="00693EB7">
        <w:rPr>
          <w:i/>
          <w:iCs/>
          <w:lang w:val="en-GB"/>
        </w:rPr>
        <w:t>Occupational Fraud 2022: A Report to the Nations by ACFE</w:t>
      </w:r>
      <w:r w:rsidR="00693EB7" w:rsidRPr="00693EB7">
        <w:rPr>
          <w:lang w:val="en-GB"/>
        </w:rPr>
        <w:t>. https://legacy.acfe.com/report-to-the-nations/2022/</w:t>
      </w:r>
    </w:p>
    <w:p w14:paraId="3A29E4CB" w14:textId="77777777" w:rsidR="00693EB7" w:rsidRPr="00693EB7" w:rsidRDefault="00693EB7" w:rsidP="00693EB7">
      <w:pPr>
        <w:pStyle w:val="Bibliography"/>
        <w:rPr>
          <w:lang w:val="en-GB"/>
        </w:rPr>
      </w:pPr>
      <w:r w:rsidRPr="00693EB7">
        <w:rPr>
          <w:lang w:val="en-GB"/>
        </w:rPr>
        <w:t xml:space="preserve">Aguinis, H., Beaty, J. C., Boik, R. J., &amp; Pierce, C. A. (2005). Effect size and power in assessing moderating effects of categorical variables using multiple regression: A 30-year review. </w:t>
      </w:r>
      <w:r w:rsidRPr="00693EB7">
        <w:rPr>
          <w:i/>
          <w:iCs/>
          <w:lang w:val="en-GB"/>
        </w:rPr>
        <w:t>Journal of Applied Psychology</w:t>
      </w:r>
      <w:r w:rsidRPr="00693EB7">
        <w:rPr>
          <w:lang w:val="en-GB"/>
        </w:rPr>
        <w:t xml:space="preserve">, </w:t>
      </w:r>
      <w:r w:rsidRPr="00693EB7">
        <w:rPr>
          <w:i/>
          <w:iCs/>
          <w:lang w:val="en-GB"/>
        </w:rPr>
        <w:t>90</w:t>
      </w:r>
      <w:r w:rsidRPr="00693EB7">
        <w:rPr>
          <w:lang w:val="en-GB"/>
        </w:rPr>
        <w:t>(1), 94.</w:t>
      </w:r>
    </w:p>
    <w:p w14:paraId="743B16A9" w14:textId="77777777" w:rsidR="00693EB7" w:rsidRPr="00693EB7" w:rsidRDefault="00693EB7" w:rsidP="00693EB7">
      <w:pPr>
        <w:pStyle w:val="Bibliography"/>
        <w:rPr>
          <w:lang w:val="en-GB"/>
        </w:rPr>
      </w:pPr>
      <w:r w:rsidRPr="00693EB7">
        <w:rPr>
          <w:lang w:val="en-GB"/>
        </w:rPr>
        <w:t xml:space="preserve">Allingham, M. G., &amp; Sandmo, A. (1972). Income tax evasion: A theoretical analysis. </w:t>
      </w:r>
      <w:r w:rsidRPr="00693EB7">
        <w:rPr>
          <w:i/>
          <w:iCs/>
          <w:lang w:val="en-GB"/>
        </w:rPr>
        <w:t>Journal of Public Economics</w:t>
      </w:r>
      <w:r w:rsidRPr="00693EB7">
        <w:rPr>
          <w:lang w:val="en-GB"/>
        </w:rPr>
        <w:t xml:space="preserve">, </w:t>
      </w:r>
      <w:r w:rsidRPr="00693EB7">
        <w:rPr>
          <w:i/>
          <w:iCs/>
          <w:lang w:val="en-GB"/>
        </w:rPr>
        <w:t>1</w:t>
      </w:r>
      <w:r w:rsidRPr="00693EB7">
        <w:rPr>
          <w:lang w:val="en-GB"/>
        </w:rPr>
        <w:t>(3–4), 323–338.</w:t>
      </w:r>
    </w:p>
    <w:p w14:paraId="19E14636" w14:textId="77777777" w:rsidR="00693EB7" w:rsidRPr="00693EB7" w:rsidRDefault="00693EB7" w:rsidP="00693EB7">
      <w:pPr>
        <w:pStyle w:val="Bibliography"/>
        <w:rPr>
          <w:lang w:val="en-GB"/>
        </w:rPr>
      </w:pPr>
      <w:r w:rsidRPr="00693EB7">
        <w:rPr>
          <w:lang w:val="en-GB"/>
        </w:rPr>
        <w:t xml:space="preserve">Alm, J., &amp; Malézieux, A. (2021). 40 years of tax evasion games: A meta-analysis. </w:t>
      </w:r>
      <w:r w:rsidRPr="00693EB7">
        <w:rPr>
          <w:i/>
          <w:iCs/>
          <w:lang w:val="en-GB"/>
        </w:rPr>
        <w:t>Experimental Economics</w:t>
      </w:r>
      <w:r w:rsidRPr="00693EB7">
        <w:rPr>
          <w:lang w:val="en-GB"/>
        </w:rPr>
        <w:t xml:space="preserve">, </w:t>
      </w:r>
      <w:r w:rsidRPr="00693EB7">
        <w:rPr>
          <w:i/>
          <w:iCs/>
          <w:lang w:val="en-GB"/>
        </w:rPr>
        <w:t>24</w:t>
      </w:r>
      <w:r w:rsidRPr="00693EB7">
        <w:rPr>
          <w:lang w:val="en-GB"/>
        </w:rPr>
        <w:t>(3), 699–750. https://doi.org/10.1007/s10683-020-09679-3</w:t>
      </w:r>
    </w:p>
    <w:p w14:paraId="724F3FFC" w14:textId="77777777" w:rsidR="00693EB7" w:rsidRPr="00693EB7" w:rsidRDefault="00693EB7" w:rsidP="00693EB7">
      <w:pPr>
        <w:pStyle w:val="Bibliography"/>
        <w:rPr>
          <w:lang w:val="en-GB"/>
        </w:rPr>
      </w:pPr>
      <w:r w:rsidRPr="00693EB7">
        <w:rPr>
          <w:lang w:val="en-GB"/>
        </w:rPr>
        <w:t xml:space="preserve">Arel-Bundock, V. (2023). </w:t>
      </w:r>
      <w:r w:rsidRPr="00693EB7">
        <w:rPr>
          <w:i/>
          <w:iCs/>
          <w:lang w:val="en-GB"/>
        </w:rPr>
        <w:t>marginaleffects: Predictions, comparisons, slopes, marginal means, and hypothesis tests</w:t>
      </w:r>
      <w:r w:rsidRPr="00693EB7">
        <w:rPr>
          <w:lang w:val="en-GB"/>
        </w:rPr>
        <w:t xml:space="preserve"> [Manual]. https://CRAN.R-project.org/package=marginaleffects</w:t>
      </w:r>
    </w:p>
    <w:p w14:paraId="6556937E" w14:textId="77777777" w:rsidR="00693EB7" w:rsidRPr="00693EB7" w:rsidRDefault="00693EB7" w:rsidP="00693EB7">
      <w:pPr>
        <w:pStyle w:val="Bibliography"/>
        <w:rPr>
          <w:lang w:val="en-GB"/>
        </w:rPr>
      </w:pPr>
      <w:r w:rsidRPr="00693EB7">
        <w:rPr>
          <w:lang w:val="en-GB"/>
        </w:rPr>
        <w:t xml:space="preserve">Balafoutas, L., Beck, A., Kerschbamer, R., &amp; Sutter, M. (2015). The hidden costs of tax evasion.: Collaborative tax evasion in markets for expert services. </w:t>
      </w:r>
      <w:r w:rsidRPr="00693EB7">
        <w:rPr>
          <w:i/>
          <w:iCs/>
          <w:lang w:val="en-GB"/>
        </w:rPr>
        <w:t>Journal of Public Economics</w:t>
      </w:r>
      <w:r w:rsidRPr="00693EB7">
        <w:rPr>
          <w:lang w:val="en-GB"/>
        </w:rPr>
        <w:t xml:space="preserve">, </w:t>
      </w:r>
      <w:r w:rsidRPr="00693EB7">
        <w:rPr>
          <w:i/>
          <w:iCs/>
          <w:lang w:val="en-GB"/>
        </w:rPr>
        <w:t>129</w:t>
      </w:r>
      <w:r w:rsidRPr="00693EB7">
        <w:rPr>
          <w:lang w:val="en-GB"/>
        </w:rPr>
        <w:t>, 14–25.</w:t>
      </w:r>
    </w:p>
    <w:p w14:paraId="456526A9" w14:textId="77777777" w:rsidR="00693EB7" w:rsidRPr="00693EB7" w:rsidRDefault="00693EB7" w:rsidP="00693EB7">
      <w:pPr>
        <w:pStyle w:val="Bibliography"/>
        <w:rPr>
          <w:lang w:val="en-GB"/>
        </w:rPr>
      </w:pPr>
      <w:r w:rsidRPr="00693EB7">
        <w:rPr>
          <w:lang w:val="en-GB"/>
        </w:rPr>
        <w:t xml:space="preserve">Batolas, D., Perkovic, S., &amp; Mitkidis, P. (2023). Psychological and Hierarchical Closeness as Opposing Factors in Whistleblowing: A Meta-Analysis. </w:t>
      </w:r>
      <w:r w:rsidRPr="00693EB7">
        <w:rPr>
          <w:i/>
          <w:iCs/>
          <w:lang w:val="en-GB"/>
        </w:rPr>
        <w:t>Journal of Business and Psychology</w:t>
      </w:r>
      <w:r w:rsidRPr="00693EB7">
        <w:rPr>
          <w:lang w:val="en-GB"/>
        </w:rPr>
        <w:t xml:space="preserve">, </w:t>
      </w:r>
      <w:r w:rsidRPr="00693EB7">
        <w:rPr>
          <w:i/>
          <w:iCs/>
          <w:lang w:val="en-GB"/>
        </w:rPr>
        <w:t>38</w:t>
      </w:r>
      <w:r w:rsidRPr="00693EB7">
        <w:rPr>
          <w:lang w:val="en-GB"/>
        </w:rPr>
        <w:t>(2), 369–383. https://doi.org/10.1007/s10869-022-09849-5</w:t>
      </w:r>
    </w:p>
    <w:p w14:paraId="5488EBB9" w14:textId="77777777" w:rsidR="00693EB7" w:rsidRPr="00693EB7" w:rsidRDefault="00693EB7" w:rsidP="00693EB7">
      <w:pPr>
        <w:pStyle w:val="Bibliography"/>
        <w:rPr>
          <w:lang w:val="en-GB"/>
        </w:rPr>
      </w:pPr>
      <w:r w:rsidRPr="00693EB7">
        <w:rPr>
          <w:lang w:val="en-GB"/>
        </w:rPr>
        <w:t xml:space="preserve">Bauckloh, T., Hardeck, I., Inger, K. K., Wittenstein, P., &amp; Zwergel, B. (2021). Spillover effects of tax avoidance on peers’ firm value. </w:t>
      </w:r>
      <w:r w:rsidRPr="00693EB7">
        <w:rPr>
          <w:i/>
          <w:iCs/>
          <w:lang w:val="en-GB"/>
        </w:rPr>
        <w:t>The Accounting Review</w:t>
      </w:r>
      <w:r w:rsidRPr="00693EB7">
        <w:rPr>
          <w:lang w:val="en-GB"/>
        </w:rPr>
        <w:t xml:space="preserve">, </w:t>
      </w:r>
      <w:r w:rsidRPr="00693EB7">
        <w:rPr>
          <w:i/>
          <w:iCs/>
          <w:lang w:val="en-GB"/>
        </w:rPr>
        <w:t>96</w:t>
      </w:r>
      <w:r w:rsidRPr="00693EB7">
        <w:rPr>
          <w:lang w:val="en-GB"/>
        </w:rPr>
        <w:t>(4), 51–79.</w:t>
      </w:r>
    </w:p>
    <w:p w14:paraId="23C7F93E" w14:textId="77777777" w:rsidR="00693EB7" w:rsidRPr="00693EB7" w:rsidRDefault="00693EB7" w:rsidP="00693EB7">
      <w:pPr>
        <w:pStyle w:val="Bibliography"/>
        <w:rPr>
          <w:lang w:val="en-GB"/>
        </w:rPr>
      </w:pPr>
      <w:r w:rsidRPr="00693EB7">
        <w:rPr>
          <w:lang w:val="en-GB"/>
        </w:rPr>
        <w:t xml:space="preserve">Becker, G. S. (1968). Crime and Punishment: An Economic Approach. </w:t>
      </w:r>
      <w:r w:rsidRPr="00693EB7">
        <w:rPr>
          <w:i/>
          <w:iCs/>
          <w:lang w:val="en-GB"/>
        </w:rPr>
        <w:t>Journal of Political Economy</w:t>
      </w:r>
      <w:r w:rsidRPr="00693EB7">
        <w:rPr>
          <w:lang w:val="en-GB"/>
        </w:rPr>
        <w:t xml:space="preserve">, </w:t>
      </w:r>
      <w:r w:rsidRPr="00693EB7">
        <w:rPr>
          <w:i/>
          <w:iCs/>
          <w:lang w:val="en-GB"/>
        </w:rPr>
        <w:t>76</w:t>
      </w:r>
      <w:r w:rsidRPr="00693EB7">
        <w:rPr>
          <w:lang w:val="en-GB"/>
        </w:rPr>
        <w:t>(2), 169–217.</w:t>
      </w:r>
    </w:p>
    <w:p w14:paraId="49B17B9E" w14:textId="77777777" w:rsidR="00693EB7" w:rsidRPr="00693EB7" w:rsidRDefault="00693EB7" w:rsidP="00693EB7">
      <w:pPr>
        <w:pStyle w:val="Bibliography"/>
        <w:rPr>
          <w:lang w:val="en-GB"/>
        </w:rPr>
      </w:pPr>
      <w:r w:rsidRPr="00693EB7">
        <w:rPr>
          <w:lang w:val="en-GB"/>
        </w:rPr>
        <w:lastRenderedPageBreak/>
        <w:t xml:space="preserve">Bellé, N., &amp; Cantarelli, P. (2017). What causes unethical behavior? A meta-analysis to set an agenda for public administration research. </w:t>
      </w:r>
      <w:r w:rsidRPr="00693EB7">
        <w:rPr>
          <w:i/>
          <w:iCs/>
          <w:lang w:val="en-GB"/>
        </w:rPr>
        <w:t>Public Administration Review</w:t>
      </w:r>
      <w:r w:rsidRPr="00693EB7">
        <w:rPr>
          <w:lang w:val="en-GB"/>
        </w:rPr>
        <w:t xml:space="preserve">, </w:t>
      </w:r>
      <w:r w:rsidRPr="00693EB7">
        <w:rPr>
          <w:i/>
          <w:iCs/>
          <w:lang w:val="en-GB"/>
        </w:rPr>
        <w:t>77</w:t>
      </w:r>
      <w:r w:rsidRPr="00693EB7">
        <w:rPr>
          <w:lang w:val="en-GB"/>
        </w:rPr>
        <w:t>(3), 327–339.</w:t>
      </w:r>
    </w:p>
    <w:p w14:paraId="38E029CD" w14:textId="77777777" w:rsidR="00693EB7" w:rsidRPr="00693EB7" w:rsidRDefault="00693EB7" w:rsidP="00693EB7">
      <w:pPr>
        <w:pStyle w:val="Bibliography"/>
        <w:rPr>
          <w:lang w:val="en-GB"/>
        </w:rPr>
      </w:pPr>
      <w:r w:rsidRPr="00693EB7">
        <w:rPr>
          <w:lang w:val="en-GB"/>
        </w:rPr>
        <w:t xml:space="preserve">Bennett, R. J. (1998). Taking the sting out of the whip: Reactions to consistent punishment for unethical behavior. </w:t>
      </w:r>
      <w:r w:rsidRPr="00693EB7">
        <w:rPr>
          <w:i/>
          <w:iCs/>
          <w:lang w:val="en-GB"/>
        </w:rPr>
        <w:t>Journal of Experimental Psychology: Applied</w:t>
      </w:r>
      <w:r w:rsidRPr="00693EB7">
        <w:rPr>
          <w:lang w:val="en-GB"/>
        </w:rPr>
        <w:t xml:space="preserve">, </w:t>
      </w:r>
      <w:r w:rsidRPr="00693EB7">
        <w:rPr>
          <w:i/>
          <w:iCs/>
          <w:lang w:val="en-GB"/>
        </w:rPr>
        <w:t>4</w:t>
      </w:r>
      <w:r w:rsidRPr="00693EB7">
        <w:rPr>
          <w:lang w:val="en-GB"/>
        </w:rPr>
        <w:t>(3), 248–262. https://doi.org/10.1037/1076-898X.4.3.248</w:t>
      </w:r>
    </w:p>
    <w:p w14:paraId="0AB0694E" w14:textId="77777777" w:rsidR="00693EB7" w:rsidRPr="00693EB7" w:rsidRDefault="00693EB7" w:rsidP="00693EB7">
      <w:pPr>
        <w:pStyle w:val="Bibliography"/>
        <w:rPr>
          <w:lang w:val="en-GB"/>
        </w:rPr>
      </w:pPr>
      <w:r w:rsidRPr="00693EB7">
        <w:rPr>
          <w:lang w:val="en-GB"/>
        </w:rPr>
        <w:t xml:space="preserve">Blackwell, C. (2010). A meta-analysis of incentive effects in tax compliance experiments. </w:t>
      </w:r>
      <w:r w:rsidRPr="00693EB7">
        <w:rPr>
          <w:i/>
          <w:iCs/>
          <w:lang w:val="en-GB"/>
        </w:rPr>
        <w:t>Developing Alternative Frameworks for Explaining Tax Compliance</w:t>
      </w:r>
      <w:r w:rsidRPr="00693EB7">
        <w:rPr>
          <w:lang w:val="en-GB"/>
        </w:rPr>
        <w:t xml:space="preserve">, </w:t>
      </w:r>
      <w:r w:rsidRPr="00693EB7">
        <w:rPr>
          <w:i/>
          <w:iCs/>
          <w:lang w:val="en-GB"/>
        </w:rPr>
        <w:t>59</w:t>
      </w:r>
      <w:r w:rsidRPr="00693EB7">
        <w:rPr>
          <w:lang w:val="en-GB"/>
        </w:rPr>
        <w:t>, 97.</w:t>
      </w:r>
    </w:p>
    <w:p w14:paraId="2CC481EB" w14:textId="77777777" w:rsidR="00693EB7" w:rsidRPr="00693EB7" w:rsidRDefault="00693EB7" w:rsidP="00693EB7">
      <w:pPr>
        <w:pStyle w:val="Bibliography"/>
        <w:rPr>
          <w:lang w:val="en-GB"/>
        </w:rPr>
      </w:pPr>
      <w:r w:rsidRPr="00693EB7">
        <w:rPr>
          <w:lang w:val="en-GB"/>
        </w:rPr>
        <w:t xml:space="preserve">Bolker, B. (2016). Getting started with the glmmTMB package. </w:t>
      </w:r>
      <w:r w:rsidRPr="00693EB7">
        <w:rPr>
          <w:i/>
          <w:iCs/>
          <w:lang w:val="en-GB"/>
        </w:rPr>
        <w:t>Vienna, Austria: R Foundation for Statistical Computing. Software</w:t>
      </w:r>
      <w:r w:rsidRPr="00693EB7">
        <w:rPr>
          <w:lang w:val="en-GB"/>
        </w:rPr>
        <w:t>. https://cran.r-hub.io/web/packages/glmmTMB/vignettes/glmmTMB.pdf</w:t>
      </w:r>
    </w:p>
    <w:p w14:paraId="09B8F123" w14:textId="77777777" w:rsidR="00693EB7" w:rsidRPr="00693EB7" w:rsidRDefault="00693EB7" w:rsidP="00693EB7">
      <w:pPr>
        <w:pStyle w:val="Bibliography"/>
        <w:rPr>
          <w:lang w:val="en-GB"/>
        </w:rPr>
      </w:pPr>
      <w:r w:rsidRPr="00693EB7">
        <w:rPr>
          <w:lang w:val="en-GB"/>
        </w:rPr>
        <w:t xml:space="preserve">Bonfim, M. P., &amp; Silva, C. A. T. (2019). Inhibitory Mechanisms on Dishonesty of Groups and Individuals. </w:t>
      </w:r>
      <w:r w:rsidRPr="00693EB7">
        <w:rPr>
          <w:i/>
          <w:iCs/>
          <w:lang w:val="en-GB"/>
        </w:rPr>
        <w:t>Journal of Accounting, Management and Governance</w:t>
      </w:r>
      <w:r w:rsidRPr="00693EB7">
        <w:rPr>
          <w:lang w:val="en-GB"/>
        </w:rPr>
        <w:t xml:space="preserve">, </w:t>
      </w:r>
      <w:r w:rsidRPr="00693EB7">
        <w:rPr>
          <w:i/>
          <w:iCs/>
          <w:lang w:val="en-GB"/>
        </w:rPr>
        <w:t>22</w:t>
      </w:r>
      <w:r w:rsidRPr="00693EB7">
        <w:rPr>
          <w:lang w:val="en-GB"/>
        </w:rPr>
        <w:t>(2), 205–226.</w:t>
      </w:r>
    </w:p>
    <w:p w14:paraId="17077A40" w14:textId="77777777" w:rsidR="00693EB7" w:rsidRPr="00693EB7" w:rsidRDefault="00693EB7" w:rsidP="00693EB7">
      <w:pPr>
        <w:pStyle w:val="Bibliography"/>
        <w:rPr>
          <w:lang w:val="en-GB"/>
        </w:rPr>
      </w:pPr>
      <w:r w:rsidRPr="00693EB7">
        <w:rPr>
          <w:lang w:val="en-GB"/>
        </w:rPr>
        <w:t xml:space="preserve">Bonner, J. M., Wang, C. S., &amp; Greenbaum, R. L. (2016). Punishment Contingency and Unethical Behavior: The Role of Uncertainty and Justice Perceptions. </w:t>
      </w:r>
      <w:r w:rsidRPr="00693EB7">
        <w:rPr>
          <w:i/>
          <w:iCs/>
          <w:lang w:val="en-GB"/>
        </w:rPr>
        <w:t>Academy of Management Proceedings</w:t>
      </w:r>
      <w:r w:rsidRPr="00693EB7">
        <w:rPr>
          <w:lang w:val="en-GB"/>
        </w:rPr>
        <w:t xml:space="preserve">, </w:t>
      </w:r>
      <w:r w:rsidRPr="00693EB7">
        <w:rPr>
          <w:i/>
          <w:iCs/>
          <w:lang w:val="en-GB"/>
        </w:rPr>
        <w:t>2016</w:t>
      </w:r>
      <w:r w:rsidRPr="00693EB7">
        <w:rPr>
          <w:lang w:val="en-GB"/>
        </w:rPr>
        <w:t>(1), 16910. https://doi.org/10.5465/ambpp.2016.70</w:t>
      </w:r>
    </w:p>
    <w:p w14:paraId="14E99503" w14:textId="77777777" w:rsidR="00693EB7" w:rsidRPr="00693EB7" w:rsidRDefault="00693EB7" w:rsidP="00693EB7">
      <w:pPr>
        <w:pStyle w:val="Bibliography"/>
        <w:rPr>
          <w:lang w:val="en-GB"/>
        </w:rPr>
      </w:pPr>
      <w:r w:rsidRPr="00693EB7">
        <w:rPr>
          <w:lang w:val="en-GB"/>
        </w:rPr>
        <w:t xml:space="preserve">Bourveau, T., She, G., &amp; Žaldokas, A. (2020). Corporate Disclosure as a Tacit Coordination Mechanism: Evidence from Cartel Enforcement Regulations. </w:t>
      </w:r>
      <w:r w:rsidRPr="00693EB7">
        <w:rPr>
          <w:i/>
          <w:iCs/>
          <w:lang w:val="en-GB"/>
        </w:rPr>
        <w:t>Journal of Accounting Research</w:t>
      </w:r>
      <w:r w:rsidRPr="00693EB7">
        <w:rPr>
          <w:lang w:val="en-GB"/>
        </w:rPr>
        <w:t xml:space="preserve">, </w:t>
      </w:r>
      <w:r w:rsidRPr="00693EB7">
        <w:rPr>
          <w:i/>
          <w:iCs/>
          <w:lang w:val="en-GB"/>
        </w:rPr>
        <w:t>58</w:t>
      </w:r>
      <w:r w:rsidRPr="00693EB7">
        <w:rPr>
          <w:lang w:val="en-GB"/>
        </w:rPr>
        <w:t>(2), 295–332. https://doi.org/10.1111/1475-679X.12301</w:t>
      </w:r>
    </w:p>
    <w:p w14:paraId="60064A90" w14:textId="77777777" w:rsidR="00693EB7" w:rsidRPr="00693EB7" w:rsidRDefault="00693EB7" w:rsidP="00693EB7">
      <w:pPr>
        <w:pStyle w:val="Bibliography"/>
        <w:rPr>
          <w:lang w:val="en-GB"/>
        </w:rPr>
      </w:pPr>
      <w:r w:rsidRPr="00693EB7">
        <w:rPr>
          <w:lang w:val="en-GB"/>
        </w:rPr>
        <w:t xml:space="preserve">Brink, W. D., Eaton, T. V., Grenier, J. H., &amp; Reffett, A. (2019). Deterring Unethical Behavior in Online Labor Markets. </w:t>
      </w:r>
      <w:r w:rsidRPr="00693EB7">
        <w:rPr>
          <w:i/>
          <w:iCs/>
          <w:lang w:val="en-GB"/>
        </w:rPr>
        <w:t>Journal of Business Ethics</w:t>
      </w:r>
      <w:r w:rsidRPr="00693EB7">
        <w:rPr>
          <w:lang w:val="en-GB"/>
        </w:rPr>
        <w:t xml:space="preserve">, </w:t>
      </w:r>
      <w:r w:rsidRPr="00693EB7">
        <w:rPr>
          <w:i/>
          <w:iCs/>
          <w:lang w:val="en-GB"/>
        </w:rPr>
        <w:t>156</w:t>
      </w:r>
      <w:r w:rsidRPr="00693EB7">
        <w:rPr>
          <w:lang w:val="en-GB"/>
        </w:rPr>
        <w:t>(1), 71–88. https://doi.org/10.1007/s10551-017-3570-y</w:t>
      </w:r>
    </w:p>
    <w:p w14:paraId="6C67522C" w14:textId="77777777" w:rsidR="00693EB7" w:rsidRPr="00693EB7" w:rsidRDefault="00693EB7" w:rsidP="00693EB7">
      <w:pPr>
        <w:pStyle w:val="Bibliography"/>
        <w:rPr>
          <w:lang w:val="da-DK"/>
        </w:rPr>
      </w:pPr>
      <w:r w:rsidRPr="00693EB7">
        <w:rPr>
          <w:lang w:val="da-DK"/>
        </w:rPr>
        <w:t xml:space="preserve">Bundesministerium der Finanzen. (2023). </w:t>
      </w:r>
      <w:r w:rsidRPr="00693EB7">
        <w:rPr>
          <w:i/>
          <w:iCs/>
          <w:lang w:val="da-DK"/>
        </w:rPr>
        <w:t>Ergebnisse der steuerlichen Betriebsprüfungen der Länder 2022—Bundesfinanzministerium—BMF-Monatsbericht Oktober 2023</w:t>
      </w:r>
      <w:r w:rsidRPr="00693EB7">
        <w:rPr>
          <w:lang w:val="da-DK"/>
        </w:rPr>
        <w:t xml:space="preserve">. Bundesministerium der Finanzen. </w:t>
      </w:r>
      <w:r w:rsidRPr="00693EB7">
        <w:rPr>
          <w:lang w:val="da-DK"/>
        </w:rPr>
        <w:lastRenderedPageBreak/>
        <w:t>https://www.bundesfinanzministerium.de/Monatsberichte/2023/10/Inhalte/Kapitel-3-Analysen/3-2-steuerliche-betriebspruefung-2022.html</w:t>
      </w:r>
    </w:p>
    <w:p w14:paraId="52C85659" w14:textId="77777777" w:rsidR="00693EB7" w:rsidRPr="00693EB7" w:rsidRDefault="00693EB7" w:rsidP="00693EB7">
      <w:pPr>
        <w:pStyle w:val="Bibliography"/>
        <w:rPr>
          <w:lang w:val="en-GB"/>
        </w:rPr>
      </w:pPr>
      <w:r w:rsidRPr="00693EB7">
        <w:rPr>
          <w:lang w:val="en-GB"/>
        </w:rPr>
        <w:t xml:space="preserve">Cagala, T., Glogowsky, U., &amp; Rincke, J. (2021). Detecting and preventing cheating in exams: Evidence from a field experiment. </w:t>
      </w:r>
      <w:r w:rsidRPr="00693EB7">
        <w:rPr>
          <w:i/>
          <w:iCs/>
          <w:lang w:val="en-GB"/>
        </w:rPr>
        <w:t>Journal of Human Resources</w:t>
      </w:r>
      <w:r w:rsidRPr="00693EB7">
        <w:rPr>
          <w:lang w:val="en-GB"/>
        </w:rPr>
        <w:t>.</w:t>
      </w:r>
    </w:p>
    <w:p w14:paraId="6AA5719E" w14:textId="77777777" w:rsidR="00693EB7" w:rsidRPr="00693EB7" w:rsidRDefault="00693EB7" w:rsidP="00693EB7">
      <w:pPr>
        <w:pStyle w:val="Bibliography"/>
        <w:rPr>
          <w:lang w:val="en-GB"/>
        </w:rPr>
      </w:pPr>
      <w:r w:rsidRPr="00693EB7">
        <w:rPr>
          <w:lang w:val="en-GB"/>
        </w:rPr>
        <w:t xml:space="preserve">Cagala, T., Glogowsky, U., Rincke, J., &amp; Schudy, S. (2024). Commitment requests do not affect truth-telling in laboratory and online experiments. </w:t>
      </w:r>
      <w:r w:rsidRPr="00693EB7">
        <w:rPr>
          <w:i/>
          <w:iCs/>
          <w:lang w:val="en-GB"/>
        </w:rPr>
        <w:t>Games and Economic Behavior</w:t>
      </w:r>
      <w:r w:rsidRPr="00693EB7">
        <w:rPr>
          <w:lang w:val="en-GB"/>
        </w:rPr>
        <w:t xml:space="preserve">, </w:t>
      </w:r>
      <w:r w:rsidRPr="00693EB7">
        <w:rPr>
          <w:i/>
          <w:iCs/>
          <w:lang w:val="en-GB"/>
        </w:rPr>
        <w:t>143</w:t>
      </w:r>
      <w:r w:rsidRPr="00693EB7">
        <w:rPr>
          <w:lang w:val="en-GB"/>
        </w:rPr>
        <w:t>, 179–190. https://doi.org/10.1016/j.geb.2023.11.014</w:t>
      </w:r>
    </w:p>
    <w:p w14:paraId="680499B5" w14:textId="77777777" w:rsidR="00693EB7" w:rsidRPr="00693EB7" w:rsidRDefault="00693EB7" w:rsidP="00693EB7">
      <w:pPr>
        <w:pStyle w:val="Bibliography"/>
        <w:rPr>
          <w:lang w:val="en-GB"/>
        </w:rPr>
      </w:pPr>
      <w:r w:rsidRPr="00693EB7">
        <w:rPr>
          <w:lang w:val="en-GB"/>
        </w:rPr>
        <w:t xml:space="preserve">Casal, S., Kogler, C., Mittone, L., &amp; Kirchler, E. (2016). Tax compliance depends on voice of taxpayers. </w:t>
      </w:r>
      <w:r w:rsidRPr="00693EB7">
        <w:rPr>
          <w:i/>
          <w:iCs/>
          <w:lang w:val="en-GB"/>
        </w:rPr>
        <w:t>Journal of Economic Psychology</w:t>
      </w:r>
      <w:r w:rsidRPr="00693EB7">
        <w:rPr>
          <w:lang w:val="en-GB"/>
        </w:rPr>
        <w:t xml:space="preserve">, </w:t>
      </w:r>
      <w:r w:rsidRPr="00693EB7">
        <w:rPr>
          <w:i/>
          <w:iCs/>
          <w:lang w:val="en-GB"/>
        </w:rPr>
        <w:t>56</w:t>
      </w:r>
      <w:r w:rsidRPr="00693EB7">
        <w:rPr>
          <w:lang w:val="en-GB"/>
        </w:rPr>
        <w:t>, 141–150. https://doi.org/10.1016/j.joep.2016.06.005</w:t>
      </w:r>
    </w:p>
    <w:p w14:paraId="13899065" w14:textId="77777777" w:rsidR="00693EB7" w:rsidRPr="00693EB7" w:rsidRDefault="00693EB7" w:rsidP="00693EB7">
      <w:pPr>
        <w:pStyle w:val="Bibliography"/>
        <w:rPr>
          <w:lang w:val="en-GB"/>
        </w:rPr>
      </w:pPr>
      <w:r w:rsidRPr="00693EB7">
        <w:rPr>
          <w:lang w:val="en-GB"/>
        </w:rPr>
        <w:t xml:space="preserve">Charness, G., &amp; Jackson, M. O. (2009). The role of responsibility in strategic risk-taking. </w:t>
      </w:r>
      <w:r w:rsidRPr="00693EB7">
        <w:rPr>
          <w:i/>
          <w:iCs/>
          <w:lang w:val="en-GB"/>
        </w:rPr>
        <w:t>Journal of Economic Behavior &amp; Organization</w:t>
      </w:r>
      <w:r w:rsidRPr="00693EB7">
        <w:rPr>
          <w:lang w:val="en-GB"/>
        </w:rPr>
        <w:t xml:space="preserve">, </w:t>
      </w:r>
      <w:r w:rsidRPr="00693EB7">
        <w:rPr>
          <w:i/>
          <w:iCs/>
          <w:lang w:val="en-GB"/>
        </w:rPr>
        <w:t>69</w:t>
      </w:r>
      <w:r w:rsidRPr="00693EB7">
        <w:rPr>
          <w:lang w:val="en-GB"/>
        </w:rPr>
        <w:t>(3), 241–247.</w:t>
      </w:r>
    </w:p>
    <w:p w14:paraId="1F752BCA" w14:textId="77777777" w:rsidR="00693EB7" w:rsidRPr="00693EB7" w:rsidRDefault="00693EB7" w:rsidP="00693EB7">
      <w:pPr>
        <w:pStyle w:val="Bibliography"/>
        <w:rPr>
          <w:lang w:val="en-GB"/>
        </w:rPr>
      </w:pPr>
      <w:r w:rsidRPr="00693EB7">
        <w:rPr>
          <w:lang w:val="en-GB"/>
        </w:rPr>
        <w:t xml:space="preserve">Charness, G., Karni, E., &amp; Levin, D. (2007). Individual and Group Decision Making under Risk: An Experimental Study of Bayesian Updating and Violations of First-Order Stochastic Dominance”. </w:t>
      </w:r>
      <w:r w:rsidRPr="00693EB7">
        <w:rPr>
          <w:i/>
          <w:iCs/>
          <w:lang w:val="en-GB"/>
        </w:rPr>
        <w:t>Journal of Risk and Uncertainty</w:t>
      </w:r>
      <w:r w:rsidRPr="00693EB7">
        <w:rPr>
          <w:lang w:val="en-GB"/>
        </w:rPr>
        <w:t>.</w:t>
      </w:r>
    </w:p>
    <w:p w14:paraId="6D1DA797" w14:textId="77777777" w:rsidR="00693EB7" w:rsidRPr="00693EB7" w:rsidRDefault="00693EB7" w:rsidP="00693EB7">
      <w:pPr>
        <w:pStyle w:val="Bibliography"/>
        <w:rPr>
          <w:lang w:val="en-GB"/>
        </w:rPr>
      </w:pPr>
      <w:r w:rsidRPr="00693EB7">
        <w:rPr>
          <w:lang w:val="en-GB"/>
        </w:rPr>
        <w:t xml:space="preserve">Chirikov, I., Shmeleva, E., &amp; Loyalka, P. (2020). The role of faculty in reducing academic dishonesty among engineering students. </w:t>
      </w:r>
      <w:r w:rsidRPr="00693EB7">
        <w:rPr>
          <w:i/>
          <w:iCs/>
          <w:lang w:val="en-GB"/>
        </w:rPr>
        <w:t>Studies in Higher Education</w:t>
      </w:r>
      <w:r w:rsidRPr="00693EB7">
        <w:rPr>
          <w:lang w:val="en-GB"/>
        </w:rPr>
        <w:t xml:space="preserve">, </w:t>
      </w:r>
      <w:r w:rsidRPr="00693EB7">
        <w:rPr>
          <w:i/>
          <w:iCs/>
          <w:lang w:val="en-GB"/>
        </w:rPr>
        <w:t>45</w:t>
      </w:r>
      <w:r w:rsidRPr="00693EB7">
        <w:rPr>
          <w:lang w:val="en-GB"/>
        </w:rPr>
        <w:t>(12), 2464–2480. https://doi.org/10.1080/03075079.2019.1616169</w:t>
      </w:r>
    </w:p>
    <w:p w14:paraId="25B34970" w14:textId="77777777" w:rsidR="00693EB7" w:rsidRPr="00693EB7" w:rsidRDefault="00693EB7" w:rsidP="00693EB7">
      <w:pPr>
        <w:pStyle w:val="Bibliography"/>
        <w:rPr>
          <w:lang w:val="en-GB"/>
        </w:rPr>
      </w:pPr>
      <w:r w:rsidRPr="00693EB7">
        <w:rPr>
          <w:lang w:val="en-GB"/>
        </w:rPr>
        <w:t xml:space="preserve">De Vries, R. E. (2013). The 24-item brief HEXACO inventory (BHI). </w:t>
      </w:r>
      <w:r w:rsidRPr="00693EB7">
        <w:rPr>
          <w:i/>
          <w:iCs/>
          <w:lang w:val="en-GB"/>
        </w:rPr>
        <w:t>Journal of Research in Personality</w:t>
      </w:r>
      <w:r w:rsidRPr="00693EB7">
        <w:rPr>
          <w:lang w:val="en-GB"/>
        </w:rPr>
        <w:t xml:space="preserve">, </w:t>
      </w:r>
      <w:r w:rsidRPr="00693EB7">
        <w:rPr>
          <w:i/>
          <w:iCs/>
          <w:lang w:val="en-GB"/>
        </w:rPr>
        <w:t>47</w:t>
      </w:r>
      <w:r w:rsidRPr="00693EB7">
        <w:rPr>
          <w:lang w:val="en-GB"/>
        </w:rPr>
        <w:t>(6), 871–880.</w:t>
      </w:r>
    </w:p>
    <w:p w14:paraId="6A1511A5" w14:textId="77777777" w:rsidR="00693EB7" w:rsidRPr="00693EB7" w:rsidRDefault="00693EB7" w:rsidP="00693EB7">
      <w:pPr>
        <w:pStyle w:val="Bibliography"/>
        <w:rPr>
          <w:lang w:val="en-GB"/>
        </w:rPr>
      </w:pPr>
      <w:r w:rsidRPr="00693EB7">
        <w:rPr>
          <w:lang w:val="en-GB"/>
        </w:rPr>
        <w:t xml:space="preserve">Diller, M., Lorenz, J., Schneider, G., &amp; Sureth-Sloane, C. (2024). Is tax transfer pricing harmonization a panacea? Real effects of global tax transparency and standards consistency. </w:t>
      </w:r>
      <w:r w:rsidRPr="00693EB7">
        <w:rPr>
          <w:i/>
          <w:iCs/>
          <w:lang w:val="en-GB"/>
        </w:rPr>
        <w:t>The Accounting Review</w:t>
      </w:r>
      <w:r w:rsidRPr="00693EB7">
        <w:rPr>
          <w:lang w:val="en-GB"/>
        </w:rPr>
        <w:t>, 1–32.</w:t>
      </w:r>
    </w:p>
    <w:p w14:paraId="4552DD7A" w14:textId="77777777" w:rsidR="00693EB7" w:rsidRPr="00693EB7" w:rsidRDefault="00693EB7" w:rsidP="00693EB7">
      <w:pPr>
        <w:pStyle w:val="Bibliography"/>
        <w:rPr>
          <w:lang w:val="en-GB"/>
        </w:rPr>
      </w:pPr>
      <w:r w:rsidRPr="00693EB7">
        <w:rPr>
          <w:lang w:val="en-GB"/>
        </w:rPr>
        <w:lastRenderedPageBreak/>
        <w:t xml:space="preserve">Dimant, E., &amp; Shalvi, S. (2022). Meta-nudging honesty: Past, present, and future of the research frontier. </w:t>
      </w:r>
      <w:r w:rsidRPr="00693EB7">
        <w:rPr>
          <w:i/>
          <w:iCs/>
          <w:lang w:val="en-GB"/>
        </w:rPr>
        <w:t>Current Opinion in Psychology</w:t>
      </w:r>
      <w:r w:rsidRPr="00693EB7">
        <w:rPr>
          <w:lang w:val="en-GB"/>
        </w:rPr>
        <w:t xml:space="preserve">, </w:t>
      </w:r>
      <w:r w:rsidRPr="00693EB7">
        <w:rPr>
          <w:i/>
          <w:iCs/>
          <w:lang w:val="en-GB"/>
        </w:rPr>
        <w:t>47</w:t>
      </w:r>
      <w:r w:rsidRPr="00693EB7">
        <w:rPr>
          <w:lang w:val="en-GB"/>
        </w:rPr>
        <w:t>, 101426. https://doi.org/10.1016/j.copsyc.2022.101426</w:t>
      </w:r>
    </w:p>
    <w:p w14:paraId="170778CD" w14:textId="77777777" w:rsidR="00693EB7" w:rsidRPr="00693EB7" w:rsidRDefault="00693EB7" w:rsidP="00693EB7">
      <w:pPr>
        <w:pStyle w:val="Bibliography"/>
        <w:rPr>
          <w:lang w:val="en-GB"/>
        </w:rPr>
      </w:pPr>
      <w:r w:rsidRPr="00693EB7">
        <w:rPr>
          <w:lang w:val="en-GB"/>
        </w:rPr>
        <w:t xml:space="preserve">Dimant, E., Van Kleef, G. A., &amp; Shalvi, S. (2020). Requiem for a nudge: Framing effects in nudging honesty. </w:t>
      </w:r>
      <w:r w:rsidRPr="00693EB7">
        <w:rPr>
          <w:i/>
          <w:iCs/>
          <w:lang w:val="en-GB"/>
        </w:rPr>
        <w:t>Journal of Economic Behavior &amp; Organization</w:t>
      </w:r>
      <w:r w:rsidRPr="00693EB7">
        <w:rPr>
          <w:lang w:val="en-GB"/>
        </w:rPr>
        <w:t xml:space="preserve">, </w:t>
      </w:r>
      <w:r w:rsidRPr="00693EB7">
        <w:rPr>
          <w:i/>
          <w:iCs/>
          <w:lang w:val="en-GB"/>
        </w:rPr>
        <w:t>172</w:t>
      </w:r>
      <w:r w:rsidRPr="00693EB7">
        <w:rPr>
          <w:lang w:val="en-GB"/>
        </w:rPr>
        <w:t>, 247–266.</w:t>
      </w:r>
    </w:p>
    <w:p w14:paraId="14B1FE08" w14:textId="77777777" w:rsidR="00693EB7" w:rsidRPr="00693EB7" w:rsidRDefault="00693EB7" w:rsidP="00693EB7">
      <w:pPr>
        <w:pStyle w:val="Bibliography"/>
        <w:rPr>
          <w:lang w:val="en-GB"/>
        </w:rPr>
      </w:pPr>
      <w:r w:rsidRPr="00693EB7">
        <w:rPr>
          <w:lang w:val="en-GB"/>
        </w:rPr>
        <w:t xml:space="preserve">Dölling, D., Entorf, H., Hermann, D., &amp; Rupp, T. (2009). Is deterrence effective? Results of a meta-analysis of punishment. </w:t>
      </w:r>
      <w:r w:rsidRPr="00693EB7">
        <w:rPr>
          <w:i/>
          <w:iCs/>
          <w:lang w:val="en-GB"/>
        </w:rPr>
        <w:t>European Journal on Criminal Policy and Research</w:t>
      </w:r>
      <w:r w:rsidRPr="00693EB7">
        <w:rPr>
          <w:lang w:val="en-GB"/>
        </w:rPr>
        <w:t xml:space="preserve">, </w:t>
      </w:r>
      <w:r w:rsidRPr="00693EB7">
        <w:rPr>
          <w:i/>
          <w:iCs/>
          <w:lang w:val="en-GB"/>
        </w:rPr>
        <w:t>15</w:t>
      </w:r>
      <w:r w:rsidRPr="00693EB7">
        <w:rPr>
          <w:lang w:val="en-GB"/>
        </w:rPr>
        <w:t>, 201–224.</w:t>
      </w:r>
    </w:p>
    <w:p w14:paraId="0B6B3D2B" w14:textId="77777777" w:rsidR="00693EB7" w:rsidRPr="00693EB7" w:rsidRDefault="00693EB7" w:rsidP="00693EB7">
      <w:pPr>
        <w:pStyle w:val="Bibliography"/>
        <w:rPr>
          <w:lang w:val="en-GB"/>
        </w:rPr>
      </w:pPr>
      <w:r w:rsidRPr="00693EB7">
        <w:rPr>
          <w:lang w:val="en-GB"/>
        </w:rPr>
        <w:t xml:space="preserve">Engel, C., &amp; Nagin, D. (2015). Who is afraid of the stick? Experimentally testing the deterrent effect of sanction certainty. </w:t>
      </w:r>
      <w:r w:rsidRPr="00693EB7">
        <w:rPr>
          <w:i/>
          <w:iCs/>
          <w:lang w:val="en-GB"/>
        </w:rPr>
        <w:t>Review of Behavioral Economics</w:t>
      </w:r>
      <w:r w:rsidRPr="00693EB7">
        <w:rPr>
          <w:lang w:val="en-GB"/>
        </w:rPr>
        <w:t xml:space="preserve">, </w:t>
      </w:r>
      <w:r w:rsidRPr="00693EB7">
        <w:rPr>
          <w:i/>
          <w:iCs/>
          <w:lang w:val="en-GB"/>
        </w:rPr>
        <w:t>2</w:t>
      </w:r>
      <w:r w:rsidRPr="00693EB7">
        <w:rPr>
          <w:lang w:val="en-GB"/>
        </w:rPr>
        <w:t>(4), 405–434.</w:t>
      </w:r>
    </w:p>
    <w:p w14:paraId="2C16604E" w14:textId="77777777" w:rsidR="00693EB7" w:rsidRPr="00693EB7" w:rsidRDefault="00693EB7" w:rsidP="00693EB7">
      <w:pPr>
        <w:pStyle w:val="Bibliography"/>
        <w:rPr>
          <w:lang w:val="en-GB"/>
        </w:rPr>
      </w:pPr>
      <w:r w:rsidRPr="00693EB7">
        <w:rPr>
          <w:lang w:val="en-GB"/>
        </w:rPr>
        <w:t xml:space="preserve">European Commission. (2024, November 14). </w:t>
      </w:r>
      <w:r w:rsidRPr="00693EB7">
        <w:rPr>
          <w:i/>
          <w:iCs/>
          <w:lang w:val="en-GB"/>
        </w:rPr>
        <w:t>Commission fines Meta</w:t>
      </w:r>
      <w:r w:rsidRPr="00693EB7">
        <w:rPr>
          <w:lang w:val="en-GB"/>
        </w:rPr>
        <w:t xml:space="preserve"> [Text]. European Commission - European Commission. https://ec.europa.eu/commission/presscorner/detail/en/ip_24_5801</w:t>
      </w:r>
    </w:p>
    <w:p w14:paraId="71796753" w14:textId="77777777" w:rsidR="00693EB7" w:rsidRPr="00693EB7" w:rsidRDefault="00693EB7" w:rsidP="00693EB7">
      <w:pPr>
        <w:pStyle w:val="Bibliography"/>
        <w:rPr>
          <w:lang w:val="en-GB"/>
        </w:rPr>
      </w:pPr>
      <w:r w:rsidRPr="00693EB7">
        <w:rPr>
          <w:lang w:val="en-GB"/>
        </w:rPr>
        <w:t xml:space="preserve">Fochmann, M., Fochmann, N., Kocher, M. G., &amp; ... (2021). Dishonesty and risk-taking: Compliance decisions of individuals and groups. In </w:t>
      </w:r>
      <w:r w:rsidRPr="00693EB7">
        <w:rPr>
          <w:i/>
          <w:iCs/>
          <w:lang w:val="en-GB"/>
        </w:rPr>
        <w:t>Journal of Economic …</w:t>
      </w:r>
      <w:r w:rsidRPr="00693EB7">
        <w:rPr>
          <w:lang w:val="en-GB"/>
        </w:rPr>
        <w:t>. Elsevier. https://www.sciencedirect.com/science/article/pii/S0167268121000822</w:t>
      </w:r>
    </w:p>
    <w:p w14:paraId="597DD6EF" w14:textId="77777777" w:rsidR="00693EB7" w:rsidRPr="00693EB7" w:rsidRDefault="00693EB7" w:rsidP="00693EB7">
      <w:pPr>
        <w:pStyle w:val="Bibliography"/>
        <w:rPr>
          <w:lang w:val="en-GB"/>
        </w:rPr>
      </w:pPr>
      <w:r w:rsidRPr="00693EB7">
        <w:rPr>
          <w:lang w:val="en-GB"/>
        </w:rPr>
        <w:t xml:space="preserve">Friesen, L. (2012). Certainty of Punishment versus Severity of Punishment: An Experimental Investigation. </w:t>
      </w:r>
      <w:r w:rsidRPr="00693EB7">
        <w:rPr>
          <w:i/>
          <w:iCs/>
          <w:lang w:val="en-GB"/>
        </w:rPr>
        <w:t>Southern Economic Journal</w:t>
      </w:r>
      <w:r w:rsidRPr="00693EB7">
        <w:rPr>
          <w:lang w:val="en-GB"/>
        </w:rPr>
        <w:t xml:space="preserve">, </w:t>
      </w:r>
      <w:r w:rsidRPr="00693EB7">
        <w:rPr>
          <w:i/>
          <w:iCs/>
          <w:lang w:val="en-GB"/>
        </w:rPr>
        <w:t>79</w:t>
      </w:r>
      <w:r w:rsidRPr="00693EB7">
        <w:rPr>
          <w:lang w:val="en-GB"/>
        </w:rPr>
        <w:t>(2), 399–421. https://doi.org/10.4284/0038-4038-2011.152</w:t>
      </w:r>
    </w:p>
    <w:p w14:paraId="4BAB6B5C" w14:textId="77777777" w:rsidR="00693EB7" w:rsidRPr="00693EB7" w:rsidRDefault="00693EB7" w:rsidP="00693EB7">
      <w:pPr>
        <w:pStyle w:val="Bibliography"/>
        <w:rPr>
          <w:lang w:val="en-GB"/>
        </w:rPr>
      </w:pPr>
      <w:r w:rsidRPr="00693EB7">
        <w:rPr>
          <w:lang w:val="en-GB"/>
        </w:rPr>
        <w:t xml:space="preserve">Gamliel, E., &amp; Peer, E. (2013). Explicit risk of getting caught does not affect unethical behavior. </w:t>
      </w:r>
      <w:r w:rsidRPr="00693EB7">
        <w:rPr>
          <w:i/>
          <w:iCs/>
          <w:lang w:val="en-GB"/>
        </w:rPr>
        <w:t>Journal of Applied Social Psychology</w:t>
      </w:r>
      <w:r w:rsidRPr="00693EB7">
        <w:rPr>
          <w:lang w:val="en-GB"/>
        </w:rPr>
        <w:t xml:space="preserve">, </w:t>
      </w:r>
      <w:r w:rsidRPr="00693EB7">
        <w:rPr>
          <w:i/>
          <w:iCs/>
          <w:lang w:val="en-GB"/>
        </w:rPr>
        <w:t>43</w:t>
      </w:r>
      <w:r w:rsidRPr="00693EB7">
        <w:rPr>
          <w:lang w:val="en-GB"/>
        </w:rPr>
        <w:t>(6), 1281–1288. https://doi.org/10.1111/jasp.12091</w:t>
      </w:r>
    </w:p>
    <w:p w14:paraId="0A428EC7" w14:textId="77777777" w:rsidR="00693EB7" w:rsidRPr="00693EB7" w:rsidRDefault="00693EB7" w:rsidP="00693EB7">
      <w:pPr>
        <w:pStyle w:val="Bibliography"/>
        <w:rPr>
          <w:lang w:val="en-GB"/>
        </w:rPr>
      </w:pPr>
      <w:r w:rsidRPr="00693EB7">
        <w:rPr>
          <w:lang w:val="en-GB"/>
        </w:rPr>
        <w:t xml:space="preserve">Hertwig, R., &amp; Mazar, N. (2022). Toward a taxonomy and review of honesty interventions. </w:t>
      </w:r>
      <w:r w:rsidRPr="00693EB7">
        <w:rPr>
          <w:i/>
          <w:iCs/>
          <w:lang w:val="en-GB"/>
        </w:rPr>
        <w:t>Current Opinion in Psychology</w:t>
      </w:r>
      <w:r w:rsidRPr="00693EB7">
        <w:rPr>
          <w:lang w:val="en-GB"/>
        </w:rPr>
        <w:t>, 101410.</w:t>
      </w:r>
    </w:p>
    <w:p w14:paraId="366C206A" w14:textId="77777777" w:rsidR="00693EB7" w:rsidRPr="00693EB7" w:rsidRDefault="00693EB7" w:rsidP="00693EB7">
      <w:pPr>
        <w:pStyle w:val="Bibliography"/>
        <w:rPr>
          <w:lang w:val="en-GB"/>
        </w:rPr>
      </w:pPr>
      <w:r w:rsidRPr="00693EB7">
        <w:rPr>
          <w:lang w:val="en-GB"/>
        </w:rPr>
        <w:lastRenderedPageBreak/>
        <w:t xml:space="preserve">IRS. (2024). </w:t>
      </w:r>
      <w:r w:rsidRPr="00693EB7">
        <w:rPr>
          <w:i/>
          <w:iCs/>
          <w:lang w:val="en-GB"/>
        </w:rPr>
        <w:t>IRS releases Strategic Operating Plan update outlining future priorities; transformation momentum accelerating following long list of successes for taxpayers | Internal Revenue Service</w:t>
      </w:r>
      <w:r w:rsidRPr="00693EB7">
        <w:rPr>
          <w:lang w:val="en-GB"/>
        </w:rPr>
        <w:t>. https://www.irs.gov/newsroom/irs-releases-strategic-operating-plan-update-outlining-future-priorities-transformation-momentum-accelerating-following-long-list-of-successes-for-taxpayers</w:t>
      </w:r>
    </w:p>
    <w:p w14:paraId="6D245E38" w14:textId="77777777" w:rsidR="00693EB7" w:rsidRPr="00693EB7" w:rsidRDefault="00693EB7" w:rsidP="00693EB7">
      <w:pPr>
        <w:pStyle w:val="Bibliography"/>
        <w:rPr>
          <w:lang w:val="en-GB"/>
        </w:rPr>
      </w:pPr>
      <w:r w:rsidRPr="00693EB7">
        <w:rPr>
          <w:lang w:val="en-GB"/>
        </w:rPr>
        <w:t xml:space="preserve">Isenberg, D. J. (1986). Group polarization: A critical review and meta-analysis. </w:t>
      </w:r>
      <w:r w:rsidRPr="00693EB7">
        <w:rPr>
          <w:i/>
          <w:iCs/>
          <w:lang w:val="en-GB"/>
        </w:rPr>
        <w:t>Journal of Personality and Social Psychology</w:t>
      </w:r>
      <w:r w:rsidRPr="00693EB7">
        <w:rPr>
          <w:lang w:val="en-GB"/>
        </w:rPr>
        <w:t xml:space="preserve">, </w:t>
      </w:r>
      <w:r w:rsidRPr="00693EB7">
        <w:rPr>
          <w:i/>
          <w:iCs/>
          <w:lang w:val="en-GB"/>
        </w:rPr>
        <w:t>50</w:t>
      </w:r>
      <w:r w:rsidRPr="00693EB7">
        <w:rPr>
          <w:lang w:val="en-GB"/>
        </w:rPr>
        <w:t>(6), 1141.</w:t>
      </w:r>
    </w:p>
    <w:p w14:paraId="273F70C6" w14:textId="77777777" w:rsidR="00693EB7" w:rsidRPr="00693EB7" w:rsidRDefault="00693EB7" w:rsidP="00693EB7">
      <w:pPr>
        <w:pStyle w:val="Bibliography"/>
        <w:rPr>
          <w:lang w:val="en-GB"/>
        </w:rPr>
      </w:pPr>
      <w:r w:rsidRPr="00693EB7">
        <w:rPr>
          <w:lang w:val="en-GB"/>
        </w:rPr>
        <w:t xml:space="preserve">Jiang, S., &amp; Villeval, M. C. (2024). Dishonesty as a collective-risk social dilemma. </w:t>
      </w:r>
      <w:r w:rsidRPr="00693EB7">
        <w:rPr>
          <w:i/>
          <w:iCs/>
          <w:lang w:val="en-GB"/>
        </w:rPr>
        <w:t>Economic Inquiry</w:t>
      </w:r>
      <w:r w:rsidRPr="00693EB7">
        <w:rPr>
          <w:lang w:val="en-GB"/>
        </w:rPr>
        <w:t xml:space="preserve">, </w:t>
      </w:r>
      <w:r w:rsidRPr="00693EB7">
        <w:rPr>
          <w:i/>
          <w:iCs/>
          <w:lang w:val="en-GB"/>
        </w:rPr>
        <w:t>62</w:t>
      </w:r>
      <w:r w:rsidRPr="00693EB7">
        <w:rPr>
          <w:lang w:val="en-GB"/>
        </w:rPr>
        <w:t>(1), 223–241. https://doi.org/10.1111/ecin.13171</w:t>
      </w:r>
    </w:p>
    <w:p w14:paraId="47D61B18" w14:textId="77777777" w:rsidR="00693EB7" w:rsidRPr="00693EB7" w:rsidRDefault="00693EB7" w:rsidP="00693EB7">
      <w:pPr>
        <w:pStyle w:val="Bibliography"/>
        <w:rPr>
          <w:lang w:val="en-GB"/>
        </w:rPr>
      </w:pPr>
      <w:r w:rsidRPr="00693EB7">
        <w:rPr>
          <w:lang w:val="en-GB"/>
        </w:rPr>
        <w:t xml:space="preserve">Kocher, M. G., Schudy, S., &amp; Spantig, L. (2018). I lie? We lie! Why? Experimental evidence on a dishonesty shift in groups. </w:t>
      </w:r>
      <w:r w:rsidRPr="00693EB7">
        <w:rPr>
          <w:i/>
          <w:iCs/>
          <w:lang w:val="en-GB"/>
        </w:rPr>
        <w:t>Management Science</w:t>
      </w:r>
      <w:r w:rsidRPr="00693EB7">
        <w:rPr>
          <w:lang w:val="en-GB"/>
        </w:rPr>
        <w:t xml:space="preserve">, </w:t>
      </w:r>
      <w:r w:rsidRPr="00693EB7">
        <w:rPr>
          <w:i/>
          <w:iCs/>
          <w:lang w:val="en-GB"/>
        </w:rPr>
        <w:t>64</w:t>
      </w:r>
      <w:r w:rsidRPr="00693EB7">
        <w:rPr>
          <w:lang w:val="en-GB"/>
        </w:rPr>
        <w:t>(9), 3995–4008.</w:t>
      </w:r>
    </w:p>
    <w:p w14:paraId="7BDA4646" w14:textId="77777777" w:rsidR="00693EB7" w:rsidRPr="00693EB7" w:rsidRDefault="00693EB7" w:rsidP="00693EB7">
      <w:pPr>
        <w:pStyle w:val="Bibliography"/>
        <w:rPr>
          <w:lang w:val="en-GB"/>
        </w:rPr>
      </w:pPr>
      <w:r w:rsidRPr="00693EB7">
        <w:rPr>
          <w:lang w:val="en-GB"/>
        </w:rPr>
        <w:t xml:space="preserve">Leib, M., Köbis, N., Soraperra, I., Weisel, O., &amp; Shalvi, S. (2021). Collaborative dishonesty: A meta-analytic review. </w:t>
      </w:r>
      <w:r w:rsidRPr="00693EB7">
        <w:rPr>
          <w:i/>
          <w:iCs/>
          <w:lang w:val="en-GB"/>
        </w:rPr>
        <w:t>Psychological Bulletin</w:t>
      </w:r>
      <w:r w:rsidRPr="00693EB7">
        <w:rPr>
          <w:lang w:val="en-GB"/>
        </w:rPr>
        <w:t xml:space="preserve">, </w:t>
      </w:r>
      <w:r w:rsidRPr="00693EB7">
        <w:rPr>
          <w:i/>
          <w:iCs/>
          <w:lang w:val="en-GB"/>
        </w:rPr>
        <w:t>147</w:t>
      </w:r>
      <w:r w:rsidRPr="00693EB7">
        <w:rPr>
          <w:lang w:val="en-GB"/>
        </w:rPr>
        <w:t>(12), 1241.</w:t>
      </w:r>
    </w:p>
    <w:p w14:paraId="7FC6F478" w14:textId="77777777" w:rsidR="00693EB7" w:rsidRPr="00693EB7" w:rsidRDefault="00693EB7" w:rsidP="00693EB7">
      <w:pPr>
        <w:pStyle w:val="Bibliography"/>
        <w:rPr>
          <w:lang w:val="en-GB"/>
        </w:rPr>
      </w:pPr>
      <w:r w:rsidRPr="00693EB7">
        <w:rPr>
          <w:lang w:val="en-GB"/>
        </w:rPr>
        <w:t xml:space="preserve">Lohse, T., &amp; Simon, S. A. (2021). Compliance in teams–implications of joint decisions and shared consequences. </w:t>
      </w:r>
      <w:r w:rsidRPr="00693EB7">
        <w:rPr>
          <w:i/>
          <w:iCs/>
          <w:lang w:val="en-GB"/>
        </w:rPr>
        <w:t>Journal of Behavioral and Experimental Economics</w:t>
      </w:r>
      <w:r w:rsidRPr="00693EB7">
        <w:rPr>
          <w:lang w:val="en-GB"/>
        </w:rPr>
        <w:t xml:space="preserve">, </w:t>
      </w:r>
      <w:r w:rsidRPr="00693EB7">
        <w:rPr>
          <w:i/>
          <w:iCs/>
          <w:lang w:val="en-GB"/>
        </w:rPr>
        <w:t>94</w:t>
      </w:r>
      <w:r w:rsidRPr="00693EB7">
        <w:rPr>
          <w:lang w:val="en-GB"/>
        </w:rPr>
        <w:t>, 101745.</w:t>
      </w:r>
    </w:p>
    <w:p w14:paraId="0E9DA857" w14:textId="77777777" w:rsidR="00693EB7" w:rsidRPr="00693EB7" w:rsidRDefault="00693EB7" w:rsidP="00693EB7">
      <w:pPr>
        <w:pStyle w:val="Bibliography"/>
        <w:rPr>
          <w:lang w:val="en-GB"/>
        </w:rPr>
      </w:pPr>
      <w:r w:rsidRPr="00693EB7">
        <w:rPr>
          <w:lang w:val="en-GB"/>
        </w:rPr>
        <w:t xml:space="preserve">Lovakov, A., &amp; Agadullina, E. R. (2021). Empirically derived guidelines for effect size interpretation in social psychology. </w:t>
      </w:r>
      <w:r w:rsidRPr="00693EB7">
        <w:rPr>
          <w:i/>
          <w:iCs/>
          <w:lang w:val="en-GB"/>
        </w:rPr>
        <w:t>European Journal of Social Psychology</w:t>
      </w:r>
      <w:r w:rsidRPr="00693EB7">
        <w:rPr>
          <w:lang w:val="en-GB"/>
        </w:rPr>
        <w:t xml:space="preserve">, </w:t>
      </w:r>
      <w:r w:rsidRPr="00693EB7">
        <w:rPr>
          <w:i/>
          <w:iCs/>
          <w:lang w:val="en-GB"/>
        </w:rPr>
        <w:t>51</w:t>
      </w:r>
      <w:r w:rsidRPr="00693EB7">
        <w:rPr>
          <w:lang w:val="en-GB"/>
        </w:rPr>
        <w:t>(3), 485–504.</w:t>
      </w:r>
    </w:p>
    <w:p w14:paraId="514FD81D" w14:textId="77777777" w:rsidR="00693EB7" w:rsidRPr="00693EB7" w:rsidRDefault="00693EB7" w:rsidP="00693EB7">
      <w:pPr>
        <w:pStyle w:val="Bibliography"/>
        <w:rPr>
          <w:lang w:val="en-GB"/>
        </w:rPr>
      </w:pPr>
      <w:r w:rsidRPr="00693EB7">
        <w:rPr>
          <w:lang w:val="en-GB"/>
        </w:rPr>
        <w:t xml:space="preserve">Mahasuweerachai, P., &amp; SrungBoonmee, T. (2021). The relative effectiveness of punishment severity and risk of apprehension in deterring dishonest behavior: Experimental results from a developing country. </w:t>
      </w:r>
      <w:r w:rsidRPr="00693EB7">
        <w:rPr>
          <w:i/>
          <w:iCs/>
          <w:lang w:val="en-GB"/>
        </w:rPr>
        <w:t>Kasetsart Journal of Social Sciences</w:t>
      </w:r>
      <w:r w:rsidRPr="00693EB7">
        <w:rPr>
          <w:lang w:val="en-GB"/>
        </w:rPr>
        <w:t xml:space="preserve">, </w:t>
      </w:r>
      <w:r w:rsidRPr="00693EB7">
        <w:rPr>
          <w:i/>
          <w:iCs/>
          <w:lang w:val="en-GB"/>
        </w:rPr>
        <w:t>42</w:t>
      </w:r>
      <w:r w:rsidRPr="00693EB7">
        <w:rPr>
          <w:lang w:val="en-GB"/>
        </w:rPr>
        <w:t>(2), Article 2.</w:t>
      </w:r>
    </w:p>
    <w:p w14:paraId="7F22A773" w14:textId="77777777" w:rsidR="00693EB7" w:rsidRPr="00693EB7" w:rsidRDefault="00693EB7" w:rsidP="00693EB7">
      <w:pPr>
        <w:pStyle w:val="Bibliography"/>
        <w:rPr>
          <w:lang w:val="en-GB"/>
        </w:rPr>
      </w:pPr>
      <w:r w:rsidRPr="00693EB7">
        <w:rPr>
          <w:lang w:val="en-GB"/>
        </w:rPr>
        <w:lastRenderedPageBreak/>
        <w:t xml:space="preserve">Mann, H., Garcia-Rada, X., Hornuf, L., &amp; Tafurt, J. (2016). What deters crime? Comparing the effectiveness of legal, social, and internal sanctions across countries. </w:t>
      </w:r>
      <w:r w:rsidRPr="00693EB7">
        <w:rPr>
          <w:i/>
          <w:iCs/>
          <w:lang w:val="en-GB"/>
        </w:rPr>
        <w:t>Frontiers in Psychology</w:t>
      </w:r>
      <w:r w:rsidRPr="00693EB7">
        <w:rPr>
          <w:lang w:val="en-GB"/>
        </w:rPr>
        <w:t xml:space="preserve">, </w:t>
      </w:r>
      <w:r w:rsidRPr="00693EB7">
        <w:rPr>
          <w:i/>
          <w:iCs/>
          <w:lang w:val="en-GB"/>
        </w:rPr>
        <w:t>7</w:t>
      </w:r>
      <w:r w:rsidRPr="00693EB7">
        <w:rPr>
          <w:lang w:val="en-GB"/>
        </w:rPr>
        <w:t>, 85.</w:t>
      </w:r>
    </w:p>
    <w:p w14:paraId="6F7EDB97" w14:textId="77777777" w:rsidR="00693EB7" w:rsidRPr="00693EB7" w:rsidRDefault="00693EB7" w:rsidP="00693EB7">
      <w:pPr>
        <w:pStyle w:val="Bibliography"/>
        <w:rPr>
          <w:lang w:val="en-GB"/>
        </w:rPr>
      </w:pPr>
      <w:r w:rsidRPr="00693EB7">
        <w:rPr>
          <w:lang w:val="en-GB"/>
        </w:rPr>
        <w:t xml:space="preserve">Matthaei, E., &amp; Kiesewetter, D. (2020). </w:t>
      </w:r>
      <w:r w:rsidRPr="00693EB7">
        <w:rPr>
          <w:i/>
          <w:iCs/>
          <w:lang w:val="en-GB"/>
        </w:rPr>
        <w:t>A problem shared is a problem halved? Risky tax avoidance decisions and intra-group payoff conflict</w:t>
      </w:r>
      <w:r w:rsidRPr="00693EB7">
        <w:rPr>
          <w:lang w:val="en-GB"/>
        </w:rPr>
        <w:t>. https://papers.ssrn.com/sol3/papers.cfm?abstract_id=3626982</w:t>
      </w:r>
    </w:p>
    <w:p w14:paraId="70BB1096" w14:textId="77777777" w:rsidR="00693EB7" w:rsidRPr="00693EB7" w:rsidRDefault="00693EB7" w:rsidP="00693EB7">
      <w:pPr>
        <w:pStyle w:val="Bibliography"/>
        <w:rPr>
          <w:lang w:val="en-GB"/>
        </w:rPr>
      </w:pPr>
      <w:r w:rsidRPr="00693EB7">
        <w:rPr>
          <w:lang w:val="en-GB"/>
        </w:rPr>
        <w:t xml:space="preserve">Miceli, T. J., &amp; Segerson, K. (2007). Punishing the Innocent along with the Guilty: The Economics of Individual versus Group Punishment. </w:t>
      </w:r>
      <w:r w:rsidRPr="00693EB7">
        <w:rPr>
          <w:i/>
          <w:iCs/>
          <w:lang w:val="en-GB"/>
        </w:rPr>
        <w:t>The Journal of Legal Studies</w:t>
      </w:r>
      <w:r w:rsidRPr="00693EB7">
        <w:rPr>
          <w:lang w:val="en-GB"/>
        </w:rPr>
        <w:t xml:space="preserve">, </w:t>
      </w:r>
      <w:r w:rsidRPr="00693EB7">
        <w:rPr>
          <w:i/>
          <w:iCs/>
          <w:lang w:val="en-GB"/>
        </w:rPr>
        <w:t>36</w:t>
      </w:r>
      <w:r w:rsidRPr="00693EB7">
        <w:rPr>
          <w:lang w:val="en-GB"/>
        </w:rPr>
        <w:t>(1), 81–106. https://doi.org/10.1086/509274</w:t>
      </w:r>
    </w:p>
    <w:p w14:paraId="53783783" w14:textId="77777777" w:rsidR="00693EB7" w:rsidRPr="00693EB7" w:rsidRDefault="00693EB7" w:rsidP="00693EB7">
      <w:pPr>
        <w:pStyle w:val="Bibliography"/>
        <w:rPr>
          <w:lang w:val="en-GB"/>
        </w:rPr>
      </w:pPr>
      <w:r w:rsidRPr="00693EB7">
        <w:rPr>
          <w:lang w:val="en-GB"/>
        </w:rPr>
        <w:t xml:space="preserve">Molnar, A. (2019). SMARTRIQS: A Simple Method Allowing Real-Time Respondent Interaction in Qualtrics Surveys. </w:t>
      </w:r>
      <w:r w:rsidRPr="00693EB7">
        <w:rPr>
          <w:i/>
          <w:iCs/>
          <w:lang w:val="en-GB"/>
        </w:rPr>
        <w:t>Journal of Behavioral and Experimental Finance</w:t>
      </w:r>
      <w:r w:rsidRPr="00693EB7">
        <w:rPr>
          <w:lang w:val="en-GB"/>
        </w:rPr>
        <w:t xml:space="preserve">, </w:t>
      </w:r>
      <w:r w:rsidRPr="00693EB7">
        <w:rPr>
          <w:i/>
          <w:iCs/>
          <w:lang w:val="en-GB"/>
        </w:rPr>
        <w:t>22</w:t>
      </w:r>
      <w:r w:rsidRPr="00693EB7">
        <w:rPr>
          <w:lang w:val="en-GB"/>
        </w:rPr>
        <w:t>, 161–169. https://doi.org/10.1016/j.jbef.2019.03.005</w:t>
      </w:r>
    </w:p>
    <w:p w14:paraId="45F68185" w14:textId="77777777" w:rsidR="00693EB7" w:rsidRPr="00693EB7" w:rsidRDefault="00693EB7" w:rsidP="00693EB7">
      <w:pPr>
        <w:pStyle w:val="Bibliography"/>
        <w:rPr>
          <w:lang w:val="en-GB"/>
        </w:rPr>
      </w:pPr>
      <w:r w:rsidRPr="00693EB7">
        <w:rPr>
          <w:lang w:val="en-GB"/>
        </w:rPr>
        <w:t xml:space="preserve">Motro, D., Ordóñez, L. D., Pittarello, A., &amp; Welsh, D. T. (2018). Investigating the Effects of Anger and Guilt on Unethical Behavior: A Dual-Process Approach. </w:t>
      </w:r>
      <w:r w:rsidRPr="00693EB7">
        <w:rPr>
          <w:i/>
          <w:iCs/>
          <w:lang w:val="en-GB"/>
        </w:rPr>
        <w:t>Journal of Business Ethics</w:t>
      </w:r>
      <w:r w:rsidRPr="00693EB7">
        <w:rPr>
          <w:lang w:val="en-GB"/>
        </w:rPr>
        <w:t xml:space="preserve">, </w:t>
      </w:r>
      <w:r w:rsidRPr="00693EB7">
        <w:rPr>
          <w:i/>
          <w:iCs/>
          <w:lang w:val="en-GB"/>
        </w:rPr>
        <w:t>152</w:t>
      </w:r>
      <w:r w:rsidRPr="00693EB7">
        <w:rPr>
          <w:lang w:val="en-GB"/>
        </w:rPr>
        <w:t>(1), 133–148. https://doi.org/10.1007/s10551-016-3337-x</w:t>
      </w:r>
    </w:p>
    <w:p w14:paraId="1CD3987F" w14:textId="77777777" w:rsidR="00693EB7" w:rsidRPr="00693EB7" w:rsidRDefault="00693EB7" w:rsidP="00693EB7">
      <w:pPr>
        <w:pStyle w:val="Bibliography"/>
        <w:rPr>
          <w:lang w:val="en-GB"/>
        </w:rPr>
      </w:pPr>
      <w:r w:rsidRPr="00693EB7">
        <w:rPr>
          <w:lang w:val="en-GB"/>
        </w:rPr>
        <w:t xml:space="preserve">Peer, E., &amp; Feldman, Y. (2021). Honesty pledges for the behaviorally-based regulation of dishonesty. </w:t>
      </w:r>
      <w:r w:rsidRPr="00693EB7">
        <w:rPr>
          <w:i/>
          <w:iCs/>
          <w:lang w:val="en-GB"/>
        </w:rPr>
        <w:t>Journal of European Public Policy</w:t>
      </w:r>
      <w:r w:rsidRPr="00693EB7">
        <w:rPr>
          <w:lang w:val="en-GB"/>
        </w:rPr>
        <w:t xml:space="preserve">, </w:t>
      </w:r>
      <w:r w:rsidRPr="00693EB7">
        <w:rPr>
          <w:i/>
          <w:iCs/>
          <w:lang w:val="en-GB"/>
        </w:rPr>
        <w:t>28</w:t>
      </w:r>
      <w:r w:rsidRPr="00693EB7">
        <w:rPr>
          <w:lang w:val="en-GB"/>
        </w:rPr>
        <w:t>(5), 761–781.</w:t>
      </w:r>
    </w:p>
    <w:p w14:paraId="7C8DF70E" w14:textId="77777777" w:rsidR="00693EB7" w:rsidRDefault="00693EB7" w:rsidP="00693EB7">
      <w:pPr>
        <w:pStyle w:val="Bibliography"/>
        <w:rPr>
          <w:lang w:val="en-GB"/>
        </w:rPr>
      </w:pPr>
      <w:r w:rsidRPr="00693EB7">
        <w:rPr>
          <w:lang w:val="en-GB"/>
        </w:rPr>
        <w:t xml:space="preserve">Pereira, A., &amp; Prooijen, J.-W. van. (2018). Why we sometimes punish the innocent: The role of group entitativity in collective punishment. </w:t>
      </w:r>
      <w:r w:rsidRPr="00693EB7">
        <w:rPr>
          <w:i/>
          <w:iCs/>
          <w:lang w:val="en-GB"/>
        </w:rPr>
        <w:t>PLOS ONE</w:t>
      </w:r>
      <w:r w:rsidRPr="00693EB7">
        <w:rPr>
          <w:lang w:val="en-GB"/>
        </w:rPr>
        <w:t xml:space="preserve">, </w:t>
      </w:r>
      <w:r w:rsidRPr="00693EB7">
        <w:rPr>
          <w:i/>
          <w:iCs/>
          <w:lang w:val="en-GB"/>
        </w:rPr>
        <w:t>13</w:t>
      </w:r>
      <w:r w:rsidRPr="00693EB7">
        <w:rPr>
          <w:lang w:val="en-GB"/>
        </w:rPr>
        <w:t>(5), e0196852. https://doi.org/10.1371/journal.pone.0196852</w:t>
      </w:r>
    </w:p>
    <w:p w14:paraId="1C2043B7" w14:textId="56AC7DA8" w:rsidR="005E07A7" w:rsidRPr="005E07A7" w:rsidRDefault="005E07A7" w:rsidP="005E07A7">
      <w:pPr>
        <w:spacing w:line="480" w:lineRule="auto"/>
        <w:ind w:left="720" w:hanging="720"/>
        <w:rPr>
          <w:rFonts w:eastAsia="Times New Roman" w:cs="Times New Roman"/>
          <w:kern w:val="0"/>
          <w:lang w:val="en-DK" w:eastAsia="en-GB"/>
          <w14:ligatures w14:val="none"/>
        </w:rPr>
      </w:pPr>
      <w:r w:rsidRPr="005E07A7">
        <w:rPr>
          <w:rFonts w:eastAsia="Times New Roman" w:cs="Times New Roman"/>
          <w:kern w:val="0"/>
          <w:lang w:val="en-DK" w:eastAsia="en-GB"/>
          <w14:ligatures w14:val="none"/>
        </w:rPr>
        <w:t xml:space="preserve">Podsakoff, P. M., Bommer, W. H., Podsakoff, N. P., &amp; MacKenzie, S. B. (2006). Relationships between leader reward and punishment behavior and subordinate attitudes, perceptions, and behaviors: A meta-analytic review of existing and new research. </w:t>
      </w:r>
      <w:r w:rsidRPr="005E07A7">
        <w:rPr>
          <w:rFonts w:eastAsia="Times New Roman" w:cs="Times New Roman"/>
          <w:i/>
          <w:kern w:val="0"/>
          <w:lang w:val="en-DK" w:eastAsia="en-GB"/>
          <w14:ligatures w14:val="none"/>
        </w:rPr>
        <w:t>Organizational Behavior and Human Decision Processes</w:t>
      </w:r>
      <w:r w:rsidRPr="005E07A7">
        <w:rPr>
          <w:rFonts w:eastAsia="Times New Roman" w:cs="Times New Roman"/>
          <w:kern w:val="0"/>
          <w:lang w:val="en-DK" w:eastAsia="en-GB"/>
          <w14:ligatures w14:val="none"/>
        </w:rPr>
        <w:t xml:space="preserve">, </w:t>
      </w:r>
      <w:r w:rsidRPr="005E07A7">
        <w:rPr>
          <w:rFonts w:eastAsia="Times New Roman" w:cs="Times New Roman"/>
          <w:i/>
          <w:kern w:val="0"/>
          <w:lang w:val="en-DK" w:eastAsia="en-GB"/>
          <w14:ligatures w14:val="none"/>
        </w:rPr>
        <w:t>99</w:t>
      </w:r>
      <w:r w:rsidRPr="005E07A7">
        <w:rPr>
          <w:rFonts w:eastAsia="Times New Roman" w:cs="Times New Roman"/>
          <w:kern w:val="0"/>
          <w:lang w:val="en-DK" w:eastAsia="en-GB"/>
          <w14:ligatures w14:val="none"/>
        </w:rPr>
        <w:t>(2), 113-142.</w:t>
      </w:r>
    </w:p>
    <w:p w14:paraId="3D97DF4F" w14:textId="77777777" w:rsidR="005E07A7" w:rsidRPr="005E07A7" w:rsidRDefault="005E07A7" w:rsidP="005E07A7">
      <w:pPr>
        <w:rPr>
          <w:lang w:val="en-GB"/>
        </w:rPr>
      </w:pPr>
    </w:p>
    <w:p w14:paraId="6D4BD9C1" w14:textId="77777777" w:rsidR="00693EB7" w:rsidRPr="00693EB7" w:rsidRDefault="00693EB7" w:rsidP="00693EB7">
      <w:pPr>
        <w:pStyle w:val="Bibliography"/>
        <w:rPr>
          <w:lang w:val="en-GB"/>
        </w:rPr>
      </w:pPr>
      <w:r w:rsidRPr="00E63847">
        <w:lastRenderedPageBreak/>
        <w:t xml:space="preserve">Pratt, T. C., Cullen, F. T., Blevins, K. R., Daigle, L. E., &amp; Madensen, T. D. (2017). </w:t>
      </w:r>
      <w:r w:rsidRPr="00693EB7">
        <w:rPr>
          <w:lang w:val="en-GB"/>
        </w:rPr>
        <w:t xml:space="preserve">The empirical status of deterrence theory: A meta-analysis. In </w:t>
      </w:r>
      <w:r w:rsidRPr="00693EB7">
        <w:rPr>
          <w:i/>
          <w:iCs/>
          <w:lang w:val="en-GB"/>
        </w:rPr>
        <w:t>Taking stock</w:t>
      </w:r>
      <w:r w:rsidRPr="00693EB7">
        <w:rPr>
          <w:lang w:val="en-GB"/>
        </w:rPr>
        <w:t xml:space="preserve"> (pp. 367–395). Routledge. https://www.taylorfrancis.com/chapters/edit/10.4324/9781315130620-14/empirical-status-deterrence-theory-meta-analysis-travis-pratt-francis-cullen-kristie-blevins-leah-daigle-tamara-madensen</w:t>
      </w:r>
    </w:p>
    <w:p w14:paraId="11EDC31E" w14:textId="77777777" w:rsidR="00693EB7" w:rsidRDefault="00693EB7" w:rsidP="00693EB7">
      <w:pPr>
        <w:pStyle w:val="Bibliography"/>
        <w:rPr>
          <w:lang w:val="en-GB"/>
        </w:rPr>
      </w:pPr>
      <w:r w:rsidRPr="00693EB7">
        <w:rPr>
          <w:lang w:val="en-GB"/>
        </w:rPr>
        <w:t xml:space="preserve">R Core Team. (2022). </w:t>
      </w:r>
      <w:r w:rsidRPr="00693EB7">
        <w:rPr>
          <w:i/>
          <w:iCs/>
          <w:lang w:val="en-GB"/>
        </w:rPr>
        <w:t>R: A language and environment for statistical computing.</w:t>
      </w:r>
      <w:r w:rsidRPr="00693EB7">
        <w:rPr>
          <w:lang w:val="en-GB"/>
        </w:rPr>
        <w:t xml:space="preserve"> [Computer software]. R Foundation for Statistical Computing. https://www.R-project.org/</w:t>
      </w:r>
    </w:p>
    <w:p w14:paraId="02D8240A" w14:textId="07A6890D" w:rsidR="008E2D79" w:rsidRPr="008E2D79" w:rsidRDefault="008E2D79" w:rsidP="008E2D79">
      <w:pPr>
        <w:spacing w:line="480" w:lineRule="auto"/>
        <w:ind w:left="720" w:hanging="720"/>
        <w:rPr>
          <w:lang w:val="en-GB"/>
        </w:rPr>
      </w:pPr>
      <w:r w:rsidRPr="008E2D79">
        <w:rPr>
          <w:lang w:val="en-GB"/>
        </w:rPr>
        <w:t>Raihani, N. J., Thornton, A., &amp; Bshary, R. (2012). Punishment and cooperation in nature. Trends in ecology &amp; evolution, 27(5), 288-295.</w:t>
      </w:r>
    </w:p>
    <w:p w14:paraId="69630F11" w14:textId="77777777" w:rsidR="00693EB7" w:rsidRDefault="00693EB7" w:rsidP="00693EB7">
      <w:pPr>
        <w:pStyle w:val="Bibliography"/>
        <w:rPr>
          <w:lang w:val="en-GB"/>
        </w:rPr>
      </w:pPr>
      <w:r w:rsidRPr="006C3826">
        <w:t xml:space="preserve">Rullo, M., Presaghi, F., Baldner, C., Livi, S., &amp; Butera, F. (2024). </w:t>
      </w:r>
      <w:r w:rsidRPr="00693EB7">
        <w:rPr>
          <w:lang w:val="en-GB"/>
        </w:rPr>
        <w:t xml:space="preserve">Omertà in intragroup cheating: The role of ingroup identity in dishonesty and whistleblowing. </w:t>
      </w:r>
      <w:r w:rsidRPr="00693EB7">
        <w:rPr>
          <w:i/>
          <w:iCs/>
          <w:lang w:val="en-GB"/>
        </w:rPr>
        <w:t>Group Processes &amp; Intergroup Relations</w:t>
      </w:r>
      <w:r w:rsidRPr="00693EB7">
        <w:rPr>
          <w:lang w:val="en-GB"/>
        </w:rPr>
        <w:t xml:space="preserve">, </w:t>
      </w:r>
      <w:r w:rsidRPr="00693EB7">
        <w:rPr>
          <w:i/>
          <w:iCs/>
          <w:lang w:val="en-GB"/>
        </w:rPr>
        <w:t>27</w:t>
      </w:r>
      <w:r w:rsidRPr="00693EB7">
        <w:rPr>
          <w:lang w:val="en-GB"/>
        </w:rPr>
        <w:t>(1), 41–61. https://doi.org/10.1177/13684302231164722</w:t>
      </w:r>
    </w:p>
    <w:p w14:paraId="61EE8A8B" w14:textId="58768BF5" w:rsidR="0080446B" w:rsidRPr="0080446B" w:rsidRDefault="0080446B" w:rsidP="0080446B">
      <w:pPr>
        <w:spacing w:line="480" w:lineRule="auto"/>
        <w:ind w:left="720" w:hanging="720"/>
        <w:rPr>
          <w:lang w:val="en-GB"/>
        </w:rPr>
      </w:pPr>
      <w:r w:rsidRPr="007544DB">
        <w:rPr>
          <w:lang w:val="en-GB"/>
        </w:rPr>
        <w:t>Ścigała, K. A</w:t>
      </w:r>
      <w:r>
        <w:rPr>
          <w:lang w:val="en-GB"/>
        </w:rPr>
        <w:t xml:space="preserve">., Zickfeld, J. H., Bahník, S., Bjørsting, C. K., Capraro, V. … Pfattheicher, S. (2025). Megastudy on workplace deviance: Rule breaking at work. </w:t>
      </w:r>
      <w:r>
        <w:rPr>
          <w:i/>
          <w:iCs/>
          <w:lang w:val="en-GB"/>
        </w:rPr>
        <w:t xml:space="preserve">Manuscript in preparation. </w:t>
      </w:r>
    </w:p>
    <w:p w14:paraId="1845EFB9" w14:textId="77777777" w:rsidR="00693EB7" w:rsidRPr="00693EB7" w:rsidRDefault="00693EB7" w:rsidP="00693EB7">
      <w:pPr>
        <w:pStyle w:val="Bibliography"/>
        <w:rPr>
          <w:lang w:val="en-GB"/>
        </w:rPr>
      </w:pPr>
      <w:r w:rsidRPr="00693EB7">
        <w:rPr>
          <w:lang w:val="en-GB"/>
        </w:rPr>
        <w:t xml:space="preserve">Shupp, R. S., &amp; Williams, A. W. (2008). Risk preference differentials of small groups and individuals. </w:t>
      </w:r>
      <w:r w:rsidRPr="00693EB7">
        <w:rPr>
          <w:i/>
          <w:iCs/>
          <w:lang w:val="en-GB"/>
        </w:rPr>
        <w:t>The Economic Journal</w:t>
      </w:r>
      <w:r w:rsidRPr="00693EB7">
        <w:rPr>
          <w:lang w:val="en-GB"/>
        </w:rPr>
        <w:t xml:space="preserve">, </w:t>
      </w:r>
      <w:r w:rsidRPr="00693EB7">
        <w:rPr>
          <w:i/>
          <w:iCs/>
          <w:lang w:val="en-GB"/>
        </w:rPr>
        <w:t>118</w:t>
      </w:r>
      <w:r w:rsidRPr="00693EB7">
        <w:rPr>
          <w:lang w:val="en-GB"/>
        </w:rPr>
        <w:t>(525), 258–283.</w:t>
      </w:r>
    </w:p>
    <w:p w14:paraId="4E0A38F0" w14:textId="77777777" w:rsidR="00693EB7" w:rsidRPr="00693EB7" w:rsidRDefault="00693EB7" w:rsidP="00693EB7">
      <w:pPr>
        <w:pStyle w:val="Bibliography"/>
        <w:rPr>
          <w:lang w:val="en-GB"/>
        </w:rPr>
      </w:pPr>
      <w:r w:rsidRPr="00693EB7">
        <w:rPr>
          <w:lang w:val="en-GB"/>
        </w:rPr>
        <w:t xml:space="preserve">Siniver, E., Tobol, Y., &amp; Yaniv, G. (2022). Collective Punishment and Cheating in the Die-Under-the-Cup Task. </w:t>
      </w:r>
      <w:r w:rsidRPr="00693EB7">
        <w:rPr>
          <w:i/>
          <w:iCs/>
          <w:lang w:val="en-GB"/>
        </w:rPr>
        <w:t>Experimental Psychology</w:t>
      </w:r>
      <w:r w:rsidRPr="00693EB7">
        <w:rPr>
          <w:lang w:val="en-GB"/>
        </w:rPr>
        <w:t>. https://econtent.hogrefe.com/doi/10.1027/1618-3169/a000543</w:t>
      </w:r>
    </w:p>
    <w:p w14:paraId="793739E2" w14:textId="77777777" w:rsidR="00693EB7" w:rsidRPr="00693EB7" w:rsidRDefault="00693EB7" w:rsidP="00693EB7">
      <w:pPr>
        <w:pStyle w:val="Bibliography"/>
        <w:rPr>
          <w:lang w:val="en-GB"/>
        </w:rPr>
      </w:pPr>
      <w:r w:rsidRPr="00693EB7">
        <w:rPr>
          <w:lang w:val="en-GB"/>
        </w:rPr>
        <w:t xml:space="preserve">Solaz, H., De Vries, C. E., &amp; de Geus, R. A. (2019). In-group loyalty and the punishment of corruption. </w:t>
      </w:r>
      <w:r w:rsidRPr="00693EB7">
        <w:rPr>
          <w:i/>
          <w:iCs/>
          <w:lang w:val="en-GB"/>
        </w:rPr>
        <w:t>Comparative Political Studies</w:t>
      </w:r>
      <w:r w:rsidRPr="00693EB7">
        <w:rPr>
          <w:lang w:val="en-GB"/>
        </w:rPr>
        <w:t xml:space="preserve">, </w:t>
      </w:r>
      <w:r w:rsidRPr="00693EB7">
        <w:rPr>
          <w:i/>
          <w:iCs/>
          <w:lang w:val="en-GB"/>
        </w:rPr>
        <w:t>52</w:t>
      </w:r>
      <w:r w:rsidRPr="00693EB7">
        <w:rPr>
          <w:lang w:val="en-GB"/>
        </w:rPr>
        <w:t>(6), 896–926.</w:t>
      </w:r>
    </w:p>
    <w:p w14:paraId="56B4861E" w14:textId="77777777" w:rsidR="00693EB7" w:rsidRPr="00693EB7" w:rsidRDefault="00693EB7" w:rsidP="00693EB7">
      <w:pPr>
        <w:pStyle w:val="Bibliography"/>
        <w:rPr>
          <w:lang w:val="en-GB"/>
        </w:rPr>
      </w:pPr>
      <w:r w:rsidRPr="00693EB7">
        <w:rPr>
          <w:lang w:val="en-GB"/>
        </w:rPr>
        <w:t xml:space="preserve">Teodorescu, K., Plonsky, O., Ayal, S., &amp; Barkan, R. (2021). Frequency of enforcement is more important than the severity of punishment in reducing violation behaviors. </w:t>
      </w:r>
      <w:r w:rsidRPr="00693EB7">
        <w:rPr>
          <w:i/>
          <w:iCs/>
          <w:lang w:val="en-GB"/>
        </w:rPr>
        <w:lastRenderedPageBreak/>
        <w:t>Proceedings of the National Academy of Sciences</w:t>
      </w:r>
      <w:r w:rsidRPr="00693EB7">
        <w:rPr>
          <w:lang w:val="en-GB"/>
        </w:rPr>
        <w:t xml:space="preserve">, </w:t>
      </w:r>
      <w:r w:rsidRPr="00693EB7">
        <w:rPr>
          <w:i/>
          <w:iCs/>
          <w:lang w:val="en-GB"/>
        </w:rPr>
        <w:t>118</w:t>
      </w:r>
      <w:r w:rsidRPr="00693EB7">
        <w:rPr>
          <w:lang w:val="en-GB"/>
        </w:rPr>
        <w:t>(42), e2108507118. https://doi.org/10.1073/pnas.2108507118</w:t>
      </w:r>
    </w:p>
    <w:p w14:paraId="6689FFD8" w14:textId="77777777" w:rsidR="00693EB7" w:rsidRPr="00693EB7" w:rsidRDefault="00693EB7" w:rsidP="00693EB7">
      <w:pPr>
        <w:pStyle w:val="Bibliography"/>
        <w:rPr>
          <w:lang w:val="en-GB"/>
        </w:rPr>
      </w:pPr>
      <w:r w:rsidRPr="00693EB7">
        <w:rPr>
          <w:lang w:val="en-GB"/>
        </w:rPr>
        <w:t xml:space="preserve">Thielmann, I., &amp; Hilbig, B. E. (2018). Daring dishonesty: On the role of sanctions for (un)ethical behavior. </w:t>
      </w:r>
      <w:r w:rsidRPr="00693EB7">
        <w:rPr>
          <w:i/>
          <w:iCs/>
          <w:lang w:val="en-GB"/>
        </w:rPr>
        <w:t>Journal of Experimental Social Psychology</w:t>
      </w:r>
      <w:r w:rsidRPr="00693EB7">
        <w:rPr>
          <w:lang w:val="en-GB"/>
        </w:rPr>
        <w:t xml:space="preserve">, </w:t>
      </w:r>
      <w:r w:rsidRPr="00693EB7">
        <w:rPr>
          <w:i/>
          <w:iCs/>
          <w:lang w:val="en-GB"/>
        </w:rPr>
        <w:t>79</w:t>
      </w:r>
      <w:r w:rsidRPr="00693EB7">
        <w:rPr>
          <w:lang w:val="en-GB"/>
        </w:rPr>
        <w:t>, 71–77. https://doi.org/10.1016/j.jesp.2018.06.009</w:t>
      </w:r>
    </w:p>
    <w:p w14:paraId="5728DE3B" w14:textId="77777777" w:rsidR="00693EB7" w:rsidRPr="00693EB7" w:rsidRDefault="00693EB7" w:rsidP="00693EB7">
      <w:pPr>
        <w:pStyle w:val="Bibliography"/>
        <w:rPr>
          <w:lang w:val="en-GB"/>
        </w:rPr>
      </w:pPr>
      <w:r w:rsidRPr="00693EB7">
        <w:rPr>
          <w:lang w:val="en-GB"/>
        </w:rPr>
        <w:t xml:space="preserve">US Department of Justice. (2017, January 11). </w:t>
      </w:r>
      <w:r w:rsidRPr="00693EB7">
        <w:rPr>
          <w:i/>
          <w:iCs/>
          <w:lang w:val="en-GB"/>
        </w:rPr>
        <w:t>Office of Public Affairs | Volkswagen AG Agrees to Plead Guilty and Pay $4.3 Billion in Criminal and Civil Penalties; Six Volkswagen Executives and Employees are Indicted in Connection with Conspiracy to Cheat U.S. Emissions Tests | United States Department of Justice</w:t>
      </w:r>
      <w:r w:rsidRPr="00693EB7">
        <w:rPr>
          <w:lang w:val="en-GB"/>
        </w:rPr>
        <w:t>. https://www.justice.gov/archives/opa/pr/volkswagen-ag-agrees-plead-guilty-and-pay-43-billion-criminal-and-civil-penalties-six</w:t>
      </w:r>
    </w:p>
    <w:p w14:paraId="55E25254" w14:textId="77777777" w:rsidR="00693EB7" w:rsidRPr="00693EB7" w:rsidRDefault="00693EB7" w:rsidP="00693EB7">
      <w:pPr>
        <w:pStyle w:val="Bibliography"/>
        <w:rPr>
          <w:lang w:val="en-GB"/>
        </w:rPr>
      </w:pPr>
      <w:r w:rsidRPr="00693EB7">
        <w:rPr>
          <w:lang w:val="en-GB"/>
        </w:rPr>
        <w:t xml:space="preserve">Vainapel, S., Weisel, O., Zultan, R., &amp; Shalvi, S. (2019). Group moral discount: Diffusing blame when judging group members. </w:t>
      </w:r>
      <w:r w:rsidRPr="00693EB7">
        <w:rPr>
          <w:i/>
          <w:iCs/>
          <w:lang w:val="en-GB"/>
        </w:rPr>
        <w:t>Journal of Behavioral Decision Making</w:t>
      </w:r>
      <w:r w:rsidRPr="00693EB7">
        <w:rPr>
          <w:lang w:val="en-GB"/>
        </w:rPr>
        <w:t xml:space="preserve">, </w:t>
      </w:r>
      <w:r w:rsidRPr="00693EB7">
        <w:rPr>
          <w:i/>
          <w:iCs/>
          <w:lang w:val="en-GB"/>
        </w:rPr>
        <w:t>32</w:t>
      </w:r>
      <w:r w:rsidRPr="00693EB7">
        <w:rPr>
          <w:lang w:val="en-GB"/>
        </w:rPr>
        <w:t>(2), 212–228.</w:t>
      </w:r>
    </w:p>
    <w:p w14:paraId="667D32A3" w14:textId="77777777" w:rsidR="00693EB7" w:rsidRPr="00693EB7" w:rsidRDefault="00693EB7" w:rsidP="00693EB7">
      <w:pPr>
        <w:pStyle w:val="Bibliography"/>
        <w:rPr>
          <w:lang w:val="en-GB"/>
        </w:rPr>
      </w:pPr>
      <w:r w:rsidRPr="00693EB7">
        <w:rPr>
          <w:lang w:val="en-GB"/>
        </w:rPr>
        <w:t xml:space="preserve">Verschuere, B., Meijer, E. H., Jim, A., Hoogesteyn, K., Orthey, R., McCarthy, R. J., Skowronski, J. J., Acar, O. A., Aczel, B., Bakos, B. E., Barbosa, F., Baskin, E., Bègue, L., Ben-Shakhar, G., Birt, A. R., Blatz, L., Charman, S. D., Claesen, A., Clay, S. L., … Yıldız, E. (2018). Registered Replication Report on Mazar, Amir, and Ariely (2008). </w:t>
      </w:r>
      <w:r w:rsidRPr="00693EB7">
        <w:rPr>
          <w:i/>
          <w:iCs/>
          <w:lang w:val="en-GB"/>
        </w:rPr>
        <w:t>Advances in Methods and Practices in Psychological Science</w:t>
      </w:r>
      <w:r w:rsidRPr="00693EB7">
        <w:rPr>
          <w:lang w:val="en-GB"/>
        </w:rPr>
        <w:t xml:space="preserve">, </w:t>
      </w:r>
      <w:r w:rsidRPr="00693EB7">
        <w:rPr>
          <w:i/>
          <w:iCs/>
          <w:lang w:val="en-GB"/>
        </w:rPr>
        <w:t>1</w:t>
      </w:r>
      <w:r w:rsidRPr="00693EB7">
        <w:rPr>
          <w:lang w:val="en-GB"/>
        </w:rPr>
        <w:t>(3), 299–317. https://doi.org/10.1177/2515245918781032</w:t>
      </w:r>
    </w:p>
    <w:p w14:paraId="6C0C740C" w14:textId="77777777" w:rsidR="00693EB7" w:rsidRPr="00693EB7" w:rsidRDefault="00693EB7" w:rsidP="00693EB7">
      <w:pPr>
        <w:pStyle w:val="Bibliography"/>
        <w:rPr>
          <w:lang w:val="en-GB"/>
        </w:rPr>
      </w:pPr>
      <w:r w:rsidRPr="00693EB7">
        <w:rPr>
          <w:lang w:val="en-GB"/>
        </w:rPr>
        <w:t xml:space="preserve">Weisel, O., &amp; Shalvi, S. (2015). The collaborative roots of corruption. </w:t>
      </w:r>
      <w:r w:rsidRPr="00693EB7">
        <w:rPr>
          <w:i/>
          <w:iCs/>
          <w:lang w:val="en-GB"/>
        </w:rPr>
        <w:t>Proceedings of the National Academy of Sciences</w:t>
      </w:r>
      <w:r w:rsidRPr="00693EB7">
        <w:rPr>
          <w:lang w:val="en-GB"/>
        </w:rPr>
        <w:t xml:space="preserve">, </w:t>
      </w:r>
      <w:r w:rsidRPr="00693EB7">
        <w:rPr>
          <w:i/>
          <w:iCs/>
          <w:lang w:val="en-GB"/>
        </w:rPr>
        <w:t>112</w:t>
      </w:r>
      <w:r w:rsidRPr="00693EB7">
        <w:rPr>
          <w:lang w:val="en-GB"/>
        </w:rPr>
        <w:t>(34), 10651–10656.</w:t>
      </w:r>
    </w:p>
    <w:p w14:paraId="34CCF296" w14:textId="77777777" w:rsidR="00693EB7" w:rsidRPr="00693EB7" w:rsidRDefault="00693EB7" w:rsidP="00693EB7">
      <w:pPr>
        <w:pStyle w:val="Bibliography"/>
        <w:rPr>
          <w:lang w:val="en-GB"/>
        </w:rPr>
      </w:pPr>
      <w:r w:rsidRPr="00693EB7">
        <w:rPr>
          <w:lang w:val="en-GB"/>
        </w:rPr>
        <w:t xml:space="preserve">Weisel, O., &amp; Shalvi, S. (2022). Moral currencies: Explaining corrupt collaboration. </w:t>
      </w:r>
      <w:r w:rsidRPr="00693EB7">
        <w:rPr>
          <w:i/>
          <w:iCs/>
          <w:lang w:val="en-GB"/>
        </w:rPr>
        <w:t>Current Opinion in Psychology</w:t>
      </w:r>
      <w:r w:rsidRPr="00693EB7">
        <w:rPr>
          <w:lang w:val="en-GB"/>
        </w:rPr>
        <w:t xml:space="preserve">, </w:t>
      </w:r>
      <w:r w:rsidRPr="00693EB7">
        <w:rPr>
          <w:i/>
          <w:iCs/>
          <w:lang w:val="en-GB"/>
        </w:rPr>
        <w:t>44</w:t>
      </w:r>
      <w:r w:rsidRPr="00693EB7">
        <w:rPr>
          <w:lang w:val="en-GB"/>
        </w:rPr>
        <w:t>, 270–274. https://doi.org/10.1016/j.copsyc.2021.08.034</w:t>
      </w:r>
    </w:p>
    <w:p w14:paraId="3583327E" w14:textId="77777777" w:rsidR="00693EB7" w:rsidRPr="00693EB7" w:rsidRDefault="00693EB7" w:rsidP="00693EB7">
      <w:pPr>
        <w:pStyle w:val="Bibliography"/>
        <w:rPr>
          <w:lang w:val="en-GB"/>
        </w:rPr>
      </w:pPr>
      <w:r w:rsidRPr="00693EB7">
        <w:rPr>
          <w:lang w:val="en-GB"/>
        </w:rPr>
        <w:lastRenderedPageBreak/>
        <w:t xml:space="preserve">Zickfeld, J. H., Karg, S. T. S., Engen, S. S., Gonzalez, A. S. R., Michael, J., &amp; Mitkidis, P. (2024). Committed (dis)honesty: A systematic meta-analytic review of the divergent effects of social commitment to individuals or honesty oaths on dishonest behavior. </w:t>
      </w:r>
      <w:r w:rsidRPr="00693EB7">
        <w:rPr>
          <w:i/>
          <w:iCs/>
          <w:lang w:val="en-GB"/>
        </w:rPr>
        <w:t>Psychological Bulletin</w:t>
      </w:r>
      <w:r w:rsidRPr="00693EB7">
        <w:rPr>
          <w:lang w:val="en-GB"/>
        </w:rPr>
        <w:t xml:space="preserve">, </w:t>
      </w:r>
      <w:r w:rsidRPr="00693EB7">
        <w:rPr>
          <w:i/>
          <w:iCs/>
          <w:lang w:val="en-GB"/>
        </w:rPr>
        <w:t>150</w:t>
      </w:r>
      <w:r w:rsidRPr="00693EB7">
        <w:rPr>
          <w:lang w:val="en-GB"/>
        </w:rPr>
        <w:t>(5), 586–620. https://doi.org/10.1037/bul0000429</w:t>
      </w:r>
    </w:p>
    <w:p w14:paraId="0534E8FD" w14:textId="6AF85557" w:rsidR="00693EB7" w:rsidRDefault="00693EB7" w:rsidP="00693EB7">
      <w:pPr>
        <w:pStyle w:val="Bibliography"/>
        <w:rPr>
          <w:lang w:val="en-GB"/>
        </w:rPr>
      </w:pPr>
      <w:r w:rsidRPr="00693EB7">
        <w:rPr>
          <w:lang w:val="en-GB"/>
        </w:rPr>
        <w:t>Zickfeld, J. H., Ściga</w:t>
      </w:r>
      <w:r w:rsidR="001E4373" w:rsidRPr="007544DB">
        <w:rPr>
          <w:lang w:val="en-GB"/>
        </w:rPr>
        <w:t>ł</w:t>
      </w:r>
      <w:r w:rsidRPr="00693EB7">
        <w:rPr>
          <w:lang w:val="en-GB"/>
        </w:rPr>
        <w:t xml:space="preserve">a, K. A., Weiss, A., Michael, J., &amp; Mitkidis, P. (2023). Commitment to honesty oaths decreases dishonesty, but commitment to another individual does not affect dishonesty. </w:t>
      </w:r>
      <w:r w:rsidRPr="00693EB7">
        <w:rPr>
          <w:i/>
          <w:iCs/>
          <w:lang w:val="en-GB"/>
        </w:rPr>
        <w:t>Communications Psychology</w:t>
      </w:r>
      <w:r w:rsidRPr="00693EB7">
        <w:rPr>
          <w:lang w:val="en-GB"/>
        </w:rPr>
        <w:t xml:space="preserve">, </w:t>
      </w:r>
      <w:r w:rsidRPr="00693EB7">
        <w:rPr>
          <w:i/>
          <w:iCs/>
          <w:lang w:val="en-GB"/>
        </w:rPr>
        <w:t>1</w:t>
      </w:r>
      <w:r w:rsidRPr="00693EB7">
        <w:rPr>
          <w:lang w:val="en-GB"/>
        </w:rPr>
        <w:t>(1), 27.</w:t>
      </w:r>
    </w:p>
    <w:p w14:paraId="7559C82F" w14:textId="77777777" w:rsidR="007544DB" w:rsidRPr="007544DB" w:rsidRDefault="007544DB" w:rsidP="007544DB">
      <w:pPr>
        <w:rPr>
          <w:lang w:val="en-GB"/>
        </w:rPr>
      </w:pPr>
    </w:p>
    <w:p w14:paraId="6BB9E253" w14:textId="5FB1450D" w:rsidR="00754F84" w:rsidRPr="00754F84" w:rsidRDefault="007544DB" w:rsidP="007544DB">
      <w:pPr>
        <w:spacing w:line="480" w:lineRule="auto"/>
        <w:ind w:left="720" w:hanging="720"/>
      </w:pPr>
      <w:r w:rsidRPr="007544DB">
        <w:rPr>
          <w:lang w:val="en-GB"/>
        </w:rPr>
        <w:t>Zickfeld, J. H., Ścigała, K. A., Elbæk, C. T., Michael, J., Tønnesen, M. H., Levy, G., ... &amp; Mitkidis, P. (2025). Effectiveness of ex ante honesty oaths in reducing dishonesty depends on content. Nature Human Behaviour, 9(1), 169-187.</w:t>
      </w:r>
      <w:r w:rsidR="007323B5">
        <w:fldChar w:fldCharType="end"/>
      </w:r>
    </w:p>
    <w:p w14:paraId="0A6959E7" w14:textId="054EECB2" w:rsidR="000B4AE3" w:rsidRPr="00A60518" w:rsidRDefault="00AC7280" w:rsidP="009053A3">
      <w:pPr>
        <w:spacing w:line="480" w:lineRule="auto"/>
      </w:pPr>
      <w:r>
        <w:t xml:space="preserve"> </w:t>
      </w:r>
    </w:p>
    <w:sectPr w:rsidR="000B4AE3" w:rsidRPr="00A60518" w:rsidSect="0069132F">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00C8D" w14:textId="77777777" w:rsidR="009252FB" w:rsidRDefault="009252FB" w:rsidP="00BC72CC">
      <w:r>
        <w:separator/>
      </w:r>
    </w:p>
  </w:endnote>
  <w:endnote w:type="continuationSeparator" w:id="0">
    <w:p w14:paraId="7772DCC5" w14:textId="77777777" w:rsidR="009252FB" w:rsidRDefault="009252FB" w:rsidP="00BC72CC">
      <w:r>
        <w:continuationSeparator/>
      </w:r>
    </w:p>
  </w:endnote>
  <w:endnote w:type="continuationNotice" w:id="1">
    <w:p w14:paraId="039EFC9D" w14:textId="77777777" w:rsidR="009252FB" w:rsidRDefault="009252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3DBBA" w14:textId="77777777" w:rsidR="009252FB" w:rsidRDefault="009252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E6126A" w14:textId="77777777" w:rsidR="009252FB" w:rsidRDefault="009252FB" w:rsidP="00BC72CC">
      <w:r>
        <w:separator/>
      </w:r>
    </w:p>
  </w:footnote>
  <w:footnote w:type="continuationSeparator" w:id="0">
    <w:p w14:paraId="3E476535" w14:textId="77777777" w:rsidR="009252FB" w:rsidRDefault="009252FB" w:rsidP="00BC72CC">
      <w:r>
        <w:continuationSeparator/>
      </w:r>
    </w:p>
  </w:footnote>
  <w:footnote w:type="continuationNotice" w:id="1">
    <w:p w14:paraId="7F81C953" w14:textId="77777777" w:rsidR="009252FB" w:rsidRDefault="009252FB"/>
  </w:footnote>
  <w:footnote w:id="2">
    <w:p w14:paraId="1D362DA2" w14:textId="10B7DA5A" w:rsidR="00B23F45" w:rsidRPr="00B23F45" w:rsidRDefault="00B23F45">
      <w:pPr>
        <w:pStyle w:val="FootnoteText"/>
      </w:pPr>
      <w:r>
        <w:rPr>
          <w:rStyle w:val="FootnoteReference"/>
        </w:rPr>
        <w:footnoteRef/>
      </w:r>
      <w:r w:rsidRPr="00B23F45">
        <w:t xml:space="preserve"> The current manuscript focuses on org</w:t>
      </w:r>
      <w:r>
        <w:t xml:space="preserve">anizational tax fraud. There are different </w:t>
      </w:r>
      <w:r w:rsidR="0079217F">
        <w:t xml:space="preserve">potentially </w:t>
      </w:r>
      <w:r w:rsidR="003F53AA">
        <w:t xml:space="preserve">dishonest </w:t>
      </w:r>
      <w:r>
        <w:t xml:space="preserve">practices </w:t>
      </w:r>
      <w:r w:rsidR="003F53AA">
        <w:t xml:space="preserve">that might negatively impact </w:t>
      </w:r>
      <w:r w:rsidR="00275F25">
        <w:t xml:space="preserve">organizations or </w:t>
      </w:r>
      <w:r w:rsidR="003F53AA">
        <w:t>society such as</w:t>
      </w:r>
      <w:r w:rsidR="0079217F">
        <w:t xml:space="preserve"> </w:t>
      </w:r>
      <w:r w:rsidR="004D67DA">
        <w:t xml:space="preserve">paying a low percentage of taxes through so-called </w:t>
      </w:r>
      <w:r w:rsidR="004D67DA" w:rsidRPr="00275F25">
        <w:rPr>
          <w:i/>
          <w:iCs/>
        </w:rPr>
        <w:t>tax havens</w:t>
      </w:r>
      <w:r w:rsidR="004D67DA">
        <w:t xml:space="preserve">, which is not the focus </w:t>
      </w:r>
      <w:r w:rsidR="00275F25">
        <w:t>of the current investigation</w:t>
      </w:r>
      <w:r w:rsidR="004D67DA">
        <w:t xml:space="preserve">. </w:t>
      </w:r>
      <w:r w:rsidR="003F53AA">
        <w:t xml:space="preserve"> </w:t>
      </w:r>
    </w:p>
  </w:footnote>
  <w:footnote w:id="3">
    <w:p w14:paraId="5D60755D" w14:textId="72A942BF" w:rsidR="00D63DC4" w:rsidRPr="00D63DC4" w:rsidRDefault="00D63DC4" w:rsidP="00D63DC4">
      <w:pPr>
        <w:rPr>
          <w:sz w:val="20"/>
          <w:szCs w:val="20"/>
        </w:rPr>
      </w:pPr>
      <w:r w:rsidRPr="00CE155A">
        <w:rPr>
          <w:rStyle w:val="FootnoteReference"/>
        </w:rPr>
        <w:footnoteRef/>
      </w:r>
      <w:r w:rsidRPr="007054AF">
        <w:rPr>
          <w:sz w:val="20"/>
          <w:szCs w:val="20"/>
        </w:rPr>
        <w:t xml:space="preserve">Siniver et al. </w:t>
      </w:r>
      <w:r w:rsidRPr="00D63DC4">
        <w:rPr>
          <w:sz w:val="20"/>
          <w:szCs w:val="20"/>
        </w:rPr>
        <w:t xml:space="preserve">(2022) tested </w:t>
      </w:r>
      <w:r w:rsidR="001D3426">
        <w:rPr>
          <w:sz w:val="20"/>
          <w:szCs w:val="20"/>
        </w:rPr>
        <w:t xml:space="preserve">group punishment in </w:t>
      </w:r>
      <w:r w:rsidRPr="00D63DC4">
        <w:rPr>
          <w:sz w:val="20"/>
          <w:szCs w:val="20"/>
        </w:rPr>
        <w:t>a small group of students (</w:t>
      </w:r>
      <w:r w:rsidRPr="00D63DC4">
        <w:rPr>
          <w:i/>
          <w:iCs/>
          <w:sz w:val="20"/>
          <w:szCs w:val="20"/>
        </w:rPr>
        <w:t xml:space="preserve">n </w:t>
      </w:r>
      <w:r w:rsidRPr="00D63DC4">
        <w:rPr>
          <w:sz w:val="20"/>
          <w:szCs w:val="20"/>
        </w:rPr>
        <w:t>= 49) in an incentivized die-roll tas</w:t>
      </w:r>
      <w:r w:rsidR="001D3426">
        <w:rPr>
          <w:sz w:val="20"/>
          <w:szCs w:val="20"/>
        </w:rPr>
        <w:t>k.</w:t>
      </w:r>
      <w:r w:rsidRPr="00D63DC4">
        <w:rPr>
          <w:sz w:val="20"/>
          <w:szCs w:val="20"/>
        </w:rPr>
        <w:t xml:space="preserve"> </w:t>
      </w:r>
      <w:r w:rsidR="001D3426">
        <w:rPr>
          <w:sz w:val="20"/>
          <w:szCs w:val="20"/>
        </w:rPr>
        <w:t>A</w:t>
      </w:r>
      <w:r w:rsidRPr="00D63DC4">
        <w:rPr>
          <w:sz w:val="20"/>
          <w:szCs w:val="20"/>
        </w:rPr>
        <w:t>fter a first round</w:t>
      </w:r>
      <w:r w:rsidR="001D3426">
        <w:rPr>
          <w:sz w:val="20"/>
          <w:szCs w:val="20"/>
        </w:rPr>
        <w:t xml:space="preserve"> of a die-roll, the experimenters</w:t>
      </w:r>
      <w:r w:rsidRPr="00D63DC4">
        <w:rPr>
          <w:sz w:val="20"/>
          <w:szCs w:val="20"/>
        </w:rPr>
        <w:t xml:space="preserve"> announced that on average cheating occurred and that if such behavior persisted in the next round the whole group would be punished. Against predictions, announcing possible group-punishment increased dishonesty in the second round. Importantly, the sample size of the study is considerably low, and it did not include a treatment without punishment or individual punishment, strongly limiting any conclusions that can be drawn from these findings</w:t>
      </w:r>
      <w:r w:rsidR="00453EB3">
        <w:rPr>
          <w:sz w:val="20"/>
          <w:szCs w:val="20"/>
        </w:rPr>
        <w:t xml:space="preserve">, which is why we </w:t>
      </w:r>
      <w:r w:rsidR="00B46C0F">
        <w:rPr>
          <w:sz w:val="20"/>
          <w:szCs w:val="20"/>
        </w:rPr>
        <w:t>do not discuss these further</w:t>
      </w:r>
      <w:r w:rsidRPr="00D63DC4">
        <w:rPr>
          <w:sz w:val="20"/>
          <w:szCs w:val="20"/>
        </w:rPr>
        <w:t xml:space="preserve">.    </w:t>
      </w:r>
    </w:p>
    <w:p w14:paraId="54736515" w14:textId="588369F1" w:rsidR="00D63DC4" w:rsidRPr="00D63DC4" w:rsidRDefault="00D63DC4">
      <w:pPr>
        <w:pStyle w:val="FootnoteText"/>
      </w:pPr>
    </w:p>
  </w:footnote>
  <w:footnote w:id="4">
    <w:p w14:paraId="058897D8" w14:textId="168966F3" w:rsidR="00A17C62" w:rsidRPr="00A17C62" w:rsidRDefault="00A17C62">
      <w:pPr>
        <w:pStyle w:val="FootnoteText"/>
      </w:pPr>
      <w:r>
        <w:rPr>
          <w:rStyle w:val="FootnoteReference"/>
        </w:rPr>
        <w:footnoteRef/>
      </w:r>
      <w:r>
        <w:t xml:space="preserve"> Audit rate is based on previous study by Fochmann et al. (2021). We acknowledge that in real-life settings audit rates can differ considerably based on company size and region. </w:t>
      </w:r>
      <w:r w:rsidR="00F021FE">
        <w:t xml:space="preserve">Some regions apply or plan to apply audit rates that are similar to the current one </w:t>
      </w:r>
      <w:r w:rsidR="005856D2">
        <w:fldChar w:fldCharType="begin"/>
      </w:r>
      <w:r w:rsidR="00502FBF">
        <w:instrText xml:space="preserve"> ADDIN ZOTERO_ITEM CSL_CITATION {"citationID":"CqjGqbKm","properties":{"formattedCitation":"(Bundesministerium der Finanzen, 2023; IRS, 2024)","plainCitation":"(Bundesministerium der Finanzen, 2023; IRS, 2024)","dontUpdate":true,"noteIndex":3},"citationItems":[{"id":30478,"uris":["http://zotero.org/users/2836158/items/X6W7J3PF"],"itemData":{"id":30478,"type":"webpage","abstract":"Auf der Grundlage von Meldungen der Länder hat das BMF die Statistik über die Ergebnisse der steuerlichen Betriebsprüfung 2022 erstellt.","container-title":"Bundesministerium der Finanzen","language":"de","title":"Ergebnisse der steuerlichen Betriebsprüfungen der Länder 2022 - Bundesfinanzministerium - BMF-Monatsbericht Oktober 2023","URL":"https://www.bundesfinanzministerium.de/Monatsberichte/2023/10/Inhalte/Kapitel-3-Analysen/3-2-steuerliche-betriebspruefung-2022.html","author":[{"family":"Bundesministerium der Finanzen","given":""}],"accessed":{"date-parts":[["2024",11,22]]},"issued":{"date-parts":[["2023"]]}}},{"id":30480,"uris":["http://zotero.org/users/2836158/items/U6YT492D"],"itemData":{"id":30480,"type":"webpage","abstract":"IR-2024-130, May 2, 2024 — The Internal Revenue Service today released an update on the Strategic Operating Plan, a blueprint outlining future plans for the agency’s transformation work and highlighting dozens of improvements for taxpayers since passage of the Inflation Reduction Act.","language":"en","title":"IRS releases Strategic Operating Plan update outlining future priorities; transformation momentum accelerating following long list of successes for taxpayers | Internal Revenue Service","URL":"https://www.irs.gov/newsroom/irs-releases-strategic-operating-plan-update-outlining-future-priorities-transformation-momentum-accelerating-following-long-list-of-successes-for-taxpayers","author":[{"family":"IRS","given":""}],"accessed":{"date-parts":[["2024",11,22]]},"issued":{"date-parts":[["2024"]]}}}],"schema":"https://github.com/citation-style-language/schema/raw/master/csl-citation.json"} </w:instrText>
      </w:r>
      <w:r w:rsidR="005856D2">
        <w:fldChar w:fldCharType="separate"/>
      </w:r>
      <w:r w:rsidR="0084549F">
        <w:rPr>
          <w:noProof/>
        </w:rPr>
        <w:t>(</w:t>
      </w:r>
      <w:r w:rsidR="004640F0">
        <w:rPr>
          <w:noProof/>
        </w:rPr>
        <w:t xml:space="preserve">e.g., </w:t>
      </w:r>
      <w:r w:rsidR="0084549F">
        <w:rPr>
          <w:noProof/>
        </w:rPr>
        <w:t>Bundesministerium der Finanzen, 2023; IRS, 2024)</w:t>
      </w:r>
      <w:r w:rsidR="005856D2">
        <w:fldChar w:fldCharType="end"/>
      </w:r>
      <w:r w:rsidR="00F021FE">
        <w:t xml:space="preserve">. </w:t>
      </w:r>
      <w:r>
        <w:t xml:space="preserve"> </w:t>
      </w:r>
    </w:p>
  </w:footnote>
  <w:footnote w:id="5">
    <w:p w14:paraId="22AE9B28" w14:textId="59D225DB" w:rsidR="0046547A" w:rsidRPr="00973204" w:rsidRDefault="0046547A" w:rsidP="0046547A">
      <w:pPr>
        <w:pStyle w:val="FootnoteText"/>
      </w:pPr>
      <w:r w:rsidRPr="00CE155A">
        <w:rPr>
          <w:rStyle w:val="FootnoteReference"/>
        </w:rPr>
        <w:footnoteRef/>
      </w:r>
      <w:r>
        <w:t xml:space="preserve"> Notably, the expected </w:t>
      </w:r>
      <w:r w:rsidR="00A37291">
        <w:t>company income</w:t>
      </w:r>
      <w:r>
        <w:t xml:space="preserve"> applies to a single decision as one round is randomly chosen for payoff, while the design of the current study features five repetitions. An updated equation would consider possible learning effects due to experiences in previous rounds. </w:t>
      </w:r>
      <w:r w:rsidR="00140BE1">
        <w:t xml:space="preserve">To eliminate possible learning effects, participants only receive information about their </w:t>
      </w:r>
      <w:r w:rsidR="00233755">
        <w:t xml:space="preserve">final income and possible audits at the end of the study after the five rounds.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326819"/>
      <w:docPartObj>
        <w:docPartGallery w:val="Page Numbers (Top of Page)"/>
        <w:docPartUnique/>
      </w:docPartObj>
    </w:sdtPr>
    <w:sdtEndPr>
      <w:rPr>
        <w:rStyle w:val="PageNumber"/>
      </w:rPr>
    </w:sdtEndPr>
    <w:sdtContent>
      <w:p w14:paraId="1C36B14E" w14:textId="77777777" w:rsidR="00BC72CC" w:rsidRDefault="00BC72CC" w:rsidP="00074E9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DE523C" w14:textId="77777777" w:rsidR="00BC72CC" w:rsidRDefault="00BC72CC" w:rsidP="00BC72C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45109320"/>
      <w:docPartObj>
        <w:docPartGallery w:val="Page Numbers (Top of Page)"/>
        <w:docPartUnique/>
      </w:docPartObj>
    </w:sdtPr>
    <w:sdtEndPr>
      <w:rPr>
        <w:rStyle w:val="PageNumber"/>
      </w:rPr>
    </w:sdtEndPr>
    <w:sdtContent>
      <w:p w14:paraId="4590CB77" w14:textId="77777777" w:rsidR="00BC72CC" w:rsidRDefault="00BC72CC" w:rsidP="00074E9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D3D86BB" w14:textId="75EC807A" w:rsidR="00BC72CC" w:rsidRPr="00BC72CC" w:rsidRDefault="00CD3658" w:rsidP="00CD3658">
    <w:pPr>
      <w:pStyle w:val="Header"/>
      <w:tabs>
        <w:tab w:val="left" w:pos="235"/>
      </w:tabs>
      <w:ind w:right="360"/>
      <w:rPr>
        <w:lang w:val="da-DK"/>
      </w:rPr>
    </w:pPr>
    <w:r>
      <w:rPr>
        <w:lang w:val="da-DK"/>
      </w:rPr>
      <w:t>Group Punishment</w:t>
    </w:r>
    <w:r>
      <w:rPr>
        <w:lang w:val="da-DK"/>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E80"/>
    <w:rsid w:val="000024E1"/>
    <w:rsid w:val="000027B0"/>
    <w:rsid w:val="00002DED"/>
    <w:rsid w:val="00002F31"/>
    <w:rsid w:val="00005703"/>
    <w:rsid w:val="00005D2C"/>
    <w:rsid w:val="00007CA7"/>
    <w:rsid w:val="00007CF2"/>
    <w:rsid w:val="00010343"/>
    <w:rsid w:val="00010469"/>
    <w:rsid w:val="00012C98"/>
    <w:rsid w:val="00015902"/>
    <w:rsid w:val="00015983"/>
    <w:rsid w:val="00016FC5"/>
    <w:rsid w:val="000174D6"/>
    <w:rsid w:val="00020893"/>
    <w:rsid w:val="00020C1D"/>
    <w:rsid w:val="00022095"/>
    <w:rsid w:val="00022323"/>
    <w:rsid w:val="0002370D"/>
    <w:rsid w:val="00023A56"/>
    <w:rsid w:val="0002621B"/>
    <w:rsid w:val="0002660F"/>
    <w:rsid w:val="00026A88"/>
    <w:rsid w:val="0002752E"/>
    <w:rsid w:val="00027F01"/>
    <w:rsid w:val="000315C4"/>
    <w:rsid w:val="00032076"/>
    <w:rsid w:val="00032A5E"/>
    <w:rsid w:val="0003382B"/>
    <w:rsid w:val="0003582C"/>
    <w:rsid w:val="0003614E"/>
    <w:rsid w:val="00036423"/>
    <w:rsid w:val="0003699F"/>
    <w:rsid w:val="00036ABF"/>
    <w:rsid w:val="000408E3"/>
    <w:rsid w:val="00043DF7"/>
    <w:rsid w:val="00043E7D"/>
    <w:rsid w:val="00045BC0"/>
    <w:rsid w:val="00046A42"/>
    <w:rsid w:val="0004763C"/>
    <w:rsid w:val="000479FA"/>
    <w:rsid w:val="000516EC"/>
    <w:rsid w:val="000518AA"/>
    <w:rsid w:val="00052534"/>
    <w:rsid w:val="000526AE"/>
    <w:rsid w:val="00053C0E"/>
    <w:rsid w:val="000556A7"/>
    <w:rsid w:val="000556C0"/>
    <w:rsid w:val="00055DA8"/>
    <w:rsid w:val="00056A21"/>
    <w:rsid w:val="0006244E"/>
    <w:rsid w:val="00062E66"/>
    <w:rsid w:val="00063DFE"/>
    <w:rsid w:val="0006449E"/>
    <w:rsid w:val="000655AA"/>
    <w:rsid w:val="000656A2"/>
    <w:rsid w:val="000665D3"/>
    <w:rsid w:val="00070779"/>
    <w:rsid w:val="0007244B"/>
    <w:rsid w:val="00072750"/>
    <w:rsid w:val="00073223"/>
    <w:rsid w:val="00073D86"/>
    <w:rsid w:val="00073F4B"/>
    <w:rsid w:val="00074041"/>
    <w:rsid w:val="00074E95"/>
    <w:rsid w:val="000750F3"/>
    <w:rsid w:val="0008021C"/>
    <w:rsid w:val="00081E5B"/>
    <w:rsid w:val="00083E7C"/>
    <w:rsid w:val="0008648B"/>
    <w:rsid w:val="000867A6"/>
    <w:rsid w:val="00086C89"/>
    <w:rsid w:val="0008709E"/>
    <w:rsid w:val="000875C6"/>
    <w:rsid w:val="00087686"/>
    <w:rsid w:val="000902DF"/>
    <w:rsid w:val="00090795"/>
    <w:rsid w:val="0009180D"/>
    <w:rsid w:val="000924A0"/>
    <w:rsid w:val="0009294E"/>
    <w:rsid w:val="00092987"/>
    <w:rsid w:val="00093D4B"/>
    <w:rsid w:val="00095B5C"/>
    <w:rsid w:val="000964D6"/>
    <w:rsid w:val="00097BAA"/>
    <w:rsid w:val="00097BDD"/>
    <w:rsid w:val="000A05C0"/>
    <w:rsid w:val="000A06D0"/>
    <w:rsid w:val="000A0D59"/>
    <w:rsid w:val="000A3203"/>
    <w:rsid w:val="000A4F49"/>
    <w:rsid w:val="000A5DD9"/>
    <w:rsid w:val="000A6F33"/>
    <w:rsid w:val="000B06AB"/>
    <w:rsid w:val="000B0B59"/>
    <w:rsid w:val="000B286E"/>
    <w:rsid w:val="000B33B1"/>
    <w:rsid w:val="000B371F"/>
    <w:rsid w:val="000B3D97"/>
    <w:rsid w:val="000B44B9"/>
    <w:rsid w:val="000B4AE3"/>
    <w:rsid w:val="000B74B4"/>
    <w:rsid w:val="000C1A63"/>
    <w:rsid w:val="000C2097"/>
    <w:rsid w:val="000C2C81"/>
    <w:rsid w:val="000C4137"/>
    <w:rsid w:val="000C4331"/>
    <w:rsid w:val="000C607C"/>
    <w:rsid w:val="000C6319"/>
    <w:rsid w:val="000C7791"/>
    <w:rsid w:val="000C786C"/>
    <w:rsid w:val="000C7DFD"/>
    <w:rsid w:val="000D1ECA"/>
    <w:rsid w:val="000D216E"/>
    <w:rsid w:val="000D22CB"/>
    <w:rsid w:val="000D25B0"/>
    <w:rsid w:val="000D2AD4"/>
    <w:rsid w:val="000D78D0"/>
    <w:rsid w:val="000D78EF"/>
    <w:rsid w:val="000E0AD1"/>
    <w:rsid w:val="000E0D0B"/>
    <w:rsid w:val="000E10AF"/>
    <w:rsid w:val="000E183F"/>
    <w:rsid w:val="000E18CE"/>
    <w:rsid w:val="000E295C"/>
    <w:rsid w:val="000E35BD"/>
    <w:rsid w:val="000E40A6"/>
    <w:rsid w:val="000E514E"/>
    <w:rsid w:val="000E60C7"/>
    <w:rsid w:val="000E712F"/>
    <w:rsid w:val="000E7BE4"/>
    <w:rsid w:val="000E7CFF"/>
    <w:rsid w:val="000E7E80"/>
    <w:rsid w:val="000F0332"/>
    <w:rsid w:val="000F1CE3"/>
    <w:rsid w:val="000F2FBB"/>
    <w:rsid w:val="000F5EC6"/>
    <w:rsid w:val="000F7753"/>
    <w:rsid w:val="000F7B0F"/>
    <w:rsid w:val="001008C1"/>
    <w:rsid w:val="0010130D"/>
    <w:rsid w:val="001020D7"/>
    <w:rsid w:val="00104E92"/>
    <w:rsid w:val="00105FB2"/>
    <w:rsid w:val="001063E8"/>
    <w:rsid w:val="00106A11"/>
    <w:rsid w:val="00106D1D"/>
    <w:rsid w:val="00106F39"/>
    <w:rsid w:val="00107621"/>
    <w:rsid w:val="001077A8"/>
    <w:rsid w:val="00111063"/>
    <w:rsid w:val="001111FE"/>
    <w:rsid w:val="00111AE0"/>
    <w:rsid w:val="00112FD4"/>
    <w:rsid w:val="00114B14"/>
    <w:rsid w:val="001154EE"/>
    <w:rsid w:val="001161B7"/>
    <w:rsid w:val="0011745F"/>
    <w:rsid w:val="00117688"/>
    <w:rsid w:val="00117E5D"/>
    <w:rsid w:val="001207A9"/>
    <w:rsid w:val="001216D9"/>
    <w:rsid w:val="00121F0C"/>
    <w:rsid w:val="0012301E"/>
    <w:rsid w:val="00123CF4"/>
    <w:rsid w:val="0012402A"/>
    <w:rsid w:val="00124DBC"/>
    <w:rsid w:val="0012567F"/>
    <w:rsid w:val="0012675F"/>
    <w:rsid w:val="00126BF1"/>
    <w:rsid w:val="00130E7C"/>
    <w:rsid w:val="0013337C"/>
    <w:rsid w:val="00135399"/>
    <w:rsid w:val="00135E90"/>
    <w:rsid w:val="0013674C"/>
    <w:rsid w:val="00136A41"/>
    <w:rsid w:val="00140BE1"/>
    <w:rsid w:val="00140E27"/>
    <w:rsid w:val="00143B01"/>
    <w:rsid w:val="00146836"/>
    <w:rsid w:val="00146B91"/>
    <w:rsid w:val="00147157"/>
    <w:rsid w:val="001501BE"/>
    <w:rsid w:val="001517C5"/>
    <w:rsid w:val="00152141"/>
    <w:rsid w:val="00152658"/>
    <w:rsid w:val="00152D0B"/>
    <w:rsid w:val="001564DD"/>
    <w:rsid w:val="0016057F"/>
    <w:rsid w:val="00160D4C"/>
    <w:rsid w:val="00161E97"/>
    <w:rsid w:val="001621BB"/>
    <w:rsid w:val="0016264C"/>
    <w:rsid w:val="00165FCA"/>
    <w:rsid w:val="00167690"/>
    <w:rsid w:val="001700CB"/>
    <w:rsid w:val="001708DF"/>
    <w:rsid w:val="00171860"/>
    <w:rsid w:val="00171A89"/>
    <w:rsid w:val="00171D37"/>
    <w:rsid w:val="00172372"/>
    <w:rsid w:val="00172D25"/>
    <w:rsid w:val="001740EB"/>
    <w:rsid w:val="00174A2F"/>
    <w:rsid w:val="00174A36"/>
    <w:rsid w:val="001752DF"/>
    <w:rsid w:val="0017615D"/>
    <w:rsid w:val="00176578"/>
    <w:rsid w:val="00176DF5"/>
    <w:rsid w:val="001775E7"/>
    <w:rsid w:val="0018009E"/>
    <w:rsid w:val="001810CC"/>
    <w:rsid w:val="00184A05"/>
    <w:rsid w:val="001856DB"/>
    <w:rsid w:val="00185D6F"/>
    <w:rsid w:val="001872B2"/>
    <w:rsid w:val="00187635"/>
    <w:rsid w:val="00190EE5"/>
    <w:rsid w:val="00192528"/>
    <w:rsid w:val="001935EF"/>
    <w:rsid w:val="00193B27"/>
    <w:rsid w:val="00194A09"/>
    <w:rsid w:val="00195943"/>
    <w:rsid w:val="00197A57"/>
    <w:rsid w:val="001A093C"/>
    <w:rsid w:val="001A0D32"/>
    <w:rsid w:val="001A11FD"/>
    <w:rsid w:val="001A2545"/>
    <w:rsid w:val="001A37EC"/>
    <w:rsid w:val="001A3D25"/>
    <w:rsid w:val="001A3E88"/>
    <w:rsid w:val="001A4E02"/>
    <w:rsid w:val="001A4E23"/>
    <w:rsid w:val="001A51C6"/>
    <w:rsid w:val="001A603E"/>
    <w:rsid w:val="001A6A4A"/>
    <w:rsid w:val="001A7200"/>
    <w:rsid w:val="001B11C3"/>
    <w:rsid w:val="001B19A6"/>
    <w:rsid w:val="001B23C5"/>
    <w:rsid w:val="001B3736"/>
    <w:rsid w:val="001B430A"/>
    <w:rsid w:val="001B52E8"/>
    <w:rsid w:val="001B59F1"/>
    <w:rsid w:val="001B5B50"/>
    <w:rsid w:val="001B5C36"/>
    <w:rsid w:val="001B6CA9"/>
    <w:rsid w:val="001B7D08"/>
    <w:rsid w:val="001C00BE"/>
    <w:rsid w:val="001C07D7"/>
    <w:rsid w:val="001C3F43"/>
    <w:rsid w:val="001C6629"/>
    <w:rsid w:val="001C7284"/>
    <w:rsid w:val="001C7DDC"/>
    <w:rsid w:val="001D00DB"/>
    <w:rsid w:val="001D0FAE"/>
    <w:rsid w:val="001D168F"/>
    <w:rsid w:val="001D1C8C"/>
    <w:rsid w:val="001D3376"/>
    <w:rsid w:val="001D33F7"/>
    <w:rsid w:val="001D3426"/>
    <w:rsid w:val="001D3E71"/>
    <w:rsid w:val="001D5999"/>
    <w:rsid w:val="001D5CFE"/>
    <w:rsid w:val="001D7092"/>
    <w:rsid w:val="001D7FB5"/>
    <w:rsid w:val="001E0038"/>
    <w:rsid w:val="001E3405"/>
    <w:rsid w:val="001E359F"/>
    <w:rsid w:val="001E36C3"/>
    <w:rsid w:val="001E3FB4"/>
    <w:rsid w:val="001E4373"/>
    <w:rsid w:val="001E4BA0"/>
    <w:rsid w:val="001E507F"/>
    <w:rsid w:val="001E6C3C"/>
    <w:rsid w:val="001E7D0A"/>
    <w:rsid w:val="001F00A5"/>
    <w:rsid w:val="001F1093"/>
    <w:rsid w:val="001F18ED"/>
    <w:rsid w:val="001F1D6D"/>
    <w:rsid w:val="001F24AE"/>
    <w:rsid w:val="001F24E3"/>
    <w:rsid w:val="001F2554"/>
    <w:rsid w:val="001F384B"/>
    <w:rsid w:val="001F3DAA"/>
    <w:rsid w:val="001F4365"/>
    <w:rsid w:val="001F4E1A"/>
    <w:rsid w:val="001F53A9"/>
    <w:rsid w:val="001F5659"/>
    <w:rsid w:val="001F659E"/>
    <w:rsid w:val="001F669F"/>
    <w:rsid w:val="00200E4C"/>
    <w:rsid w:val="00203202"/>
    <w:rsid w:val="00204996"/>
    <w:rsid w:val="00205768"/>
    <w:rsid w:val="0020678E"/>
    <w:rsid w:val="00206805"/>
    <w:rsid w:val="00207506"/>
    <w:rsid w:val="002112E2"/>
    <w:rsid w:val="00211601"/>
    <w:rsid w:val="00211C35"/>
    <w:rsid w:val="002127B5"/>
    <w:rsid w:val="00213954"/>
    <w:rsid w:val="0021494C"/>
    <w:rsid w:val="00215D2C"/>
    <w:rsid w:val="00216802"/>
    <w:rsid w:val="00216C60"/>
    <w:rsid w:val="00217F2C"/>
    <w:rsid w:val="00221E32"/>
    <w:rsid w:val="002222CC"/>
    <w:rsid w:val="00222582"/>
    <w:rsid w:val="00222674"/>
    <w:rsid w:val="00224B68"/>
    <w:rsid w:val="00225661"/>
    <w:rsid w:val="002258AB"/>
    <w:rsid w:val="00226D73"/>
    <w:rsid w:val="00226EDA"/>
    <w:rsid w:val="00230250"/>
    <w:rsid w:val="00230C19"/>
    <w:rsid w:val="00231C2F"/>
    <w:rsid w:val="002324B1"/>
    <w:rsid w:val="00233755"/>
    <w:rsid w:val="00234519"/>
    <w:rsid w:val="00234BAA"/>
    <w:rsid w:val="00235813"/>
    <w:rsid w:val="002367D9"/>
    <w:rsid w:val="00237C03"/>
    <w:rsid w:val="0024121F"/>
    <w:rsid w:val="00241A4B"/>
    <w:rsid w:val="00241FD1"/>
    <w:rsid w:val="0024200F"/>
    <w:rsid w:val="00242389"/>
    <w:rsid w:val="00243831"/>
    <w:rsid w:val="002459C1"/>
    <w:rsid w:val="00245E09"/>
    <w:rsid w:val="00246462"/>
    <w:rsid w:val="0024674F"/>
    <w:rsid w:val="00246C91"/>
    <w:rsid w:val="0024744B"/>
    <w:rsid w:val="0024779F"/>
    <w:rsid w:val="00250485"/>
    <w:rsid w:val="00251DF2"/>
    <w:rsid w:val="00255C5D"/>
    <w:rsid w:val="00256130"/>
    <w:rsid w:val="0025738F"/>
    <w:rsid w:val="00257A6E"/>
    <w:rsid w:val="00260F86"/>
    <w:rsid w:val="0026147E"/>
    <w:rsid w:val="00262F74"/>
    <w:rsid w:val="0026565F"/>
    <w:rsid w:val="002664D5"/>
    <w:rsid w:val="00266C8D"/>
    <w:rsid w:val="00267AC9"/>
    <w:rsid w:val="00267FC7"/>
    <w:rsid w:val="002704BE"/>
    <w:rsid w:val="002707D5"/>
    <w:rsid w:val="00270859"/>
    <w:rsid w:val="002708B0"/>
    <w:rsid w:val="002712C0"/>
    <w:rsid w:val="00271557"/>
    <w:rsid w:val="00273DFE"/>
    <w:rsid w:val="00274A2F"/>
    <w:rsid w:val="00274AA3"/>
    <w:rsid w:val="00275ED0"/>
    <w:rsid w:val="00275F25"/>
    <w:rsid w:val="002778B7"/>
    <w:rsid w:val="002825DD"/>
    <w:rsid w:val="002826E5"/>
    <w:rsid w:val="00283796"/>
    <w:rsid w:val="00283C40"/>
    <w:rsid w:val="00286D05"/>
    <w:rsid w:val="0028707E"/>
    <w:rsid w:val="002877B1"/>
    <w:rsid w:val="00287E1D"/>
    <w:rsid w:val="002900BE"/>
    <w:rsid w:val="00290251"/>
    <w:rsid w:val="00290F16"/>
    <w:rsid w:val="002925AF"/>
    <w:rsid w:val="00292E18"/>
    <w:rsid w:val="0029378F"/>
    <w:rsid w:val="002937CE"/>
    <w:rsid w:val="00293B60"/>
    <w:rsid w:val="00293DD2"/>
    <w:rsid w:val="00294D04"/>
    <w:rsid w:val="00296CA6"/>
    <w:rsid w:val="002A0FD1"/>
    <w:rsid w:val="002A1377"/>
    <w:rsid w:val="002A18CC"/>
    <w:rsid w:val="002A3EB5"/>
    <w:rsid w:val="002A570B"/>
    <w:rsid w:val="002A5E95"/>
    <w:rsid w:val="002A67E7"/>
    <w:rsid w:val="002A7259"/>
    <w:rsid w:val="002A7C0D"/>
    <w:rsid w:val="002B05CC"/>
    <w:rsid w:val="002B0B85"/>
    <w:rsid w:val="002B14D6"/>
    <w:rsid w:val="002B179A"/>
    <w:rsid w:val="002B23E0"/>
    <w:rsid w:val="002B2B51"/>
    <w:rsid w:val="002B2C23"/>
    <w:rsid w:val="002B2C57"/>
    <w:rsid w:val="002B5FBB"/>
    <w:rsid w:val="002B76F6"/>
    <w:rsid w:val="002B78C2"/>
    <w:rsid w:val="002C67AB"/>
    <w:rsid w:val="002C7A62"/>
    <w:rsid w:val="002C7D53"/>
    <w:rsid w:val="002D19BC"/>
    <w:rsid w:val="002D23E0"/>
    <w:rsid w:val="002D2800"/>
    <w:rsid w:val="002D42F6"/>
    <w:rsid w:val="002D45E3"/>
    <w:rsid w:val="002D74A9"/>
    <w:rsid w:val="002D75B2"/>
    <w:rsid w:val="002D761C"/>
    <w:rsid w:val="002E01B5"/>
    <w:rsid w:val="002E028E"/>
    <w:rsid w:val="002E2BA4"/>
    <w:rsid w:val="002E39F2"/>
    <w:rsid w:val="002E541C"/>
    <w:rsid w:val="002E6BE0"/>
    <w:rsid w:val="002E737C"/>
    <w:rsid w:val="002F1B75"/>
    <w:rsid w:val="002F24F8"/>
    <w:rsid w:val="002F3006"/>
    <w:rsid w:val="002F30B4"/>
    <w:rsid w:val="002F3603"/>
    <w:rsid w:val="002F3A87"/>
    <w:rsid w:val="002F3AA4"/>
    <w:rsid w:val="002F3E82"/>
    <w:rsid w:val="002F41CA"/>
    <w:rsid w:val="002F58CA"/>
    <w:rsid w:val="002F63F4"/>
    <w:rsid w:val="002F7A11"/>
    <w:rsid w:val="003022B7"/>
    <w:rsid w:val="00303866"/>
    <w:rsid w:val="00303AFC"/>
    <w:rsid w:val="00303F3C"/>
    <w:rsid w:val="003051EF"/>
    <w:rsid w:val="00305C3D"/>
    <w:rsid w:val="003108F0"/>
    <w:rsid w:val="00310ECB"/>
    <w:rsid w:val="00311809"/>
    <w:rsid w:val="0031199D"/>
    <w:rsid w:val="00311D70"/>
    <w:rsid w:val="00312449"/>
    <w:rsid w:val="00312AA8"/>
    <w:rsid w:val="00312F51"/>
    <w:rsid w:val="003131EE"/>
    <w:rsid w:val="0031407A"/>
    <w:rsid w:val="00314BC6"/>
    <w:rsid w:val="0031599D"/>
    <w:rsid w:val="00315B5C"/>
    <w:rsid w:val="00316757"/>
    <w:rsid w:val="00316C98"/>
    <w:rsid w:val="00317333"/>
    <w:rsid w:val="003179F9"/>
    <w:rsid w:val="0032232F"/>
    <w:rsid w:val="00322FCF"/>
    <w:rsid w:val="003243DF"/>
    <w:rsid w:val="00324A52"/>
    <w:rsid w:val="00327348"/>
    <w:rsid w:val="00327777"/>
    <w:rsid w:val="00331593"/>
    <w:rsid w:val="003324D7"/>
    <w:rsid w:val="003324F3"/>
    <w:rsid w:val="0033251A"/>
    <w:rsid w:val="00333EC0"/>
    <w:rsid w:val="0033449C"/>
    <w:rsid w:val="00334516"/>
    <w:rsid w:val="00334544"/>
    <w:rsid w:val="00335868"/>
    <w:rsid w:val="003373E4"/>
    <w:rsid w:val="003405CE"/>
    <w:rsid w:val="0034261A"/>
    <w:rsid w:val="00344FE3"/>
    <w:rsid w:val="00346210"/>
    <w:rsid w:val="00347EE9"/>
    <w:rsid w:val="00350938"/>
    <w:rsid w:val="00350FB0"/>
    <w:rsid w:val="00351564"/>
    <w:rsid w:val="0035218F"/>
    <w:rsid w:val="00353FA3"/>
    <w:rsid w:val="00356438"/>
    <w:rsid w:val="0035701C"/>
    <w:rsid w:val="00357BBC"/>
    <w:rsid w:val="00357BE0"/>
    <w:rsid w:val="00357E68"/>
    <w:rsid w:val="003607B4"/>
    <w:rsid w:val="00361388"/>
    <w:rsid w:val="00364099"/>
    <w:rsid w:val="00365F7C"/>
    <w:rsid w:val="00366CA2"/>
    <w:rsid w:val="00366D0E"/>
    <w:rsid w:val="00367ABA"/>
    <w:rsid w:val="00367BD9"/>
    <w:rsid w:val="0037183A"/>
    <w:rsid w:val="003727DF"/>
    <w:rsid w:val="00373194"/>
    <w:rsid w:val="003746B8"/>
    <w:rsid w:val="00375ABA"/>
    <w:rsid w:val="00376C25"/>
    <w:rsid w:val="003773A1"/>
    <w:rsid w:val="00377AC2"/>
    <w:rsid w:val="00377DE1"/>
    <w:rsid w:val="00380381"/>
    <w:rsid w:val="00381823"/>
    <w:rsid w:val="00383515"/>
    <w:rsid w:val="00386AB6"/>
    <w:rsid w:val="00386BAC"/>
    <w:rsid w:val="00387646"/>
    <w:rsid w:val="00387FCE"/>
    <w:rsid w:val="00390DC7"/>
    <w:rsid w:val="00391139"/>
    <w:rsid w:val="00391496"/>
    <w:rsid w:val="00391993"/>
    <w:rsid w:val="00392562"/>
    <w:rsid w:val="0039383E"/>
    <w:rsid w:val="003940BD"/>
    <w:rsid w:val="00394E93"/>
    <w:rsid w:val="00396B09"/>
    <w:rsid w:val="003A0ED1"/>
    <w:rsid w:val="003A1ABF"/>
    <w:rsid w:val="003A29E1"/>
    <w:rsid w:val="003A4B6E"/>
    <w:rsid w:val="003A64FC"/>
    <w:rsid w:val="003A6B0D"/>
    <w:rsid w:val="003A6E5D"/>
    <w:rsid w:val="003B00B5"/>
    <w:rsid w:val="003B0F63"/>
    <w:rsid w:val="003B28BE"/>
    <w:rsid w:val="003B36FA"/>
    <w:rsid w:val="003B3E36"/>
    <w:rsid w:val="003B5129"/>
    <w:rsid w:val="003B6742"/>
    <w:rsid w:val="003B7332"/>
    <w:rsid w:val="003C0A46"/>
    <w:rsid w:val="003C1106"/>
    <w:rsid w:val="003C14C9"/>
    <w:rsid w:val="003C2813"/>
    <w:rsid w:val="003C2BA7"/>
    <w:rsid w:val="003C4398"/>
    <w:rsid w:val="003C46CF"/>
    <w:rsid w:val="003C568E"/>
    <w:rsid w:val="003C7045"/>
    <w:rsid w:val="003D0BB0"/>
    <w:rsid w:val="003D1601"/>
    <w:rsid w:val="003D2D3E"/>
    <w:rsid w:val="003D2E80"/>
    <w:rsid w:val="003D365C"/>
    <w:rsid w:val="003D3ABD"/>
    <w:rsid w:val="003D40D5"/>
    <w:rsid w:val="003D4727"/>
    <w:rsid w:val="003D5254"/>
    <w:rsid w:val="003D60C0"/>
    <w:rsid w:val="003D69C1"/>
    <w:rsid w:val="003D73C9"/>
    <w:rsid w:val="003E023B"/>
    <w:rsid w:val="003E28B9"/>
    <w:rsid w:val="003E6A45"/>
    <w:rsid w:val="003E7983"/>
    <w:rsid w:val="003E7ABA"/>
    <w:rsid w:val="003E7AEC"/>
    <w:rsid w:val="003E7FA8"/>
    <w:rsid w:val="003F08D0"/>
    <w:rsid w:val="003F0BF4"/>
    <w:rsid w:val="003F31D1"/>
    <w:rsid w:val="003F523D"/>
    <w:rsid w:val="003F53AA"/>
    <w:rsid w:val="003F58A7"/>
    <w:rsid w:val="003F5985"/>
    <w:rsid w:val="003F6DB2"/>
    <w:rsid w:val="003F7BBE"/>
    <w:rsid w:val="0040040A"/>
    <w:rsid w:val="00400D03"/>
    <w:rsid w:val="004013D0"/>
    <w:rsid w:val="0040148F"/>
    <w:rsid w:val="00402337"/>
    <w:rsid w:val="004026D7"/>
    <w:rsid w:val="004028F9"/>
    <w:rsid w:val="00402C67"/>
    <w:rsid w:val="00404D3D"/>
    <w:rsid w:val="0040558B"/>
    <w:rsid w:val="00406E4B"/>
    <w:rsid w:val="00407972"/>
    <w:rsid w:val="0041226C"/>
    <w:rsid w:val="004122E6"/>
    <w:rsid w:val="00414566"/>
    <w:rsid w:val="00414B08"/>
    <w:rsid w:val="0041502C"/>
    <w:rsid w:val="004154C2"/>
    <w:rsid w:val="00416333"/>
    <w:rsid w:val="004178CE"/>
    <w:rsid w:val="004204A2"/>
    <w:rsid w:val="00421C39"/>
    <w:rsid w:val="0042380A"/>
    <w:rsid w:val="0042491E"/>
    <w:rsid w:val="00427673"/>
    <w:rsid w:val="00432209"/>
    <w:rsid w:val="004333F9"/>
    <w:rsid w:val="00434C2D"/>
    <w:rsid w:val="00436AA8"/>
    <w:rsid w:val="00437033"/>
    <w:rsid w:val="004400D0"/>
    <w:rsid w:val="00440C9A"/>
    <w:rsid w:val="0044134D"/>
    <w:rsid w:val="0044184E"/>
    <w:rsid w:val="0044247D"/>
    <w:rsid w:val="00442FF7"/>
    <w:rsid w:val="00444992"/>
    <w:rsid w:val="00445AFD"/>
    <w:rsid w:val="00446184"/>
    <w:rsid w:val="004473A9"/>
    <w:rsid w:val="00447985"/>
    <w:rsid w:val="0045159A"/>
    <w:rsid w:val="0045219F"/>
    <w:rsid w:val="004528F5"/>
    <w:rsid w:val="004532E9"/>
    <w:rsid w:val="00453DEF"/>
    <w:rsid w:val="00453EB3"/>
    <w:rsid w:val="00454F60"/>
    <w:rsid w:val="00455189"/>
    <w:rsid w:val="00455A1B"/>
    <w:rsid w:val="00456315"/>
    <w:rsid w:val="00456AE9"/>
    <w:rsid w:val="0046026E"/>
    <w:rsid w:val="004604D6"/>
    <w:rsid w:val="004604F2"/>
    <w:rsid w:val="004620D1"/>
    <w:rsid w:val="00463583"/>
    <w:rsid w:val="00463700"/>
    <w:rsid w:val="004640F0"/>
    <w:rsid w:val="00464F4B"/>
    <w:rsid w:val="0046547A"/>
    <w:rsid w:val="00465C81"/>
    <w:rsid w:val="00466033"/>
    <w:rsid w:val="004666B0"/>
    <w:rsid w:val="00466C5C"/>
    <w:rsid w:val="00467612"/>
    <w:rsid w:val="0046EE5A"/>
    <w:rsid w:val="00471072"/>
    <w:rsid w:val="004731A9"/>
    <w:rsid w:val="004757F0"/>
    <w:rsid w:val="0047638A"/>
    <w:rsid w:val="0047721A"/>
    <w:rsid w:val="0047725D"/>
    <w:rsid w:val="0047763C"/>
    <w:rsid w:val="00480BDF"/>
    <w:rsid w:val="00480D73"/>
    <w:rsid w:val="004815FC"/>
    <w:rsid w:val="00481CDC"/>
    <w:rsid w:val="00482075"/>
    <w:rsid w:val="004828E2"/>
    <w:rsid w:val="00482A6B"/>
    <w:rsid w:val="00483E14"/>
    <w:rsid w:val="00485698"/>
    <w:rsid w:val="004867A6"/>
    <w:rsid w:val="00486AD9"/>
    <w:rsid w:val="00486DCF"/>
    <w:rsid w:val="004900BE"/>
    <w:rsid w:val="004902A6"/>
    <w:rsid w:val="0049160E"/>
    <w:rsid w:val="00491F76"/>
    <w:rsid w:val="00494326"/>
    <w:rsid w:val="00494F4A"/>
    <w:rsid w:val="00494FE8"/>
    <w:rsid w:val="00495010"/>
    <w:rsid w:val="0049597E"/>
    <w:rsid w:val="00496EBC"/>
    <w:rsid w:val="00497CDC"/>
    <w:rsid w:val="00497EC3"/>
    <w:rsid w:val="004A1139"/>
    <w:rsid w:val="004A37AF"/>
    <w:rsid w:val="004A397C"/>
    <w:rsid w:val="004A596C"/>
    <w:rsid w:val="004A68F4"/>
    <w:rsid w:val="004A74A3"/>
    <w:rsid w:val="004A7836"/>
    <w:rsid w:val="004A7B51"/>
    <w:rsid w:val="004B16EF"/>
    <w:rsid w:val="004B2587"/>
    <w:rsid w:val="004B392B"/>
    <w:rsid w:val="004B3B99"/>
    <w:rsid w:val="004B414B"/>
    <w:rsid w:val="004B48BC"/>
    <w:rsid w:val="004B53F8"/>
    <w:rsid w:val="004B5E40"/>
    <w:rsid w:val="004B618A"/>
    <w:rsid w:val="004B6355"/>
    <w:rsid w:val="004B6B6C"/>
    <w:rsid w:val="004C01D0"/>
    <w:rsid w:val="004C0ECA"/>
    <w:rsid w:val="004C2433"/>
    <w:rsid w:val="004C362A"/>
    <w:rsid w:val="004C3BB6"/>
    <w:rsid w:val="004C42A0"/>
    <w:rsid w:val="004C4335"/>
    <w:rsid w:val="004C494A"/>
    <w:rsid w:val="004C5862"/>
    <w:rsid w:val="004C61F9"/>
    <w:rsid w:val="004D008D"/>
    <w:rsid w:val="004D07B0"/>
    <w:rsid w:val="004D240E"/>
    <w:rsid w:val="004D35C4"/>
    <w:rsid w:val="004D47E9"/>
    <w:rsid w:val="004D4A14"/>
    <w:rsid w:val="004D4BD2"/>
    <w:rsid w:val="004D67DA"/>
    <w:rsid w:val="004D67FD"/>
    <w:rsid w:val="004D6EAF"/>
    <w:rsid w:val="004D7453"/>
    <w:rsid w:val="004E0475"/>
    <w:rsid w:val="004E1739"/>
    <w:rsid w:val="004E1C29"/>
    <w:rsid w:val="004E35C9"/>
    <w:rsid w:val="004E54B7"/>
    <w:rsid w:val="004E563D"/>
    <w:rsid w:val="004E5D6F"/>
    <w:rsid w:val="004E5E84"/>
    <w:rsid w:val="004E69F9"/>
    <w:rsid w:val="004E6C14"/>
    <w:rsid w:val="004E6D54"/>
    <w:rsid w:val="004F0B6E"/>
    <w:rsid w:val="004F2B5E"/>
    <w:rsid w:val="004F3627"/>
    <w:rsid w:val="004F4D3F"/>
    <w:rsid w:val="004F4DC4"/>
    <w:rsid w:val="004F514E"/>
    <w:rsid w:val="004F624B"/>
    <w:rsid w:val="004F79D7"/>
    <w:rsid w:val="004FB0ED"/>
    <w:rsid w:val="005025BC"/>
    <w:rsid w:val="00502FBF"/>
    <w:rsid w:val="00503846"/>
    <w:rsid w:val="00505D78"/>
    <w:rsid w:val="00505DA5"/>
    <w:rsid w:val="00506292"/>
    <w:rsid w:val="0050706A"/>
    <w:rsid w:val="0050749B"/>
    <w:rsid w:val="00512678"/>
    <w:rsid w:val="00513380"/>
    <w:rsid w:val="0051351C"/>
    <w:rsid w:val="0051393E"/>
    <w:rsid w:val="00514378"/>
    <w:rsid w:val="005159DB"/>
    <w:rsid w:val="00516B41"/>
    <w:rsid w:val="0052052B"/>
    <w:rsid w:val="005207D8"/>
    <w:rsid w:val="005220C4"/>
    <w:rsid w:val="005221FB"/>
    <w:rsid w:val="00522FB9"/>
    <w:rsid w:val="005233F5"/>
    <w:rsid w:val="00523C47"/>
    <w:rsid w:val="005243B5"/>
    <w:rsid w:val="00525B28"/>
    <w:rsid w:val="00530454"/>
    <w:rsid w:val="00530BFC"/>
    <w:rsid w:val="00531396"/>
    <w:rsid w:val="005318E2"/>
    <w:rsid w:val="00531B0F"/>
    <w:rsid w:val="00531C09"/>
    <w:rsid w:val="0053288C"/>
    <w:rsid w:val="00533EE4"/>
    <w:rsid w:val="00534633"/>
    <w:rsid w:val="0053471D"/>
    <w:rsid w:val="0054012B"/>
    <w:rsid w:val="005410A0"/>
    <w:rsid w:val="0054155F"/>
    <w:rsid w:val="005416D0"/>
    <w:rsid w:val="00541EEE"/>
    <w:rsid w:val="0054203F"/>
    <w:rsid w:val="00543649"/>
    <w:rsid w:val="00544E19"/>
    <w:rsid w:val="00545F3D"/>
    <w:rsid w:val="005460CF"/>
    <w:rsid w:val="00547248"/>
    <w:rsid w:val="00547AA6"/>
    <w:rsid w:val="00550C2F"/>
    <w:rsid w:val="005524E0"/>
    <w:rsid w:val="0055297B"/>
    <w:rsid w:val="00552B60"/>
    <w:rsid w:val="00552F2C"/>
    <w:rsid w:val="005535CD"/>
    <w:rsid w:val="0055376A"/>
    <w:rsid w:val="00554216"/>
    <w:rsid w:val="0055463E"/>
    <w:rsid w:val="0055491A"/>
    <w:rsid w:val="00555052"/>
    <w:rsid w:val="005553FF"/>
    <w:rsid w:val="00556F12"/>
    <w:rsid w:val="00560ACA"/>
    <w:rsid w:val="0056220F"/>
    <w:rsid w:val="0056226B"/>
    <w:rsid w:val="005623E7"/>
    <w:rsid w:val="0056414E"/>
    <w:rsid w:val="005702B2"/>
    <w:rsid w:val="0057152C"/>
    <w:rsid w:val="005717B9"/>
    <w:rsid w:val="005725E2"/>
    <w:rsid w:val="00572CE9"/>
    <w:rsid w:val="00572E09"/>
    <w:rsid w:val="00573556"/>
    <w:rsid w:val="00573BF2"/>
    <w:rsid w:val="00575A9C"/>
    <w:rsid w:val="00575B54"/>
    <w:rsid w:val="00575BCB"/>
    <w:rsid w:val="00580058"/>
    <w:rsid w:val="00582159"/>
    <w:rsid w:val="00583030"/>
    <w:rsid w:val="00583869"/>
    <w:rsid w:val="00584198"/>
    <w:rsid w:val="005846C5"/>
    <w:rsid w:val="005856D2"/>
    <w:rsid w:val="00590022"/>
    <w:rsid w:val="00590616"/>
    <w:rsid w:val="005907D5"/>
    <w:rsid w:val="00595130"/>
    <w:rsid w:val="0059550F"/>
    <w:rsid w:val="005977AB"/>
    <w:rsid w:val="005A01E7"/>
    <w:rsid w:val="005A0835"/>
    <w:rsid w:val="005A345E"/>
    <w:rsid w:val="005A40D3"/>
    <w:rsid w:val="005A4D70"/>
    <w:rsid w:val="005A7069"/>
    <w:rsid w:val="005A7E30"/>
    <w:rsid w:val="005B1DB3"/>
    <w:rsid w:val="005B20A4"/>
    <w:rsid w:val="005B2996"/>
    <w:rsid w:val="005B3332"/>
    <w:rsid w:val="005B3428"/>
    <w:rsid w:val="005B4D5C"/>
    <w:rsid w:val="005C06DD"/>
    <w:rsid w:val="005C10E3"/>
    <w:rsid w:val="005C1883"/>
    <w:rsid w:val="005C1A9D"/>
    <w:rsid w:val="005C3356"/>
    <w:rsid w:val="005C4310"/>
    <w:rsid w:val="005C754C"/>
    <w:rsid w:val="005D1416"/>
    <w:rsid w:val="005D19CA"/>
    <w:rsid w:val="005D1C1E"/>
    <w:rsid w:val="005D1C2E"/>
    <w:rsid w:val="005D36F8"/>
    <w:rsid w:val="005D3A7E"/>
    <w:rsid w:val="005D3C86"/>
    <w:rsid w:val="005D4590"/>
    <w:rsid w:val="005D5BFB"/>
    <w:rsid w:val="005D64A4"/>
    <w:rsid w:val="005D6B6F"/>
    <w:rsid w:val="005D6D98"/>
    <w:rsid w:val="005D7496"/>
    <w:rsid w:val="005D77B2"/>
    <w:rsid w:val="005E07A7"/>
    <w:rsid w:val="005E0FA4"/>
    <w:rsid w:val="005E10DD"/>
    <w:rsid w:val="005E10E7"/>
    <w:rsid w:val="005E3F5B"/>
    <w:rsid w:val="005E4012"/>
    <w:rsid w:val="005E7846"/>
    <w:rsid w:val="005E7B8D"/>
    <w:rsid w:val="005F147A"/>
    <w:rsid w:val="005F28AB"/>
    <w:rsid w:val="005F2F2C"/>
    <w:rsid w:val="005F3942"/>
    <w:rsid w:val="005F4210"/>
    <w:rsid w:val="005F5F21"/>
    <w:rsid w:val="005F6654"/>
    <w:rsid w:val="00600C9D"/>
    <w:rsid w:val="00602DF7"/>
    <w:rsid w:val="0060309A"/>
    <w:rsid w:val="00604675"/>
    <w:rsid w:val="0060473F"/>
    <w:rsid w:val="0060516D"/>
    <w:rsid w:val="006059DE"/>
    <w:rsid w:val="00610997"/>
    <w:rsid w:val="00610BEE"/>
    <w:rsid w:val="00611C32"/>
    <w:rsid w:val="00611D99"/>
    <w:rsid w:val="006135E5"/>
    <w:rsid w:val="006137D6"/>
    <w:rsid w:val="0061494B"/>
    <w:rsid w:val="0061618D"/>
    <w:rsid w:val="006176CD"/>
    <w:rsid w:val="00617D62"/>
    <w:rsid w:val="00620C33"/>
    <w:rsid w:val="00621D45"/>
    <w:rsid w:val="00622567"/>
    <w:rsid w:val="006239AE"/>
    <w:rsid w:val="006239F2"/>
    <w:rsid w:val="00623B6A"/>
    <w:rsid w:val="00624B38"/>
    <w:rsid w:val="006259B7"/>
    <w:rsid w:val="00625E67"/>
    <w:rsid w:val="00625FFB"/>
    <w:rsid w:val="0062681F"/>
    <w:rsid w:val="00626C92"/>
    <w:rsid w:val="00626FCA"/>
    <w:rsid w:val="006328F4"/>
    <w:rsid w:val="00633132"/>
    <w:rsid w:val="0063438A"/>
    <w:rsid w:val="00634579"/>
    <w:rsid w:val="006346EF"/>
    <w:rsid w:val="006356DB"/>
    <w:rsid w:val="00644368"/>
    <w:rsid w:val="00644937"/>
    <w:rsid w:val="00645C34"/>
    <w:rsid w:val="00651626"/>
    <w:rsid w:val="006520FF"/>
    <w:rsid w:val="0065235B"/>
    <w:rsid w:val="0065287E"/>
    <w:rsid w:val="00652A9C"/>
    <w:rsid w:val="00652B97"/>
    <w:rsid w:val="0065322A"/>
    <w:rsid w:val="00653D43"/>
    <w:rsid w:val="00654E44"/>
    <w:rsid w:val="00656E41"/>
    <w:rsid w:val="00657E05"/>
    <w:rsid w:val="00661046"/>
    <w:rsid w:val="00661AB6"/>
    <w:rsid w:val="0066236A"/>
    <w:rsid w:val="00664261"/>
    <w:rsid w:val="00664419"/>
    <w:rsid w:val="006646A3"/>
    <w:rsid w:val="00664A33"/>
    <w:rsid w:val="00664A6D"/>
    <w:rsid w:val="00665255"/>
    <w:rsid w:val="006673E1"/>
    <w:rsid w:val="006715DB"/>
    <w:rsid w:val="006723A8"/>
    <w:rsid w:val="00673DD8"/>
    <w:rsid w:val="00674D35"/>
    <w:rsid w:val="006753B6"/>
    <w:rsid w:val="00675D6D"/>
    <w:rsid w:val="00677CD0"/>
    <w:rsid w:val="006803C6"/>
    <w:rsid w:val="00681321"/>
    <w:rsid w:val="00682396"/>
    <w:rsid w:val="006828B7"/>
    <w:rsid w:val="0068295B"/>
    <w:rsid w:val="00682A15"/>
    <w:rsid w:val="00683CF8"/>
    <w:rsid w:val="0068514A"/>
    <w:rsid w:val="00685801"/>
    <w:rsid w:val="00690877"/>
    <w:rsid w:val="006909CA"/>
    <w:rsid w:val="0069132F"/>
    <w:rsid w:val="006916FE"/>
    <w:rsid w:val="006917CF"/>
    <w:rsid w:val="006926A5"/>
    <w:rsid w:val="00693E88"/>
    <w:rsid w:val="00693EB7"/>
    <w:rsid w:val="00694F8D"/>
    <w:rsid w:val="006951E8"/>
    <w:rsid w:val="00695FBC"/>
    <w:rsid w:val="006978FE"/>
    <w:rsid w:val="006A01FD"/>
    <w:rsid w:val="006A1264"/>
    <w:rsid w:val="006A2910"/>
    <w:rsid w:val="006A3565"/>
    <w:rsid w:val="006A4113"/>
    <w:rsid w:val="006A4533"/>
    <w:rsid w:val="006A4817"/>
    <w:rsid w:val="006A715E"/>
    <w:rsid w:val="006A7BB9"/>
    <w:rsid w:val="006B0B57"/>
    <w:rsid w:val="006B1D58"/>
    <w:rsid w:val="006B1E2C"/>
    <w:rsid w:val="006B3511"/>
    <w:rsid w:val="006B42BA"/>
    <w:rsid w:val="006B4ED8"/>
    <w:rsid w:val="006B5580"/>
    <w:rsid w:val="006B57FC"/>
    <w:rsid w:val="006B59F8"/>
    <w:rsid w:val="006B7AEF"/>
    <w:rsid w:val="006B7DB6"/>
    <w:rsid w:val="006C0ED2"/>
    <w:rsid w:val="006C16E1"/>
    <w:rsid w:val="006C29FE"/>
    <w:rsid w:val="006C2E52"/>
    <w:rsid w:val="006C3826"/>
    <w:rsid w:val="006C3BEE"/>
    <w:rsid w:val="006C405E"/>
    <w:rsid w:val="006C44D4"/>
    <w:rsid w:val="006C5615"/>
    <w:rsid w:val="006C5EDF"/>
    <w:rsid w:val="006C6A30"/>
    <w:rsid w:val="006C6D0F"/>
    <w:rsid w:val="006C7625"/>
    <w:rsid w:val="006D2490"/>
    <w:rsid w:val="006D2973"/>
    <w:rsid w:val="006D3564"/>
    <w:rsid w:val="006D386B"/>
    <w:rsid w:val="006D3CC8"/>
    <w:rsid w:val="006D4A53"/>
    <w:rsid w:val="006D5530"/>
    <w:rsid w:val="006D61C4"/>
    <w:rsid w:val="006D69B5"/>
    <w:rsid w:val="006E0984"/>
    <w:rsid w:val="006E0EC2"/>
    <w:rsid w:val="006E2F0C"/>
    <w:rsid w:val="006E3102"/>
    <w:rsid w:val="006E3BC3"/>
    <w:rsid w:val="006E4AAF"/>
    <w:rsid w:val="006E5606"/>
    <w:rsid w:val="006E6078"/>
    <w:rsid w:val="006E6457"/>
    <w:rsid w:val="006E6BCE"/>
    <w:rsid w:val="006E7F95"/>
    <w:rsid w:val="006F03CC"/>
    <w:rsid w:val="006F0EF0"/>
    <w:rsid w:val="006F102E"/>
    <w:rsid w:val="006F1041"/>
    <w:rsid w:val="006F128A"/>
    <w:rsid w:val="006F2624"/>
    <w:rsid w:val="006F4551"/>
    <w:rsid w:val="006F4665"/>
    <w:rsid w:val="006F492B"/>
    <w:rsid w:val="006F70A4"/>
    <w:rsid w:val="00701864"/>
    <w:rsid w:val="00702280"/>
    <w:rsid w:val="007033FD"/>
    <w:rsid w:val="007054AF"/>
    <w:rsid w:val="00705CE5"/>
    <w:rsid w:val="00705DD3"/>
    <w:rsid w:val="00706FC4"/>
    <w:rsid w:val="00707573"/>
    <w:rsid w:val="007077A4"/>
    <w:rsid w:val="00707823"/>
    <w:rsid w:val="00707AD2"/>
    <w:rsid w:val="00707E7C"/>
    <w:rsid w:val="00710065"/>
    <w:rsid w:val="00710701"/>
    <w:rsid w:val="0071110E"/>
    <w:rsid w:val="00712AD6"/>
    <w:rsid w:val="0071355D"/>
    <w:rsid w:val="00713C1E"/>
    <w:rsid w:val="007150C4"/>
    <w:rsid w:val="00715564"/>
    <w:rsid w:val="00716C24"/>
    <w:rsid w:val="00717449"/>
    <w:rsid w:val="00717C25"/>
    <w:rsid w:val="007222B0"/>
    <w:rsid w:val="00723393"/>
    <w:rsid w:val="00723DA3"/>
    <w:rsid w:val="007268A4"/>
    <w:rsid w:val="0072713D"/>
    <w:rsid w:val="00727909"/>
    <w:rsid w:val="00727D30"/>
    <w:rsid w:val="0072A881"/>
    <w:rsid w:val="00730412"/>
    <w:rsid w:val="007306F1"/>
    <w:rsid w:val="00730A87"/>
    <w:rsid w:val="00731D7C"/>
    <w:rsid w:val="007323B5"/>
    <w:rsid w:val="00732FC7"/>
    <w:rsid w:val="00733004"/>
    <w:rsid w:val="00734E0C"/>
    <w:rsid w:val="00734F13"/>
    <w:rsid w:val="00735660"/>
    <w:rsid w:val="0073633A"/>
    <w:rsid w:val="00736C93"/>
    <w:rsid w:val="007373A6"/>
    <w:rsid w:val="007402CE"/>
    <w:rsid w:val="00744B64"/>
    <w:rsid w:val="007464A0"/>
    <w:rsid w:val="00746F2A"/>
    <w:rsid w:val="007506F8"/>
    <w:rsid w:val="00753323"/>
    <w:rsid w:val="00754092"/>
    <w:rsid w:val="007544DB"/>
    <w:rsid w:val="00754F84"/>
    <w:rsid w:val="00755CC9"/>
    <w:rsid w:val="00755F88"/>
    <w:rsid w:val="00756029"/>
    <w:rsid w:val="0075692F"/>
    <w:rsid w:val="00756F78"/>
    <w:rsid w:val="00760E97"/>
    <w:rsid w:val="0076144A"/>
    <w:rsid w:val="00763121"/>
    <w:rsid w:val="0076334A"/>
    <w:rsid w:val="0076356C"/>
    <w:rsid w:val="007642E4"/>
    <w:rsid w:val="00764496"/>
    <w:rsid w:val="00765452"/>
    <w:rsid w:val="00767A5A"/>
    <w:rsid w:val="007703D5"/>
    <w:rsid w:val="007736E8"/>
    <w:rsid w:val="00773C8D"/>
    <w:rsid w:val="00773C97"/>
    <w:rsid w:val="007757FB"/>
    <w:rsid w:val="00776A7A"/>
    <w:rsid w:val="00777A66"/>
    <w:rsid w:val="007809D8"/>
    <w:rsid w:val="00781B99"/>
    <w:rsid w:val="00781CF6"/>
    <w:rsid w:val="007829ED"/>
    <w:rsid w:val="00783435"/>
    <w:rsid w:val="00786BA1"/>
    <w:rsid w:val="007906C3"/>
    <w:rsid w:val="00790AEE"/>
    <w:rsid w:val="00790AF7"/>
    <w:rsid w:val="007918C4"/>
    <w:rsid w:val="0079217F"/>
    <w:rsid w:val="00792309"/>
    <w:rsid w:val="00792842"/>
    <w:rsid w:val="00793DC5"/>
    <w:rsid w:val="00794F98"/>
    <w:rsid w:val="0079585F"/>
    <w:rsid w:val="00796257"/>
    <w:rsid w:val="00796BBB"/>
    <w:rsid w:val="00796E8F"/>
    <w:rsid w:val="00797CFD"/>
    <w:rsid w:val="007A011E"/>
    <w:rsid w:val="007A1289"/>
    <w:rsid w:val="007A1C2B"/>
    <w:rsid w:val="007A38C2"/>
    <w:rsid w:val="007A4D50"/>
    <w:rsid w:val="007A5567"/>
    <w:rsid w:val="007A7EA9"/>
    <w:rsid w:val="007A7FAA"/>
    <w:rsid w:val="007B23DC"/>
    <w:rsid w:val="007B4915"/>
    <w:rsid w:val="007B5B48"/>
    <w:rsid w:val="007B648E"/>
    <w:rsid w:val="007B67D2"/>
    <w:rsid w:val="007C0179"/>
    <w:rsid w:val="007C07EE"/>
    <w:rsid w:val="007C1287"/>
    <w:rsid w:val="007C27C4"/>
    <w:rsid w:val="007C4535"/>
    <w:rsid w:val="007C50FE"/>
    <w:rsid w:val="007C52C6"/>
    <w:rsid w:val="007C7422"/>
    <w:rsid w:val="007C760B"/>
    <w:rsid w:val="007C7A58"/>
    <w:rsid w:val="007C7EE3"/>
    <w:rsid w:val="007D2C1C"/>
    <w:rsid w:val="007D4909"/>
    <w:rsid w:val="007D4D6C"/>
    <w:rsid w:val="007D592E"/>
    <w:rsid w:val="007D66BE"/>
    <w:rsid w:val="007D71F0"/>
    <w:rsid w:val="007D7579"/>
    <w:rsid w:val="007D78FC"/>
    <w:rsid w:val="007E2A74"/>
    <w:rsid w:val="007E38EF"/>
    <w:rsid w:val="007E3C16"/>
    <w:rsid w:val="007E539D"/>
    <w:rsid w:val="007F06FF"/>
    <w:rsid w:val="007F1DFC"/>
    <w:rsid w:val="007F25B3"/>
    <w:rsid w:val="007F2F9C"/>
    <w:rsid w:val="007F42AF"/>
    <w:rsid w:val="007F6502"/>
    <w:rsid w:val="007F781F"/>
    <w:rsid w:val="007F7F00"/>
    <w:rsid w:val="00801DA5"/>
    <w:rsid w:val="008022B4"/>
    <w:rsid w:val="00803726"/>
    <w:rsid w:val="00803AAE"/>
    <w:rsid w:val="0080446B"/>
    <w:rsid w:val="00805190"/>
    <w:rsid w:val="00805FEE"/>
    <w:rsid w:val="00806399"/>
    <w:rsid w:val="008063FF"/>
    <w:rsid w:val="0081005F"/>
    <w:rsid w:val="008101C4"/>
    <w:rsid w:val="00810416"/>
    <w:rsid w:val="00810C6D"/>
    <w:rsid w:val="0081219E"/>
    <w:rsid w:val="00812EDD"/>
    <w:rsid w:val="0081333A"/>
    <w:rsid w:val="00814F0C"/>
    <w:rsid w:val="00815276"/>
    <w:rsid w:val="00815520"/>
    <w:rsid w:val="00815AFD"/>
    <w:rsid w:val="00815DC7"/>
    <w:rsid w:val="008165A5"/>
    <w:rsid w:val="008173FE"/>
    <w:rsid w:val="008174D1"/>
    <w:rsid w:val="0081794C"/>
    <w:rsid w:val="00817C0E"/>
    <w:rsid w:val="008206EB"/>
    <w:rsid w:val="0082206A"/>
    <w:rsid w:val="008226FA"/>
    <w:rsid w:val="0082467A"/>
    <w:rsid w:val="00824F9F"/>
    <w:rsid w:val="00825378"/>
    <w:rsid w:val="0082991A"/>
    <w:rsid w:val="00831C3C"/>
    <w:rsid w:val="008326BE"/>
    <w:rsid w:val="0083364E"/>
    <w:rsid w:val="00833799"/>
    <w:rsid w:val="00833926"/>
    <w:rsid w:val="00833DB1"/>
    <w:rsid w:val="00834487"/>
    <w:rsid w:val="0084001C"/>
    <w:rsid w:val="0084079C"/>
    <w:rsid w:val="00840F7F"/>
    <w:rsid w:val="00843501"/>
    <w:rsid w:val="00843F76"/>
    <w:rsid w:val="008446C2"/>
    <w:rsid w:val="008452BF"/>
    <w:rsid w:val="0084549F"/>
    <w:rsid w:val="00845B2F"/>
    <w:rsid w:val="008466E5"/>
    <w:rsid w:val="00846E06"/>
    <w:rsid w:val="008529C2"/>
    <w:rsid w:val="00852F46"/>
    <w:rsid w:val="00853E45"/>
    <w:rsid w:val="0085539A"/>
    <w:rsid w:val="00855523"/>
    <w:rsid w:val="00855958"/>
    <w:rsid w:val="00855A8A"/>
    <w:rsid w:val="0085653A"/>
    <w:rsid w:val="0086023A"/>
    <w:rsid w:val="0086053E"/>
    <w:rsid w:val="0086068D"/>
    <w:rsid w:val="00862470"/>
    <w:rsid w:val="00862851"/>
    <w:rsid w:val="0086455F"/>
    <w:rsid w:val="008647CB"/>
    <w:rsid w:val="00865608"/>
    <w:rsid w:val="00865884"/>
    <w:rsid w:val="00867C2F"/>
    <w:rsid w:val="00867D00"/>
    <w:rsid w:val="00870ADA"/>
    <w:rsid w:val="00870F50"/>
    <w:rsid w:val="00870FB2"/>
    <w:rsid w:val="00871ACD"/>
    <w:rsid w:val="008746B5"/>
    <w:rsid w:val="00876F3F"/>
    <w:rsid w:val="008774FC"/>
    <w:rsid w:val="00877BF7"/>
    <w:rsid w:val="00880A02"/>
    <w:rsid w:val="00880BF5"/>
    <w:rsid w:val="00880D6A"/>
    <w:rsid w:val="008824C1"/>
    <w:rsid w:val="008826F5"/>
    <w:rsid w:val="00883531"/>
    <w:rsid w:val="00883A88"/>
    <w:rsid w:val="00883C88"/>
    <w:rsid w:val="00884417"/>
    <w:rsid w:val="008844E7"/>
    <w:rsid w:val="008845F1"/>
    <w:rsid w:val="008856C0"/>
    <w:rsid w:val="00885FFC"/>
    <w:rsid w:val="00892206"/>
    <w:rsid w:val="00893AA5"/>
    <w:rsid w:val="0089499B"/>
    <w:rsid w:val="008950AE"/>
    <w:rsid w:val="0089551F"/>
    <w:rsid w:val="008968C1"/>
    <w:rsid w:val="00896932"/>
    <w:rsid w:val="0089718C"/>
    <w:rsid w:val="008A1556"/>
    <w:rsid w:val="008A2173"/>
    <w:rsid w:val="008A24B6"/>
    <w:rsid w:val="008A2FE1"/>
    <w:rsid w:val="008A39DA"/>
    <w:rsid w:val="008A3E5D"/>
    <w:rsid w:val="008A3FA3"/>
    <w:rsid w:val="008A64C3"/>
    <w:rsid w:val="008A661C"/>
    <w:rsid w:val="008B0095"/>
    <w:rsid w:val="008B0810"/>
    <w:rsid w:val="008B0F91"/>
    <w:rsid w:val="008B3ECC"/>
    <w:rsid w:val="008B459B"/>
    <w:rsid w:val="008B5CA7"/>
    <w:rsid w:val="008B70D3"/>
    <w:rsid w:val="008C01BD"/>
    <w:rsid w:val="008C08DA"/>
    <w:rsid w:val="008C1361"/>
    <w:rsid w:val="008C4E73"/>
    <w:rsid w:val="008C6793"/>
    <w:rsid w:val="008C6B55"/>
    <w:rsid w:val="008C6CF3"/>
    <w:rsid w:val="008C73A1"/>
    <w:rsid w:val="008C753C"/>
    <w:rsid w:val="008D0873"/>
    <w:rsid w:val="008D1308"/>
    <w:rsid w:val="008D1E07"/>
    <w:rsid w:val="008D296D"/>
    <w:rsid w:val="008D4C00"/>
    <w:rsid w:val="008D51CB"/>
    <w:rsid w:val="008D7432"/>
    <w:rsid w:val="008E032C"/>
    <w:rsid w:val="008E04EF"/>
    <w:rsid w:val="008E0860"/>
    <w:rsid w:val="008E1FF7"/>
    <w:rsid w:val="008E2D79"/>
    <w:rsid w:val="008E3506"/>
    <w:rsid w:val="008E4A9D"/>
    <w:rsid w:val="008E6508"/>
    <w:rsid w:val="008F1FC5"/>
    <w:rsid w:val="008F2AA7"/>
    <w:rsid w:val="008F2FF0"/>
    <w:rsid w:val="008F38C0"/>
    <w:rsid w:val="008F64EA"/>
    <w:rsid w:val="008F683C"/>
    <w:rsid w:val="008F7055"/>
    <w:rsid w:val="008F70FA"/>
    <w:rsid w:val="008F73EA"/>
    <w:rsid w:val="009003BB"/>
    <w:rsid w:val="009012A1"/>
    <w:rsid w:val="00901660"/>
    <w:rsid w:val="0090200B"/>
    <w:rsid w:val="00903424"/>
    <w:rsid w:val="00904467"/>
    <w:rsid w:val="00904893"/>
    <w:rsid w:val="00904B6A"/>
    <w:rsid w:val="009053A3"/>
    <w:rsid w:val="00906178"/>
    <w:rsid w:val="0090635B"/>
    <w:rsid w:val="0090715B"/>
    <w:rsid w:val="00907E56"/>
    <w:rsid w:val="00910010"/>
    <w:rsid w:val="00911445"/>
    <w:rsid w:val="00911955"/>
    <w:rsid w:val="00911A69"/>
    <w:rsid w:val="00911C55"/>
    <w:rsid w:val="0091286A"/>
    <w:rsid w:val="0091339E"/>
    <w:rsid w:val="009142A8"/>
    <w:rsid w:val="00914886"/>
    <w:rsid w:val="009148B7"/>
    <w:rsid w:val="00914B2E"/>
    <w:rsid w:val="00914BB4"/>
    <w:rsid w:val="00915095"/>
    <w:rsid w:val="00915A08"/>
    <w:rsid w:val="00923F89"/>
    <w:rsid w:val="00925132"/>
    <w:rsid w:val="009252FB"/>
    <w:rsid w:val="00925639"/>
    <w:rsid w:val="00925A7D"/>
    <w:rsid w:val="00925CAB"/>
    <w:rsid w:val="009272D3"/>
    <w:rsid w:val="00927490"/>
    <w:rsid w:val="00933B7D"/>
    <w:rsid w:val="00935392"/>
    <w:rsid w:val="00935F10"/>
    <w:rsid w:val="00936646"/>
    <w:rsid w:val="00936E67"/>
    <w:rsid w:val="009429B7"/>
    <w:rsid w:val="00942F30"/>
    <w:rsid w:val="009436C2"/>
    <w:rsid w:val="00943783"/>
    <w:rsid w:val="00943B62"/>
    <w:rsid w:val="00943C60"/>
    <w:rsid w:val="009443F2"/>
    <w:rsid w:val="00945FF8"/>
    <w:rsid w:val="00946235"/>
    <w:rsid w:val="00946607"/>
    <w:rsid w:val="00946655"/>
    <w:rsid w:val="0094790A"/>
    <w:rsid w:val="009502E7"/>
    <w:rsid w:val="00951151"/>
    <w:rsid w:val="00952995"/>
    <w:rsid w:val="00952A66"/>
    <w:rsid w:val="00952CFB"/>
    <w:rsid w:val="00953B20"/>
    <w:rsid w:val="00955B0C"/>
    <w:rsid w:val="00955BF2"/>
    <w:rsid w:val="009604A8"/>
    <w:rsid w:val="0096082B"/>
    <w:rsid w:val="00960EE5"/>
    <w:rsid w:val="00961DC1"/>
    <w:rsid w:val="00962969"/>
    <w:rsid w:val="00966CD1"/>
    <w:rsid w:val="0097129D"/>
    <w:rsid w:val="00972CDE"/>
    <w:rsid w:val="00973204"/>
    <w:rsid w:val="009737D8"/>
    <w:rsid w:val="0097447F"/>
    <w:rsid w:val="00974B84"/>
    <w:rsid w:val="00974B86"/>
    <w:rsid w:val="0097521C"/>
    <w:rsid w:val="00975359"/>
    <w:rsid w:val="0097541D"/>
    <w:rsid w:val="00979ABB"/>
    <w:rsid w:val="00980351"/>
    <w:rsid w:val="00980725"/>
    <w:rsid w:val="00980B77"/>
    <w:rsid w:val="00982E89"/>
    <w:rsid w:val="00984903"/>
    <w:rsid w:val="00984E54"/>
    <w:rsid w:val="00985833"/>
    <w:rsid w:val="00987234"/>
    <w:rsid w:val="00987547"/>
    <w:rsid w:val="0099186F"/>
    <w:rsid w:val="0099226D"/>
    <w:rsid w:val="00992ABF"/>
    <w:rsid w:val="00992E99"/>
    <w:rsid w:val="009932B1"/>
    <w:rsid w:val="00993F1B"/>
    <w:rsid w:val="00996D55"/>
    <w:rsid w:val="00996F8C"/>
    <w:rsid w:val="00997551"/>
    <w:rsid w:val="00997CA9"/>
    <w:rsid w:val="009A022A"/>
    <w:rsid w:val="009A298C"/>
    <w:rsid w:val="009A2E67"/>
    <w:rsid w:val="009A3582"/>
    <w:rsid w:val="009A411A"/>
    <w:rsid w:val="009A6B32"/>
    <w:rsid w:val="009A76E0"/>
    <w:rsid w:val="009A7D4B"/>
    <w:rsid w:val="009B052B"/>
    <w:rsid w:val="009B2A81"/>
    <w:rsid w:val="009B385E"/>
    <w:rsid w:val="009B387F"/>
    <w:rsid w:val="009B4841"/>
    <w:rsid w:val="009B4BA3"/>
    <w:rsid w:val="009B6932"/>
    <w:rsid w:val="009B6A76"/>
    <w:rsid w:val="009B7071"/>
    <w:rsid w:val="009C0759"/>
    <w:rsid w:val="009C1AC4"/>
    <w:rsid w:val="009C2B39"/>
    <w:rsid w:val="009C3D52"/>
    <w:rsid w:val="009C6417"/>
    <w:rsid w:val="009D04EE"/>
    <w:rsid w:val="009D0C4E"/>
    <w:rsid w:val="009D1288"/>
    <w:rsid w:val="009D141D"/>
    <w:rsid w:val="009D16CB"/>
    <w:rsid w:val="009D1B8E"/>
    <w:rsid w:val="009D23E9"/>
    <w:rsid w:val="009D2571"/>
    <w:rsid w:val="009D2B85"/>
    <w:rsid w:val="009D3D36"/>
    <w:rsid w:val="009D3E75"/>
    <w:rsid w:val="009D7170"/>
    <w:rsid w:val="009D74F8"/>
    <w:rsid w:val="009E1E59"/>
    <w:rsid w:val="009E3B7C"/>
    <w:rsid w:val="009E41DD"/>
    <w:rsid w:val="009E495D"/>
    <w:rsid w:val="009E56B6"/>
    <w:rsid w:val="009E5E92"/>
    <w:rsid w:val="009E6F37"/>
    <w:rsid w:val="009F0C7F"/>
    <w:rsid w:val="009F0E37"/>
    <w:rsid w:val="009F11A6"/>
    <w:rsid w:val="009F1906"/>
    <w:rsid w:val="009F2798"/>
    <w:rsid w:val="009F3FE1"/>
    <w:rsid w:val="009F5F06"/>
    <w:rsid w:val="009F6F5E"/>
    <w:rsid w:val="009F7C62"/>
    <w:rsid w:val="00A00E78"/>
    <w:rsid w:val="00A027F5"/>
    <w:rsid w:val="00A04678"/>
    <w:rsid w:val="00A046F2"/>
    <w:rsid w:val="00A04960"/>
    <w:rsid w:val="00A07040"/>
    <w:rsid w:val="00A072BA"/>
    <w:rsid w:val="00A0767E"/>
    <w:rsid w:val="00A07959"/>
    <w:rsid w:val="00A10D15"/>
    <w:rsid w:val="00A11345"/>
    <w:rsid w:val="00A11699"/>
    <w:rsid w:val="00A124DC"/>
    <w:rsid w:val="00A13913"/>
    <w:rsid w:val="00A13CD4"/>
    <w:rsid w:val="00A17C62"/>
    <w:rsid w:val="00A17DB9"/>
    <w:rsid w:val="00A20C56"/>
    <w:rsid w:val="00A21E47"/>
    <w:rsid w:val="00A22563"/>
    <w:rsid w:val="00A22A07"/>
    <w:rsid w:val="00A23D58"/>
    <w:rsid w:val="00A23D95"/>
    <w:rsid w:val="00A255BD"/>
    <w:rsid w:val="00A27739"/>
    <w:rsid w:val="00A279DC"/>
    <w:rsid w:val="00A30BD0"/>
    <w:rsid w:val="00A3143A"/>
    <w:rsid w:val="00A31C03"/>
    <w:rsid w:val="00A32360"/>
    <w:rsid w:val="00A33AFD"/>
    <w:rsid w:val="00A3403A"/>
    <w:rsid w:val="00A34B52"/>
    <w:rsid w:val="00A363FA"/>
    <w:rsid w:val="00A37291"/>
    <w:rsid w:val="00A434EC"/>
    <w:rsid w:val="00A44298"/>
    <w:rsid w:val="00A447A4"/>
    <w:rsid w:val="00A45B59"/>
    <w:rsid w:val="00A46975"/>
    <w:rsid w:val="00A469E7"/>
    <w:rsid w:val="00A46FF4"/>
    <w:rsid w:val="00A472F4"/>
    <w:rsid w:val="00A50007"/>
    <w:rsid w:val="00A50149"/>
    <w:rsid w:val="00A50641"/>
    <w:rsid w:val="00A52051"/>
    <w:rsid w:val="00A52427"/>
    <w:rsid w:val="00A53FC3"/>
    <w:rsid w:val="00A54384"/>
    <w:rsid w:val="00A54403"/>
    <w:rsid w:val="00A54C16"/>
    <w:rsid w:val="00A558B2"/>
    <w:rsid w:val="00A55EB3"/>
    <w:rsid w:val="00A57C16"/>
    <w:rsid w:val="00A57D95"/>
    <w:rsid w:val="00A60518"/>
    <w:rsid w:val="00A60540"/>
    <w:rsid w:val="00A61349"/>
    <w:rsid w:val="00A61855"/>
    <w:rsid w:val="00A63386"/>
    <w:rsid w:val="00A63579"/>
    <w:rsid w:val="00A6357B"/>
    <w:rsid w:val="00A65486"/>
    <w:rsid w:val="00A668D8"/>
    <w:rsid w:val="00A6692E"/>
    <w:rsid w:val="00A72A0C"/>
    <w:rsid w:val="00A72B72"/>
    <w:rsid w:val="00A7452F"/>
    <w:rsid w:val="00A74735"/>
    <w:rsid w:val="00A74821"/>
    <w:rsid w:val="00A74EC8"/>
    <w:rsid w:val="00A74F3D"/>
    <w:rsid w:val="00A76004"/>
    <w:rsid w:val="00A7641B"/>
    <w:rsid w:val="00A76985"/>
    <w:rsid w:val="00A77CEF"/>
    <w:rsid w:val="00A77D6D"/>
    <w:rsid w:val="00A81ADC"/>
    <w:rsid w:val="00A82A76"/>
    <w:rsid w:val="00A82BB1"/>
    <w:rsid w:val="00A8347F"/>
    <w:rsid w:val="00A85776"/>
    <w:rsid w:val="00A866F8"/>
    <w:rsid w:val="00A90B16"/>
    <w:rsid w:val="00A927FC"/>
    <w:rsid w:val="00A94FD7"/>
    <w:rsid w:val="00A9569F"/>
    <w:rsid w:val="00A96A8F"/>
    <w:rsid w:val="00A96D0B"/>
    <w:rsid w:val="00AA14B5"/>
    <w:rsid w:val="00AA2D4A"/>
    <w:rsid w:val="00AA31B9"/>
    <w:rsid w:val="00AA3343"/>
    <w:rsid w:val="00AA4268"/>
    <w:rsid w:val="00AA5207"/>
    <w:rsid w:val="00AA590F"/>
    <w:rsid w:val="00AA5937"/>
    <w:rsid w:val="00AA7F8F"/>
    <w:rsid w:val="00AB0CC1"/>
    <w:rsid w:val="00AB2AA8"/>
    <w:rsid w:val="00AB2AFA"/>
    <w:rsid w:val="00AB3E7E"/>
    <w:rsid w:val="00AB5F12"/>
    <w:rsid w:val="00AB7130"/>
    <w:rsid w:val="00AC05DA"/>
    <w:rsid w:val="00AC1250"/>
    <w:rsid w:val="00AC1338"/>
    <w:rsid w:val="00AC1814"/>
    <w:rsid w:val="00AC1908"/>
    <w:rsid w:val="00AC393F"/>
    <w:rsid w:val="00AC40C7"/>
    <w:rsid w:val="00AC416D"/>
    <w:rsid w:val="00AC7173"/>
    <w:rsid w:val="00AC7280"/>
    <w:rsid w:val="00AD10A7"/>
    <w:rsid w:val="00AD16FD"/>
    <w:rsid w:val="00AD4831"/>
    <w:rsid w:val="00AD4986"/>
    <w:rsid w:val="00AD5861"/>
    <w:rsid w:val="00AD7DCA"/>
    <w:rsid w:val="00AD7E95"/>
    <w:rsid w:val="00ADE9E7"/>
    <w:rsid w:val="00AE0075"/>
    <w:rsid w:val="00AE07D8"/>
    <w:rsid w:val="00AE1FB4"/>
    <w:rsid w:val="00AE5364"/>
    <w:rsid w:val="00AE54EB"/>
    <w:rsid w:val="00AE73A9"/>
    <w:rsid w:val="00AF0169"/>
    <w:rsid w:val="00AF055B"/>
    <w:rsid w:val="00AF290B"/>
    <w:rsid w:val="00AF3081"/>
    <w:rsid w:val="00AF34FE"/>
    <w:rsid w:val="00AF4153"/>
    <w:rsid w:val="00AF6306"/>
    <w:rsid w:val="00AF6987"/>
    <w:rsid w:val="00AF6AA8"/>
    <w:rsid w:val="00B00FF8"/>
    <w:rsid w:val="00B02F34"/>
    <w:rsid w:val="00B0360F"/>
    <w:rsid w:val="00B03ED9"/>
    <w:rsid w:val="00B044AD"/>
    <w:rsid w:val="00B04692"/>
    <w:rsid w:val="00B04C7F"/>
    <w:rsid w:val="00B04F6F"/>
    <w:rsid w:val="00B055D7"/>
    <w:rsid w:val="00B0668B"/>
    <w:rsid w:val="00B06791"/>
    <w:rsid w:val="00B06DA9"/>
    <w:rsid w:val="00B074AB"/>
    <w:rsid w:val="00B07DB4"/>
    <w:rsid w:val="00B10FB3"/>
    <w:rsid w:val="00B11F21"/>
    <w:rsid w:val="00B1345B"/>
    <w:rsid w:val="00B149EA"/>
    <w:rsid w:val="00B14D30"/>
    <w:rsid w:val="00B15799"/>
    <w:rsid w:val="00B160BB"/>
    <w:rsid w:val="00B165DA"/>
    <w:rsid w:val="00B16C42"/>
    <w:rsid w:val="00B203DF"/>
    <w:rsid w:val="00B211F9"/>
    <w:rsid w:val="00B2137F"/>
    <w:rsid w:val="00B23042"/>
    <w:rsid w:val="00B23C35"/>
    <w:rsid w:val="00B23F45"/>
    <w:rsid w:val="00B24F24"/>
    <w:rsid w:val="00B26215"/>
    <w:rsid w:val="00B26730"/>
    <w:rsid w:val="00B3013A"/>
    <w:rsid w:val="00B3086F"/>
    <w:rsid w:val="00B314DF"/>
    <w:rsid w:val="00B31A4A"/>
    <w:rsid w:val="00B3344A"/>
    <w:rsid w:val="00B344A7"/>
    <w:rsid w:val="00B34755"/>
    <w:rsid w:val="00B34C3B"/>
    <w:rsid w:val="00B350FF"/>
    <w:rsid w:val="00B366FF"/>
    <w:rsid w:val="00B368D8"/>
    <w:rsid w:val="00B41100"/>
    <w:rsid w:val="00B4329F"/>
    <w:rsid w:val="00B4344F"/>
    <w:rsid w:val="00B44008"/>
    <w:rsid w:val="00B44BC9"/>
    <w:rsid w:val="00B44F0E"/>
    <w:rsid w:val="00B4528C"/>
    <w:rsid w:val="00B45F03"/>
    <w:rsid w:val="00B46761"/>
    <w:rsid w:val="00B46C0F"/>
    <w:rsid w:val="00B50EF8"/>
    <w:rsid w:val="00B5184E"/>
    <w:rsid w:val="00B51E75"/>
    <w:rsid w:val="00B5322D"/>
    <w:rsid w:val="00B539A7"/>
    <w:rsid w:val="00B545FC"/>
    <w:rsid w:val="00B548C6"/>
    <w:rsid w:val="00B557C8"/>
    <w:rsid w:val="00B55BFA"/>
    <w:rsid w:val="00B561B0"/>
    <w:rsid w:val="00B56EE6"/>
    <w:rsid w:val="00B60813"/>
    <w:rsid w:val="00B61493"/>
    <w:rsid w:val="00B6196D"/>
    <w:rsid w:val="00B62F62"/>
    <w:rsid w:val="00B6448C"/>
    <w:rsid w:val="00B64E35"/>
    <w:rsid w:val="00B66BE7"/>
    <w:rsid w:val="00B7014E"/>
    <w:rsid w:val="00B72475"/>
    <w:rsid w:val="00B7315B"/>
    <w:rsid w:val="00B738C6"/>
    <w:rsid w:val="00B74182"/>
    <w:rsid w:val="00B7435F"/>
    <w:rsid w:val="00B7469A"/>
    <w:rsid w:val="00B7765A"/>
    <w:rsid w:val="00B81582"/>
    <w:rsid w:val="00B817B2"/>
    <w:rsid w:val="00B820AD"/>
    <w:rsid w:val="00B82146"/>
    <w:rsid w:val="00B849BF"/>
    <w:rsid w:val="00B859E2"/>
    <w:rsid w:val="00B86413"/>
    <w:rsid w:val="00B86C88"/>
    <w:rsid w:val="00B87007"/>
    <w:rsid w:val="00B876ED"/>
    <w:rsid w:val="00B87C7E"/>
    <w:rsid w:val="00B912DB"/>
    <w:rsid w:val="00B91F12"/>
    <w:rsid w:val="00B92102"/>
    <w:rsid w:val="00B92BA0"/>
    <w:rsid w:val="00B930AA"/>
    <w:rsid w:val="00B94281"/>
    <w:rsid w:val="00B95AB3"/>
    <w:rsid w:val="00B96F15"/>
    <w:rsid w:val="00BA0FDC"/>
    <w:rsid w:val="00BA1A05"/>
    <w:rsid w:val="00BA1C45"/>
    <w:rsid w:val="00BA1EC8"/>
    <w:rsid w:val="00BA2B2E"/>
    <w:rsid w:val="00BA3A67"/>
    <w:rsid w:val="00BA4C8F"/>
    <w:rsid w:val="00BA6D14"/>
    <w:rsid w:val="00BB2B45"/>
    <w:rsid w:val="00BB2EBB"/>
    <w:rsid w:val="00BB2F77"/>
    <w:rsid w:val="00BB46D5"/>
    <w:rsid w:val="00BB4B6C"/>
    <w:rsid w:val="00BB5577"/>
    <w:rsid w:val="00BB5C31"/>
    <w:rsid w:val="00BB5D71"/>
    <w:rsid w:val="00BB687A"/>
    <w:rsid w:val="00BB6CA3"/>
    <w:rsid w:val="00BB6E5C"/>
    <w:rsid w:val="00BC07FD"/>
    <w:rsid w:val="00BC0823"/>
    <w:rsid w:val="00BC1418"/>
    <w:rsid w:val="00BC1968"/>
    <w:rsid w:val="00BC1BFA"/>
    <w:rsid w:val="00BC3669"/>
    <w:rsid w:val="00BC36CC"/>
    <w:rsid w:val="00BC3A79"/>
    <w:rsid w:val="00BC5BD3"/>
    <w:rsid w:val="00BC7021"/>
    <w:rsid w:val="00BC72CC"/>
    <w:rsid w:val="00BD0396"/>
    <w:rsid w:val="00BD0962"/>
    <w:rsid w:val="00BD261C"/>
    <w:rsid w:val="00BD267F"/>
    <w:rsid w:val="00BD326F"/>
    <w:rsid w:val="00BD38E2"/>
    <w:rsid w:val="00BD6A38"/>
    <w:rsid w:val="00BD735D"/>
    <w:rsid w:val="00BE06BA"/>
    <w:rsid w:val="00BE0974"/>
    <w:rsid w:val="00BE0DB3"/>
    <w:rsid w:val="00BE219A"/>
    <w:rsid w:val="00BE2BC5"/>
    <w:rsid w:val="00BE5188"/>
    <w:rsid w:val="00BE5C13"/>
    <w:rsid w:val="00BE761B"/>
    <w:rsid w:val="00BF13AE"/>
    <w:rsid w:val="00BF13F1"/>
    <w:rsid w:val="00BF15B7"/>
    <w:rsid w:val="00BF2C3D"/>
    <w:rsid w:val="00BF2FAE"/>
    <w:rsid w:val="00BF468E"/>
    <w:rsid w:val="00BF6CA9"/>
    <w:rsid w:val="00C010B4"/>
    <w:rsid w:val="00C042EC"/>
    <w:rsid w:val="00C047D5"/>
    <w:rsid w:val="00C0488B"/>
    <w:rsid w:val="00C04AF4"/>
    <w:rsid w:val="00C0589F"/>
    <w:rsid w:val="00C06F2A"/>
    <w:rsid w:val="00C109AF"/>
    <w:rsid w:val="00C122E8"/>
    <w:rsid w:val="00C13B8C"/>
    <w:rsid w:val="00C15D4C"/>
    <w:rsid w:val="00C17069"/>
    <w:rsid w:val="00C175F0"/>
    <w:rsid w:val="00C17AEC"/>
    <w:rsid w:val="00C17EE2"/>
    <w:rsid w:val="00C213B3"/>
    <w:rsid w:val="00C217AA"/>
    <w:rsid w:val="00C22F60"/>
    <w:rsid w:val="00C238C6"/>
    <w:rsid w:val="00C244F5"/>
    <w:rsid w:val="00C24E4E"/>
    <w:rsid w:val="00C25194"/>
    <w:rsid w:val="00C254D2"/>
    <w:rsid w:val="00C27495"/>
    <w:rsid w:val="00C31440"/>
    <w:rsid w:val="00C31F29"/>
    <w:rsid w:val="00C3288E"/>
    <w:rsid w:val="00C32A5B"/>
    <w:rsid w:val="00C32B24"/>
    <w:rsid w:val="00C33235"/>
    <w:rsid w:val="00C3400C"/>
    <w:rsid w:val="00C3450B"/>
    <w:rsid w:val="00C4091D"/>
    <w:rsid w:val="00C41567"/>
    <w:rsid w:val="00C41CED"/>
    <w:rsid w:val="00C42958"/>
    <w:rsid w:val="00C4329D"/>
    <w:rsid w:val="00C43769"/>
    <w:rsid w:val="00C43CB1"/>
    <w:rsid w:val="00C446A3"/>
    <w:rsid w:val="00C44B3A"/>
    <w:rsid w:val="00C45CCB"/>
    <w:rsid w:val="00C46355"/>
    <w:rsid w:val="00C473F1"/>
    <w:rsid w:val="00C475FE"/>
    <w:rsid w:val="00C47730"/>
    <w:rsid w:val="00C51008"/>
    <w:rsid w:val="00C5162E"/>
    <w:rsid w:val="00C517F5"/>
    <w:rsid w:val="00C51E35"/>
    <w:rsid w:val="00C539F0"/>
    <w:rsid w:val="00C546DF"/>
    <w:rsid w:val="00C55338"/>
    <w:rsid w:val="00C55735"/>
    <w:rsid w:val="00C55C2B"/>
    <w:rsid w:val="00C561D3"/>
    <w:rsid w:val="00C57258"/>
    <w:rsid w:val="00C57763"/>
    <w:rsid w:val="00C60975"/>
    <w:rsid w:val="00C60D87"/>
    <w:rsid w:val="00C6119D"/>
    <w:rsid w:val="00C61C03"/>
    <w:rsid w:val="00C621E2"/>
    <w:rsid w:val="00C632B6"/>
    <w:rsid w:val="00C63482"/>
    <w:rsid w:val="00C63CE9"/>
    <w:rsid w:val="00C64626"/>
    <w:rsid w:val="00C655AA"/>
    <w:rsid w:val="00C655F5"/>
    <w:rsid w:val="00C70C86"/>
    <w:rsid w:val="00C711DD"/>
    <w:rsid w:val="00C714CA"/>
    <w:rsid w:val="00C7158D"/>
    <w:rsid w:val="00C71EA7"/>
    <w:rsid w:val="00C72A27"/>
    <w:rsid w:val="00C72C6B"/>
    <w:rsid w:val="00C72E98"/>
    <w:rsid w:val="00C7369E"/>
    <w:rsid w:val="00C77684"/>
    <w:rsid w:val="00C800A0"/>
    <w:rsid w:val="00C80301"/>
    <w:rsid w:val="00C8113C"/>
    <w:rsid w:val="00C81427"/>
    <w:rsid w:val="00C81F27"/>
    <w:rsid w:val="00C82741"/>
    <w:rsid w:val="00C82FAF"/>
    <w:rsid w:val="00C830F7"/>
    <w:rsid w:val="00C84427"/>
    <w:rsid w:val="00C847AA"/>
    <w:rsid w:val="00C84E9E"/>
    <w:rsid w:val="00C86425"/>
    <w:rsid w:val="00C86A58"/>
    <w:rsid w:val="00C919D9"/>
    <w:rsid w:val="00C925FF"/>
    <w:rsid w:val="00C956A1"/>
    <w:rsid w:val="00CA0008"/>
    <w:rsid w:val="00CA017A"/>
    <w:rsid w:val="00CA12EF"/>
    <w:rsid w:val="00CA1993"/>
    <w:rsid w:val="00CA2063"/>
    <w:rsid w:val="00CA3A14"/>
    <w:rsid w:val="00CA48AB"/>
    <w:rsid w:val="00CA573E"/>
    <w:rsid w:val="00CA5780"/>
    <w:rsid w:val="00CA5B58"/>
    <w:rsid w:val="00CA6387"/>
    <w:rsid w:val="00CA656C"/>
    <w:rsid w:val="00CA794C"/>
    <w:rsid w:val="00CA7D63"/>
    <w:rsid w:val="00CB0730"/>
    <w:rsid w:val="00CB0F7C"/>
    <w:rsid w:val="00CB1E1E"/>
    <w:rsid w:val="00CB2B01"/>
    <w:rsid w:val="00CB3797"/>
    <w:rsid w:val="00CB3E40"/>
    <w:rsid w:val="00CB4961"/>
    <w:rsid w:val="00CB4BDF"/>
    <w:rsid w:val="00CB5A2D"/>
    <w:rsid w:val="00CB6297"/>
    <w:rsid w:val="00CB6472"/>
    <w:rsid w:val="00CB6BB2"/>
    <w:rsid w:val="00CB7252"/>
    <w:rsid w:val="00CC0DF6"/>
    <w:rsid w:val="00CC15B2"/>
    <w:rsid w:val="00CC2386"/>
    <w:rsid w:val="00CC390E"/>
    <w:rsid w:val="00CC4517"/>
    <w:rsid w:val="00CC4905"/>
    <w:rsid w:val="00CC5814"/>
    <w:rsid w:val="00CC6BE3"/>
    <w:rsid w:val="00CC7D81"/>
    <w:rsid w:val="00CD1F06"/>
    <w:rsid w:val="00CD2D44"/>
    <w:rsid w:val="00CD33E4"/>
    <w:rsid w:val="00CD35D5"/>
    <w:rsid w:val="00CD3658"/>
    <w:rsid w:val="00CD3685"/>
    <w:rsid w:val="00CD4411"/>
    <w:rsid w:val="00CD4865"/>
    <w:rsid w:val="00CD5E79"/>
    <w:rsid w:val="00CD6000"/>
    <w:rsid w:val="00CD7728"/>
    <w:rsid w:val="00CD7CC6"/>
    <w:rsid w:val="00CE0032"/>
    <w:rsid w:val="00CE155A"/>
    <w:rsid w:val="00CE4A52"/>
    <w:rsid w:val="00CE4F16"/>
    <w:rsid w:val="00CE5104"/>
    <w:rsid w:val="00CE526A"/>
    <w:rsid w:val="00CE58E6"/>
    <w:rsid w:val="00CE5E52"/>
    <w:rsid w:val="00CE6393"/>
    <w:rsid w:val="00CF04AF"/>
    <w:rsid w:val="00CF1E93"/>
    <w:rsid w:val="00CF333B"/>
    <w:rsid w:val="00CF35A3"/>
    <w:rsid w:val="00CF39E7"/>
    <w:rsid w:val="00CF52CE"/>
    <w:rsid w:val="00D02BF1"/>
    <w:rsid w:val="00D02C1B"/>
    <w:rsid w:val="00D05185"/>
    <w:rsid w:val="00D05851"/>
    <w:rsid w:val="00D065CD"/>
    <w:rsid w:val="00D069BE"/>
    <w:rsid w:val="00D07FE4"/>
    <w:rsid w:val="00D106DB"/>
    <w:rsid w:val="00D11D17"/>
    <w:rsid w:val="00D129DD"/>
    <w:rsid w:val="00D137AA"/>
    <w:rsid w:val="00D14D9D"/>
    <w:rsid w:val="00D15D49"/>
    <w:rsid w:val="00D16946"/>
    <w:rsid w:val="00D17828"/>
    <w:rsid w:val="00D207CB"/>
    <w:rsid w:val="00D23188"/>
    <w:rsid w:val="00D251A1"/>
    <w:rsid w:val="00D27748"/>
    <w:rsid w:val="00D27E78"/>
    <w:rsid w:val="00D27F13"/>
    <w:rsid w:val="00D3040E"/>
    <w:rsid w:val="00D31173"/>
    <w:rsid w:val="00D32853"/>
    <w:rsid w:val="00D32DA7"/>
    <w:rsid w:val="00D348ED"/>
    <w:rsid w:val="00D35D3B"/>
    <w:rsid w:val="00D40097"/>
    <w:rsid w:val="00D407D0"/>
    <w:rsid w:val="00D4174D"/>
    <w:rsid w:val="00D435AA"/>
    <w:rsid w:val="00D44D4C"/>
    <w:rsid w:val="00D460FA"/>
    <w:rsid w:val="00D467A1"/>
    <w:rsid w:val="00D4766A"/>
    <w:rsid w:val="00D50590"/>
    <w:rsid w:val="00D50730"/>
    <w:rsid w:val="00D52CEC"/>
    <w:rsid w:val="00D53258"/>
    <w:rsid w:val="00D53AAD"/>
    <w:rsid w:val="00D53EE7"/>
    <w:rsid w:val="00D5425D"/>
    <w:rsid w:val="00D56FDC"/>
    <w:rsid w:val="00D57BB3"/>
    <w:rsid w:val="00D57F64"/>
    <w:rsid w:val="00D607C6"/>
    <w:rsid w:val="00D608F3"/>
    <w:rsid w:val="00D60939"/>
    <w:rsid w:val="00D612A0"/>
    <w:rsid w:val="00D616EE"/>
    <w:rsid w:val="00D62343"/>
    <w:rsid w:val="00D62955"/>
    <w:rsid w:val="00D62F04"/>
    <w:rsid w:val="00D63DC4"/>
    <w:rsid w:val="00D656B7"/>
    <w:rsid w:val="00D6603A"/>
    <w:rsid w:val="00D6702A"/>
    <w:rsid w:val="00D70AEF"/>
    <w:rsid w:val="00D71217"/>
    <w:rsid w:val="00D723E2"/>
    <w:rsid w:val="00D73B8C"/>
    <w:rsid w:val="00D73DC9"/>
    <w:rsid w:val="00D74053"/>
    <w:rsid w:val="00D74B0C"/>
    <w:rsid w:val="00D75D55"/>
    <w:rsid w:val="00D766D9"/>
    <w:rsid w:val="00D77316"/>
    <w:rsid w:val="00D80119"/>
    <w:rsid w:val="00D80945"/>
    <w:rsid w:val="00D80D6A"/>
    <w:rsid w:val="00D819D3"/>
    <w:rsid w:val="00D8396D"/>
    <w:rsid w:val="00D83A2C"/>
    <w:rsid w:val="00D86B9F"/>
    <w:rsid w:val="00D86BAA"/>
    <w:rsid w:val="00D86EE5"/>
    <w:rsid w:val="00D90A97"/>
    <w:rsid w:val="00D910C9"/>
    <w:rsid w:val="00D9134B"/>
    <w:rsid w:val="00D913D1"/>
    <w:rsid w:val="00D92111"/>
    <w:rsid w:val="00D92209"/>
    <w:rsid w:val="00D928FB"/>
    <w:rsid w:val="00D93260"/>
    <w:rsid w:val="00D9354B"/>
    <w:rsid w:val="00D96D0A"/>
    <w:rsid w:val="00DA0423"/>
    <w:rsid w:val="00DA42B9"/>
    <w:rsid w:val="00DA6280"/>
    <w:rsid w:val="00DA6809"/>
    <w:rsid w:val="00DA77F1"/>
    <w:rsid w:val="00DA79C0"/>
    <w:rsid w:val="00DA7AE4"/>
    <w:rsid w:val="00DB0713"/>
    <w:rsid w:val="00DB0D90"/>
    <w:rsid w:val="00DB2612"/>
    <w:rsid w:val="00DB2EE4"/>
    <w:rsid w:val="00DB3028"/>
    <w:rsid w:val="00DB4F62"/>
    <w:rsid w:val="00DB6058"/>
    <w:rsid w:val="00DC05FE"/>
    <w:rsid w:val="00DC206A"/>
    <w:rsid w:val="00DC31F7"/>
    <w:rsid w:val="00DC39F1"/>
    <w:rsid w:val="00DC3BBE"/>
    <w:rsid w:val="00DC4648"/>
    <w:rsid w:val="00DC5A03"/>
    <w:rsid w:val="00DC7788"/>
    <w:rsid w:val="00DD293D"/>
    <w:rsid w:val="00DD2F4F"/>
    <w:rsid w:val="00DD3A8C"/>
    <w:rsid w:val="00DD3E1F"/>
    <w:rsid w:val="00DD4C5A"/>
    <w:rsid w:val="00DD4EA7"/>
    <w:rsid w:val="00DD5231"/>
    <w:rsid w:val="00DD5EB2"/>
    <w:rsid w:val="00DD61F5"/>
    <w:rsid w:val="00DD6640"/>
    <w:rsid w:val="00DD77A4"/>
    <w:rsid w:val="00DDC70A"/>
    <w:rsid w:val="00DE1F0E"/>
    <w:rsid w:val="00DE2D95"/>
    <w:rsid w:val="00DE3425"/>
    <w:rsid w:val="00DE4F72"/>
    <w:rsid w:val="00DE6B44"/>
    <w:rsid w:val="00DE6E26"/>
    <w:rsid w:val="00DE744A"/>
    <w:rsid w:val="00DF0522"/>
    <w:rsid w:val="00DF0AFF"/>
    <w:rsid w:val="00DF2C61"/>
    <w:rsid w:val="00DF3561"/>
    <w:rsid w:val="00DF3835"/>
    <w:rsid w:val="00DF3F4F"/>
    <w:rsid w:val="00DF6444"/>
    <w:rsid w:val="00DF72FF"/>
    <w:rsid w:val="00DF7A43"/>
    <w:rsid w:val="00E01CB4"/>
    <w:rsid w:val="00E03025"/>
    <w:rsid w:val="00E04ABE"/>
    <w:rsid w:val="00E04C4F"/>
    <w:rsid w:val="00E06619"/>
    <w:rsid w:val="00E07EAB"/>
    <w:rsid w:val="00E10D04"/>
    <w:rsid w:val="00E13AFD"/>
    <w:rsid w:val="00E15D6C"/>
    <w:rsid w:val="00E1634B"/>
    <w:rsid w:val="00E16957"/>
    <w:rsid w:val="00E20CBD"/>
    <w:rsid w:val="00E212D0"/>
    <w:rsid w:val="00E22D5A"/>
    <w:rsid w:val="00E237A6"/>
    <w:rsid w:val="00E23C39"/>
    <w:rsid w:val="00E24C45"/>
    <w:rsid w:val="00E258DE"/>
    <w:rsid w:val="00E26401"/>
    <w:rsid w:val="00E27D17"/>
    <w:rsid w:val="00E27DD5"/>
    <w:rsid w:val="00E30586"/>
    <w:rsid w:val="00E31DD9"/>
    <w:rsid w:val="00E31FCF"/>
    <w:rsid w:val="00E325AB"/>
    <w:rsid w:val="00E3280E"/>
    <w:rsid w:val="00E32ED5"/>
    <w:rsid w:val="00E3335F"/>
    <w:rsid w:val="00E34330"/>
    <w:rsid w:val="00E344ED"/>
    <w:rsid w:val="00E35D99"/>
    <w:rsid w:val="00E367F5"/>
    <w:rsid w:val="00E37DAA"/>
    <w:rsid w:val="00E4019E"/>
    <w:rsid w:val="00E406A7"/>
    <w:rsid w:val="00E40E82"/>
    <w:rsid w:val="00E443C1"/>
    <w:rsid w:val="00E46E82"/>
    <w:rsid w:val="00E474CF"/>
    <w:rsid w:val="00E51B9E"/>
    <w:rsid w:val="00E534BE"/>
    <w:rsid w:val="00E53DDC"/>
    <w:rsid w:val="00E574B6"/>
    <w:rsid w:val="00E60262"/>
    <w:rsid w:val="00E6084F"/>
    <w:rsid w:val="00E60F51"/>
    <w:rsid w:val="00E61255"/>
    <w:rsid w:val="00E6225A"/>
    <w:rsid w:val="00E62BAB"/>
    <w:rsid w:val="00E633B1"/>
    <w:rsid w:val="00E63567"/>
    <w:rsid w:val="00E63847"/>
    <w:rsid w:val="00E64604"/>
    <w:rsid w:val="00E64811"/>
    <w:rsid w:val="00E64B90"/>
    <w:rsid w:val="00E64D2E"/>
    <w:rsid w:val="00E658A3"/>
    <w:rsid w:val="00E661BB"/>
    <w:rsid w:val="00E67998"/>
    <w:rsid w:val="00E73A67"/>
    <w:rsid w:val="00E74BB7"/>
    <w:rsid w:val="00E757DE"/>
    <w:rsid w:val="00E762DB"/>
    <w:rsid w:val="00E8037A"/>
    <w:rsid w:val="00E82387"/>
    <w:rsid w:val="00E84375"/>
    <w:rsid w:val="00E844A0"/>
    <w:rsid w:val="00E862AB"/>
    <w:rsid w:val="00E86710"/>
    <w:rsid w:val="00E86F20"/>
    <w:rsid w:val="00E91110"/>
    <w:rsid w:val="00E914C9"/>
    <w:rsid w:val="00E91940"/>
    <w:rsid w:val="00E960CE"/>
    <w:rsid w:val="00E9666C"/>
    <w:rsid w:val="00EA0077"/>
    <w:rsid w:val="00EA12EF"/>
    <w:rsid w:val="00EA2916"/>
    <w:rsid w:val="00EA3513"/>
    <w:rsid w:val="00EA44CA"/>
    <w:rsid w:val="00EA5D4C"/>
    <w:rsid w:val="00EA6960"/>
    <w:rsid w:val="00EB072B"/>
    <w:rsid w:val="00EB1D79"/>
    <w:rsid w:val="00EB57F6"/>
    <w:rsid w:val="00EB6717"/>
    <w:rsid w:val="00EB6D7C"/>
    <w:rsid w:val="00EB70C9"/>
    <w:rsid w:val="00EC068D"/>
    <w:rsid w:val="00EC0941"/>
    <w:rsid w:val="00EC2957"/>
    <w:rsid w:val="00EC34F5"/>
    <w:rsid w:val="00EC48B4"/>
    <w:rsid w:val="00EC4C24"/>
    <w:rsid w:val="00EC4E4B"/>
    <w:rsid w:val="00EC4FED"/>
    <w:rsid w:val="00EC53D0"/>
    <w:rsid w:val="00EC6F79"/>
    <w:rsid w:val="00EC7A36"/>
    <w:rsid w:val="00EC7E44"/>
    <w:rsid w:val="00ED0D9A"/>
    <w:rsid w:val="00ED21A6"/>
    <w:rsid w:val="00ED340D"/>
    <w:rsid w:val="00ED4EE4"/>
    <w:rsid w:val="00ED5EF0"/>
    <w:rsid w:val="00ED6E9D"/>
    <w:rsid w:val="00EE0916"/>
    <w:rsid w:val="00EE14AE"/>
    <w:rsid w:val="00EE1867"/>
    <w:rsid w:val="00EE385C"/>
    <w:rsid w:val="00EE38A5"/>
    <w:rsid w:val="00EE38F5"/>
    <w:rsid w:val="00EE41F2"/>
    <w:rsid w:val="00EE4EEE"/>
    <w:rsid w:val="00EE5626"/>
    <w:rsid w:val="00EE7D96"/>
    <w:rsid w:val="00EF1566"/>
    <w:rsid w:val="00EF22C5"/>
    <w:rsid w:val="00EF258C"/>
    <w:rsid w:val="00EF2821"/>
    <w:rsid w:val="00EF2D0E"/>
    <w:rsid w:val="00EF4232"/>
    <w:rsid w:val="00EF4269"/>
    <w:rsid w:val="00EF4887"/>
    <w:rsid w:val="00EF4F68"/>
    <w:rsid w:val="00EF4F8B"/>
    <w:rsid w:val="00F01330"/>
    <w:rsid w:val="00F02075"/>
    <w:rsid w:val="00F02194"/>
    <w:rsid w:val="00F021FE"/>
    <w:rsid w:val="00F02571"/>
    <w:rsid w:val="00F03BBC"/>
    <w:rsid w:val="00F044F5"/>
    <w:rsid w:val="00F04D0F"/>
    <w:rsid w:val="00F04EBC"/>
    <w:rsid w:val="00F05A14"/>
    <w:rsid w:val="00F07C14"/>
    <w:rsid w:val="00F1081F"/>
    <w:rsid w:val="00F108F7"/>
    <w:rsid w:val="00F10F16"/>
    <w:rsid w:val="00F11E2B"/>
    <w:rsid w:val="00F13847"/>
    <w:rsid w:val="00F1424B"/>
    <w:rsid w:val="00F164D0"/>
    <w:rsid w:val="00F17B52"/>
    <w:rsid w:val="00F20D88"/>
    <w:rsid w:val="00F20DFE"/>
    <w:rsid w:val="00F214ED"/>
    <w:rsid w:val="00F222C9"/>
    <w:rsid w:val="00F2356D"/>
    <w:rsid w:val="00F23EB0"/>
    <w:rsid w:val="00F25199"/>
    <w:rsid w:val="00F25919"/>
    <w:rsid w:val="00F262AD"/>
    <w:rsid w:val="00F276F2"/>
    <w:rsid w:val="00F30724"/>
    <w:rsid w:val="00F31770"/>
    <w:rsid w:val="00F3188C"/>
    <w:rsid w:val="00F31AF3"/>
    <w:rsid w:val="00F31E2C"/>
    <w:rsid w:val="00F31F46"/>
    <w:rsid w:val="00F3237F"/>
    <w:rsid w:val="00F331E5"/>
    <w:rsid w:val="00F34F83"/>
    <w:rsid w:val="00F36832"/>
    <w:rsid w:val="00F36EEB"/>
    <w:rsid w:val="00F40A0A"/>
    <w:rsid w:val="00F4101D"/>
    <w:rsid w:val="00F44A75"/>
    <w:rsid w:val="00F4555D"/>
    <w:rsid w:val="00F45621"/>
    <w:rsid w:val="00F459A4"/>
    <w:rsid w:val="00F460A2"/>
    <w:rsid w:val="00F47376"/>
    <w:rsid w:val="00F4758F"/>
    <w:rsid w:val="00F475CA"/>
    <w:rsid w:val="00F5192D"/>
    <w:rsid w:val="00F521EB"/>
    <w:rsid w:val="00F52838"/>
    <w:rsid w:val="00F537C7"/>
    <w:rsid w:val="00F54221"/>
    <w:rsid w:val="00F542E3"/>
    <w:rsid w:val="00F554E3"/>
    <w:rsid w:val="00F55D2C"/>
    <w:rsid w:val="00F56FF9"/>
    <w:rsid w:val="00F570D4"/>
    <w:rsid w:val="00F5A58E"/>
    <w:rsid w:val="00F61DCA"/>
    <w:rsid w:val="00F62173"/>
    <w:rsid w:val="00F63B18"/>
    <w:rsid w:val="00F647E9"/>
    <w:rsid w:val="00F649C0"/>
    <w:rsid w:val="00F6577A"/>
    <w:rsid w:val="00F6603F"/>
    <w:rsid w:val="00F6623E"/>
    <w:rsid w:val="00F6675E"/>
    <w:rsid w:val="00F70C00"/>
    <w:rsid w:val="00F710C9"/>
    <w:rsid w:val="00F71598"/>
    <w:rsid w:val="00F7173B"/>
    <w:rsid w:val="00F717FA"/>
    <w:rsid w:val="00F7211D"/>
    <w:rsid w:val="00F729B0"/>
    <w:rsid w:val="00F7591B"/>
    <w:rsid w:val="00F764A4"/>
    <w:rsid w:val="00F76591"/>
    <w:rsid w:val="00F76DC8"/>
    <w:rsid w:val="00F777F8"/>
    <w:rsid w:val="00F779CA"/>
    <w:rsid w:val="00F80CF9"/>
    <w:rsid w:val="00F80D79"/>
    <w:rsid w:val="00F825DF"/>
    <w:rsid w:val="00F83294"/>
    <w:rsid w:val="00F847A5"/>
    <w:rsid w:val="00F84E03"/>
    <w:rsid w:val="00F858B5"/>
    <w:rsid w:val="00F85F37"/>
    <w:rsid w:val="00F876D8"/>
    <w:rsid w:val="00F87AC8"/>
    <w:rsid w:val="00F90BA7"/>
    <w:rsid w:val="00F923C9"/>
    <w:rsid w:val="00F9268B"/>
    <w:rsid w:val="00F951A6"/>
    <w:rsid w:val="00F9754F"/>
    <w:rsid w:val="00F97A0F"/>
    <w:rsid w:val="00FA1DE5"/>
    <w:rsid w:val="00FA2927"/>
    <w:rsid w:val="00FA2EEB"/>
    <w:rsid w:val="00FA4C6F"/>
    <w:rsid w:val="00FA5480"/>
    <w:rsid w:val="00FA5EB5"/>
    <w:rsid w:val="00FA7537"/>
    <w:rsid w:val="00FB0319"/>
    <w:rsid w:val="00FB09C4"/>
    <w:rsid w:val="00FB1D29"/>
    <w:rsid w:val="00FB585B"/>
    <w:rsid w:val="00FB641A"/>
    <w:rsid w:val="00FB6D47"/>
    <w:rsid w:val="00FC104A"/>
    <w:rsid w:val="00FC1B06"/>
    <w:rsid w:val="00FC1C42"/>
    <w:rsid w:val="00FC2CD7"/>
    <w:rsid w:val="00FC4BC9"/>
    <w:rsid w:val="00FC4E3C"/>
    <w:rsid w:val="00FC7923"/>
    <w:rsid w:val="00FCA9EA"/>
    <w:rsid w:val="00FD0081"/>
    <w:rsid w:val="00FD1388"/>
    <w:rsid w:val="00FD13EC"/>
    <w:rsid w:val="00FD24B7"/>
    <w:rsid w:val="00FD3A53"/>
    <w:rsid w:val="00FD3E4E"/>
    <w:rsid w:val="00FD4ABD"/>
    <w:rsid w:val="00FD539D"/>
    <w:rsid w:val="00FD603B"/>
    <w:rsid w:val="00FD60B5"/>
    <w:rsid w:val="00FD69D0"/>
    <w:rsid w:val="00FD771E"/>
    <w:rsid w:val="00FE0913"/>
    <w:rsid w:val="00FE16DC"/>
    <w:rsid w:val="00FE172A"/>
    <w:rsid w:val="00FE2368"/>
    <w:rsid w:val="00FE2519"/>
    <w:rsid w:val="00FE28CD"/>
    <w:rsid w:val="00FE328F"/>
    <w:rsid w:val="00FE36C7"/>
    <w:rsid w:val="00FE45BC"/>
    <w:rsid w:val="00FE6F9F"/>
    <w:rsid w:val="00FE70A7"/>
    <w:rsid w:val="00FE71AA"/>
    <w:rsid w:val="00FE7B28"/>
    <w:rsid w:val="00FF1842"/>
    <w:rsid w:val="00FF3198"/>
    <w:rsid w:val="00FF4AB0"/>
    <w:rsid w:val="00FF5196"/>
    <w:rsid w:val="00FF548F"/>
    <w:rsid w:val="00FF5544"/>
    <w:rsid w:val="00FF5CC3"/>
    <w:rsid w:val="00FF5D60"/>
    <w:rsid w:val="00FF6479"/>
    <w:rsid w:val="00FF7195"/>
    <w:rsid w:val="014913CE"/>
    <w:rsid w:val="01F8320F"/>
    <w:rsid w:val="0213C0A4"/>
    <w:rsid w:val="0260E0AC"/>
    <w:rsid w:val="026AB79E"/>
    <w:rsid w:val="029692E7"/>
    <w:rsid w:val="02DD141E"/>
    <w:rsid w:val="02F1AE84"/>
    <w:rsid w:val="032EF870"/>
    <w:rsid w:val="034DD1DC"/>
    <w:rsid w:val="0361518E"/>
    <w:rsid w:val="03B83D4A"/>
    <w:rsid w:val="03D09D14"/>
    <w:rsid w:val="046F0CFA"/>
    <w:rsid w:val="047C50F8"/>
    <w:rsid w:val="04D6BA95"/>
    <w:rsid w:val="05185B5D"/>
    <w:rsid w:val="0531971F"/>
    <w:rsid w:val="0541F767"/>
    <w:rsid w:val="054687AC"/>
    <w:rsid w:val="05705648"/>
    <w:rsid w:val="05B2C57A"/>
    <w:rsid w:val="05CF9E95"/>
    <w:rsid w:val="0623D5CE"/>
    <w:rsid w:val="064564EF"/>
    <w:rsid w:val="0645EFA6"/>
    <w:rsid w:val="0654C8A9"/>
    <w:rsid w:val="066C5354"/>
    <w:rsid w:val="0684E2FC"/>
    <w:rsid w:val="0686F129"/>
    <w:rsid w:val="06B2B309"/>
    <w:rsid w:val="06B78AA5"/>
    <w:rsid w:val="06BF4B23"/>
    <w:rsid w:val="06C0AA18"/>
    <w:rsid w:val="06D60527"/>
    <w:rsid w:val="0776E4E0"/>
    <w:rsid w:val="07C31F8F"/>
    <w:rsid w:val="07DBCD8A"/>
    <w:rsid w:val="081A9571"/>
    <w:rsid w:val="0831782D"/>
    <w:rsid w:val="088B2B08"/>
    <w:rsid w:val="0896DE7D"/>
    <w:rsid w:val="08FD2CC0"/>
    <w:rsid w:val="0939FBE3"/>
    <w:rsid w:val="096E8397"/>
    <w:rsid w:val="096FEDB6"/>
    <w:rsid w:val="09C9C134"/>
    <w:rsid w:val="09DE75A9"/>
    <w:rsid w:val="09E8E9A0"/>
    <w:rsid w:val="0A14BA83"/>
    <w:rsid w:val="0A7F9ACE"/>
    <w:rsid w:val="0A8CD300"/>
    <w:rsid w:val="0AE544BD"/>
    <w:rsid w:val="0B5CEB2C"/>
    <w:rsid w:val="0B6D6C43"/>
    <w:rsid w:val="0B76CEEF"/>
    <w:rsid w:val="0B9A01EC"/>
    <w:rsid w:val="0BA0C096"/>
    <w:rsid w:val="0BDE92B6"/>
    <w:rsid w:val="0BE936D2"/>
    <w:rsid w:val="0BF4978B"/>
    <w:rsid w:val="0C01E650"/>
    <w:rsid w:val="0C1E2251"/>
    <w:rsid w:val="0C36F136"/>
    <w:rsid w:val="0CB37939"/>
    <w:rsid w:val="0CBC9E23"/>
    <w:rsid w:val="0D8CF818"/>
    <w:rsid w:val="0DA5566E"/>
    <w:rsid w:val="0DCB065E"/>
    <w:rsid w:val="0DD0EA9A"/>
    <w:rsid w:val="0DD82F1E"/>
    <w:rsid w:val="0DD8D47B"/>
    <w:rsid w:val="0DECC65B"/>
    <w:rsid w:val="0E078E69"/>
    <w:rsid w:val="0E2B09E4"/>
    <w:rsid w:val="0E625F4D"/>
    <w:rsid w:val="0E66AA8B"/>
    <w:rsid w:val="0E78BD67"/>
    <w:rsid w:val="0E9B7A45"/>
    <w:rsid w:val="0EB23302"/>
    <w:rsid w:val="0EED4296"/>
    <w:rsid w:val="0EFEB4CF"/>
    <w:rsid w:val="0F0CA2CF"/>
    <w:rsid w:val="0F113ACB"/>
    <w:rsid w:val="0F126B61"/>
    <w:rsid w:val="0F92C192"/>
    <w:rsid w:val="0FCE3F08"/>
    <w:rsid w:val="0FEEDDEF"/>
    <w:rsid w:val="0FF4257A"/>
    <w:rsid w:val="10083B4C"/>
    <w:rsid w:val="10620EC6"/>
    <w:rsid w:val="1063E9FB"/>
    <w:rsid w:val="10AA1E8E"/>
    <w:rsid w:val="10CF47D9"/>
    <w:rsid w:val="10E8C837"/>
    <w:rsid w:val="111BC8EE"/>
    <w:rsid w:val="111CF845"/>
    <w:rsid w:val="1135BB31"/>
    <w:rsid w:val="114604DF"/>
    <w:rsid w:val="11492A4D"/>
    <w:rsid w:val="11852112"/>
    <w:rsid w:val="1188E171"/>
    <w:rsid w:val="11BF501B"/>
    <w:rsid w:val="11E8F6C3"/>
    <w:rsid w:val="11EFB13E"/>
    <w:rsid w:val="12537C08"/>
    <w:rsid w:val="12576BD3"/>
    <w:rsid w:val="125ED864"/>
    <w:rsid w:val="1293C128"/>
    <w:rsid w:val="12F0C438"/>
    <w:rsid w:val="1340865C"/>
    <w:rsid w:val="135AF5FC"/>
    <w:rsid w:val="137A755B"/>
    <w:rsid w:val="13938F71"/>
    <w:rsid w:val="142E5774"/>
    <w:rsid w:val="1455EDE0"/>
    <w:rsid w:val="148B5027"/>
    <w:rsid w:val="14906422"/>
    <w:rsid w:val="14F92F19"/>
    <w:rsid w:val="153A13FB"/>
    <w:rsid w:val="153B551A"/>
    <w:rsid w:val="15456821"/>
    <w:rsid w:val="158CAC3F"/>
    <w:rsid w:val="15A802FB"/>
    <w:rsid w:val="15AFB9D5"/>
    <w:rsid w:val="15B53920"/>
    <w:rsid w:val="15BC94C9"/>
    <w:rsid w:val="16124FCF"/>
    <w:rsid w:val="16316347"/>
    <w:rsid w:val="1651442D"/>
    <w:rsid w:val="1698F181"/>
    <w:rsid w:val="16C45ADC"/>
    <w:rsid w:val="16C8FF60"/>
    <w:rsid w:val="16E8814B"/>
    <w:rsid w:val="17245B8D"/>
    <w:rsid w:val="172FA4E6"/>
    <w:rsid w:val="173860A5"/>
    <w:rsid w:val="17777869"/>
    <w:rsid w:val="178FE0D8"/>
    <w:rsid w:val="17CCCA5A"/>
    <w:rsid w:val="17DC6E78"/>
    <w:rsid w:val="18259318"/>
    <w:rsid w:val="182D4CBC"/>
    <w:rsid w:val="184518ED"/>
    <w:rsid w:val="1853AC48"/>
    <w:rsid w:val="1859237E"/>
    <w:rsid w:val="1860E327"/>
    <w:rsid w:val="187127F5"/>
    <w:rsid w:val="1874BECB"/>
    <w:rsid w:val="18AE018D"/>
    <w:rsid w:val="18B3954A"/>
    <w:rsid w:val="18D683FA"/>
    <w:rsid w:val="18E1D683"/>
    <w:rsid w:val="18E8FB61"/>
    <w:rsid w:val="18EE8C2C"/>
    <w:rsid w:val="18FC7964"/>
    <w:rsid w:val="195936AB"/>
    <w:rsid w:val="19695229"/>
    <w:rsid w:val="19ACA116"/>
    <w:rsid w:val="19AF8EC3"/>
    <w:rsid w:val="19DC9DD2"/>
    <w:rsid w:val="19E3A27E"/>
    <w:rsid w:val="1A57B259"/>
    <w:rsid w:val="1A7F2463"/>
    <w:rsid w:val="1A89E9CB"/>
    <w:rsid w:val="1AA21B4F"/>
    <w:rsid w:val="1AA4076B"/>
    <w:rsid w:val="1AA432F3"/>
    <w:rsid w:val="1AADC09E"/>
    <w:rsid w:val="1AB5B5DD"/>
    <w:rsid w:val="1ABB32B2"/>
    <w:rsid w:val="1AF00F29"/>
    <w:rsid w:val="1B09E1E5"/>
    <w:rsid w:val="1B0A478E"/>
    <w:rsid w:val="1B1FAE96"/>
    <w:rsid w:val="1B2D411E"/>
    <w:rsid w:val="1B48A8EC"/>
    <w:rsid w:val="1B982829"/>
    <w:rsid w:val="1BFCDCB1"/>
    <w:rsid w:val="1C0F69B2"/>
    <w:rsid w:val="1C1ADAC0"/>
    <w:rsid w:val="1C1E0C34"/>
    <w:rsid w:val="1CB52329"/>
    <w:rsid w:val="1D158DCD"/>
    <w:rsid w:val="1D676BB2"/>
    <w:rsid w:val="1D69AD32"/>
    <w:rsid w:val="1DA39FCC"/>
    <w:rsid w:val="1DD1EB5F"/>
    <w:rsid w:val="1E06DC9A"/>
    <w:rsid w:val="1E800996"/>
    <w:rsid w:val="1E882F87"/>
    <w:rsid w:val="1EB43634"/>
    <w:rsid w:val="1ECE5A0A"/>
    <w:rsid w:val="1ED548F1"/>
    <w:rsid w:val="1EE02CC8"/>
    <w:rsid w:val="1EE806AC"/>
    <w:rsid w:val="1F331D02"/>
    <w:rsid w:val="1F34510E"/>
    <w:rsid w:val="1F41C5C3"/>
    <w:rsid w:val="1F8C3428"/>
    <w:rsid w:val="1F94ED81"/>
    <w:rsid w:val="1F9E9EC0"/>
    <w:rsid w:val="1FB80AD0"/>
    <w:rsid w:val="1FF16A16"/>
    <w:rsid w:val="2026E6B1"/>
    <w:rsid w:val="20313F76"/>
    <w:rsid w:val="2039244A"/>
    <w:rsid w:val="2054A83B"/>
    <w:rsid w:val="20723E39"/>
    <w:rsid w:val="208AAAD3"/>
    <w:rsid w:val="208ECA9B"/>
    <w:rsid w:val="20CDE44D"/>
    <w:rsid w:val="20F5B288"/>
    <w:rsid w:val="20F944E3"/>
    <w:rsid w:val="213C54D8"/>
    <w:rsid w:val="219852FF"/>
    <w:rsid w:val="21CBF74A"/>
    <w:rsid w:val="21DB5CDF"/>
    <w:rsid w:val="21ECD027"/>
    <w:rsid w:val="223B8082"/>
    <w:rsid w:val="226B98BD"/>
    <w:rsid w:val="229492E1"/>
    <w:rsid w:val="22970134"/>
    <w:rsid w:val="22AC82FB"/>
    <w:rsid w:val="22ACA707"/>
    <w:rsid w:val="22BCDA2F"/>
    <w:rsid w:val="22D17620"/>
    <w:rsid w:val="2316B840"/>
    <w:rsid w:val="23190C5C"/>
    <w:rsid w:val="23232C61"/>
    <w:rsid w:val="234DA389"/>
    <w:rsid w:val="2350BF64"/>
    <w:rsid w:val="2383B854"/>
    <w:rsid w:val="23C955FB"/>
    <w:rsid w:val="23D48F9A"/>
    <w:rsid w:val="23D853AA"/>
    <w:rsid w:val="24068E53"/>
    <w:rsid w:val="245E0587"/>
    <w:rsid w:val="247EA1FC"/>
    <w:rsid w:val="249C6171"/>
    <w:rsid w:val="24C30D57"/>
    <w:rsid w:val="24DAAE8E"/>
    <w:rsid w:val="255F8BA8"/>
    <w:rsid w:val="25BF871C"/>
    <w:rsid w:val="25D9B8B4"/>
    <w:rsid w:val="267389A8"/>
    <w:rsid w:val="26770622"/>
    <w:rsid w:val="26BA1FAD"/>
    <w:rsid w:val="26EEF22E"/>
    <w:rsid w:val="272382F8"/>
    <w:rsid w:val="2756401B"/>
    <w:rsid w:val="276F4682"/>
    <w:rsid w:val="277B401E"/>
    <w:rsid w:val="27C5CA64"/>
    <w:rsid w:val="27CA9AB0"/>
    <w:rsid w:val="27E00032"/>
    <w:rsid w:val="27FC9D89"/>
    <w:rsid w:val="2845A512"/>
    <w:rsid w:val="28835329"/>
    <w:rsid w:val="288F8181"/>
    <w:rsid w:val="28A85F42"/>
    <w:rsid w:val="29134964"/>
    <w:rsid w:val="294A53F6"/>
    <w:rsid w:val="298C35A9"/>
    <w:rsid w:val="29D9B895"/>
    <w:rsid w:val="29FD3EE1"/>
    <w:rsid w:val="2A04DAA0"/>
    <w:rsid w:val="2A2184D0"/>
    <w:rsid w:val="2A474FE5"/>
    <w:rsid w:val="2A7317FF"/>
    <w:rsid w:val="2A783CAE"/>
    <w:rsid w:val="2A7E3153"/>
    <w:rsid w:val="2A8730D6"/>
    <w:rsid w:val="2A903892"/>
    <w:rsid w:val="2A9FC4AB"/>
    <w:rsid w:val="2B12E293"/>
    <w:rsid w:val="2B38EF44"/>
    <w:rsid w:val="2B78A230"/>
    <w:rsid w:val="2BAB46C0"/>
    <w:rsid w:val="2BC6B872"/>
    <w:rsid w:val="2BD31CEB"/>
    <w:rsid w:val="2BE7DA98"/>
    <w:rsid w:val="2BEF4D3E"/>
    <w:rsid w:val="2C19E9EC"/>
    <w:rsid w:val="2C51A596"/>
    <w:rsid w:val="2C51CF0C"/>
    <w:rsid w:val="2CB55A77"/>
    <w:rsid w:val="2CF063D4"/>
    <w:rsid w:val="2D671BD0"/>
    <w:rsid w:val="2DB79418"/>
    <w:rsid w:val="2DB972EF"/>
    <w:rsid w:val="2E230AF7"/>
    <w:rsid w:val="2E2521B1"/>
    <w:rsid w:val="2E3141C9"/>
    <w:rsid w:val="2E389911"/>
    <w:rsid w:val="2E6A8FF5"/>
    <w:rsid w:val="2E88544A"/>
    <w:rsid w:val="2E95CBB3"/>
    <w:rsid w:val="2EB50CC7"/>
    <w:rsid w:val="2EBBEAFC"/>
    <w:rsid w:val="2EDE8B83"/>
    <w:rsid w:val="2F00E278"/>
    <w:rsid w:val="2F1567A4"/>
    <w:rsid w:val="2F73BE46"/>
    <w:rsid w:val="2F97DBD7"/>
    <w:rsid w:val="2F9BB1A3"/>
    <w:rsid w:val="2F9FCA17"/>
    <w:rsid w:val="2FC08981"/>
    <w:rsid w:val="2FE4F662"/>
    <w:rsid w:val="2FFD7335"/>
    <w:rsid w:val="3014C174"/>
    <w:rsid w:val="30319C14"/>
    <w:rsid w:val="3046D914"/>
    <w:rsid w:val="304CCA78"/>
    <w:rsid w:val="306D86F9"/>
    <w:rsid w:val="3072C39A"/>
    <w:rsid w:val="3083CDB2"/>
    <w:rsid w:val="30CD54D2"/>
    <w:rsid w:val="30F82189"/>
    <w:rsid w:val="31033A2C"/>
    <w:rsid w:val="310F7868"/>
    <w:rsid w:val="3126955D"/>
    <w:rsid w:val="312C1967"/>
    <w:rsid w:val="3145AAC4"/>
    <w:rsid w:val="3153D7D9"/>
    <w:rsid w:val="3171E5EB"/>
    <w:rsid w:val="31BC5CF3"/>
    <w:rsid w:val="31CB84F6"/>
    <w:rsid w:val="31E8A48A"/>
    <w:rsid w:val="32143B3D"/>
    <w:rsid w:val="3244C141"/>
    <w:rsid w:val="324DBBA4"/>
    <w:rsid w:val="32573F11"/>
    <w:rsid w:val="3288B41A"/>
    <w:rsid w:val="32C8CB74"/>
    <w:rsid w:val="32CEDA43"/>
    <w:rsid w:val="32EA0634"/>
    <w:rsid w:val="32F22181"/>
    <w:rsid w:val="33241AB7"/>
    <w:rsid w:val="3355EDFE"/>
    <w:rsid w:val="335F3C34"/>
    <w:rsid w:val="33996DD1"/>
    <w:rsid w:val="339F3402"/>
    <w:rsid w:val="33B78198"/>
    <w:rsid w:val="33BAE49C"/>
    <w:rsid w:val="33E2B38F"/>
    <w:rsid w:val="33FCB4B3"/>
    <w:rsid w:val="34116789"/>
    <w:rsid w:val="345E4E6C"/>
    <w:rsid w:val="34684D58"/>
    <w:rsid w:val="346E5A65"/>
    <w:rsid w:val="349437AD"/>
    <w:rsid w:val="349EB9FE"/>
    <w:rsid w:val="34ADD057"/>
    <w:rsid w:val="34BB1FC4"/>
    <w:rsid w:val="34D2CEE3"/>
    <w:rsid w:val="34F9EE31"/>
    <w:rsid w:val="34FFD879"/>
    <w:rsid w:val="3560EA41"/>
    <w:rsid w:val="357EF3D4"/>
    <w:rsid w:val="35A35C4E"/>
    <w:rsid w:val="35B0496C"/>
    <w:rsid w:val="35C40C3A"/>
    <w:rsid w:val="35E2FFCA"/>
    <w:rsid w:val="360D1F04"/>
    <w:rsid w:val="36269959"/>
    <w:rsid w:val="3653B1D3"/>
    <w:rsid w:val="368322AF"/>
    <w:rsid w:val="36AA38F4"/>
    <w:rsid w:val="36ABCAB2"/>
    <w:rsid w:val="371A32CD"/>
    <w:rsid w:val="3727F409"/>
    <w:rsid w:val="3728A05E"/>
    <w:rsid w:val="372D9F2E"/>
    <w:rsid w:val="3738F3D7"/>
    <w:rsid w:val="3771FE57"/>
    <w:rsid w:val="37A0875B"/>
    <w:rsid w:val="37D2E513"/>
    <w:rsid w:val="381408F3"/>
    <w:rsid w:val="3820669D"/>
    <w:rsid w:val="3839E62C"/>
    <w:rsid w:val="39233511"/>
    <w:rsid w:val="395B8B76"/>
    <w:rsid w:val="396890E7"/>
    <w:rsid w:val="398DD458"/>
    <w:rsid w:val="3997E4A0"/>
    <w:rsid w:val="39AFD954"/>
    <w:rsid w:val="39BAC371"/>
    <w:rsid w:val="3A2B5905"/>
    <w:rsid w:val="3A342503"/>
    <w:rsid w:val="3A5B46F9"/>
    <w:rsid w:val="3A5E2778"/>
    <w:rsid w:val="3A6953BF"/>
    <w:rsid w:val="3AA35407"/>
    <w:rsid w:val="3B553D6C"/>
    <w:rsid w:val="3B80D0C1"/>
    <w:rsid w:val="3B869FD4"/>
    <w:rsid w:val="3B87AB4E"/>
    <w:rsid w:val="3BDC573F"/>
    <w:rsid w:val="3C152A68"/>
    <w:rsid w:val="3C29307F"/>
    <w:rsid w:val="3C45FAB1"/>
    <w:rsid w:val="3C50B4C3"/>
    <w:rsid w:val="3C5B44DA"/>
    <w:rsid w:val="3C748747"/>
    <w:rsid w:val="3C78F1DF"/>
    <w:rsid w:val="3C9954A3"/>
    <w:rsid w:val="3CA7E199"/>
    <w:rsid w:val="3CCC907F"/>
    <w:rsid w:val="3CD6A9DB"/>
    <w:rsid w:val="3CE6A998"/>
    <w:rsid w:val="3D4114CC"/>
    <w:rsid w:val="3D486133"/>
    <w:rsid w:val="3D4E5CDB"/>
    <w:rsid w:val="3D58B3DA"/>
    <w:rsid w:val="3D82CDA0"/>
    <w:rsid w:val="3E08A23F"/>
    <w:rsid w:val="3E47FDCF"/>
    <w:rsid w:val="3E49ACBB"/>
    <w:rsid w:val="3EB01338"/>
    <w:rsid w:val="3ECE561B"/>
    <w:rsid w:val="3EDFB2AB"/>
    <w:rsid w:val="3EF4D39C"/>
    <w:rsid w:val="3EF72882"/>
    <w:rsid w:val="3FBE00EB"/>
    <w:rsid w:val="3FC34DCC"/>
    <w:rsid w:val="401A8D89"/>
    <w:rsid w:val="402877EF"/>
    <w:rsid w:val="404B24A6"/>
    <w:rsid w:val="40720F9A"/>
    <w:rsid w:val="4074921B"/>
    <w:rsid w:val="40BEFF8F"/>
    <w:rsid w:val="40CF6F31"/>
    <w:rsid w:val="40FFC9D3"/>
    <w:rsid w:val="4106952B"/>
    <w:rsid w:val="410BC2F8"/>
    <w:rsid w:val="41451C14"/>
    <w:rsid w:val="414681DE"/>
    <w:rsid w:val="414CCB7D"/>
    <w:rsid w:val="4164DFDA"/>
    <w:rsid w:val="417B5D9D"/>
    <w:rsid w:val="4197A257"/>
    <w:rsid w:val="41BB28B6"/>
    <w:rsid w:val="42263D9F"/>
    <w:rsid w:val="422E97B2"/>
    <w:rsid w:val="4234A054"/>
    <w:rsid w:val="425CAD2C"/>
    <w:rsid w:val="42702263"/>
    <w:rsid w:val="42BC3793"/>
    <w:rsid w:val="42D462F0"/>
    <w:rsid w:val="42F0F5EB"/>
    <w:rsid w:val="430F737E"/>
    <w:rsid w:val="4314824C"/>
    <w:rsid w:val="43567456"/>
    <w:rsid w:val="436D4113"/>
    <w:rsid w:val="4370CB8A"/>
    <w:rsid w:val="43A538E3"/>
    <w:rsid w:val="43AD131D"/>
    <w:rsid w:val="44240E03"/>
    <w:rsid w:val="442B9710"/>
    <w:rsid w:val="44361910"/>
    <w:rsid w:val="4438A5F3"/>
    <w:rsid w:val="446DFBBC"/>
    <w:rsid w:val="44C8CA15"/>
    <w:rsid w:val="44CCE9D6"/>
    <w:rsid w:val="450DF596"/>
    <w:rsid w:val="45ACDB41"/>
    <w:rsid w:val="45C4B83E"/>
    <w:rsid w:val="45E49706"/>
    <w:rsid w:val="45EFCCC6"/>
    <w:rsid w:val="460C4688"/>
    <w:rsid w:val="46536E49"/>
    <w:rsid w:val="467DA8D7"/>
    <w:rsid w:val="46E7E957"/>
    <w:rsid w:val="46FC2DBB"/>
    <w:rsid w:val="4702AD9F"/>
    <w:rsid w:val="4711DB87"/>
    <w:rsid w:val="471E4F01"/>
    <w:rsid w:val="47412785"/>
    <w:rsid w:val="474D5632"/>
    <w:rsid w:val="4766FD5B"/>
    <w:rsid w:val="4783CA92"/>
    <w:rsid w:val="47A6ED8D"/>
    <w:rsid w:val="47FE9FFF"/>
    <w:rsid w:val="48296C71"/>
    <w:rsid w:val="4851F8B4"/>
    <w:rsid w:val="4857C440"/>
    <w:rsid w:val="486FA0CD"/>
    <w:rsid w:val="48E22E68"/>
    <w:rsid w:val="49336C19"/>
    <w:rsid w:val="494B7E59"/>
    <w:rsid w:val="495C4A5B"/>
    <w:rsid w:val="49ADD7E9"/>
    <w:rsid w:val="49C87FD0"/>
    <w:rsid w:val="49CDDAED"/>
    <w:rsid w:val="49DA89E5"/>
    <w:rsid w:val="4A15DEA4"/>
    <w:rsid w:val="4A7EDE03"/>
    <w:rsid w:val="4AAAA003"/>
    <w:rsid w:val="4AD304F6"/>
    <w:rsid w:val="4AE144F2"/>
    <w:rsid w:val="4B2AE714"/>
    <w:rsid w:val="4B2EAC39"/>
    <w:rsid w:val="4B348276"/>
    <w:rsid w:val="4B96F9AA"/>
    <w:rsid w:val="4BF91C82"/>
    <w:rsid w:val="4C62B682"/>
    <w:rsid w:val="4C73DD0F"/>
    <w:rsid w:val="4C73EE4B"/>
    <w:rsid w:val="4CC0126B"/>
    <w:rsid w:val="4D28E0BA"/>
    <w:rsid w:val="4D528CA0"/>
    <w:rsid w:val="4D65CC70"/>
    <w:rsid w:val="4D892B42"/>
    <w:rsid w:val="4DA4C486"/>
    <w:rsid w:val="4DBDD9F4"/>
    <w:rsid w:val="4DDB0BF1"/>
    <w:rsid w:val="4DEFA58D"/>
    <w:rsid w:val="4DF6C1F5"/>
    <w:rsid w:val="4E3D8835"/>
    <w:rsid w:val="4E3FDE1C"/>
    <w:rsid w:val="4E48A705"/>
    <w:rsid w:val="4E5599C0"/>
    <w:rsid w:val="4E6C76F7"/>
    <w:rsid w:val="4E87D5C5"/>
    <w:rsid w:val="4EBA7092"/>
    <w:rsid w:val="4ECC87E3"/>
    <w:rsid w:val="4EDD14A7"/>
    <w:rsid w:val="4EFC7644"/>
    <w:rsid w:val="4F108CA7"/>
    <w:rsid w:val="4F1E97A3"/>
    <w:rsid w:val="4F4BE877"/>
    <w:rsid w:val="4F6F7B88"/>
    <w:rsid w:val="4F7408D7"/>
    <w:rsid w:val="4F7AE8CD"/>
    <w:rsid w:val="4FA2565B"/>
    <w:rsid w:val="4FB5DD13"/>
    <w:rsid w:val="4FFDA87C"/>
    <w:rsid w:val="5000A627"/>
    <w:rsid w:val="500D92C1"/>
    <w:rsid w:val="500F7624"/>
    <w:rsid w:val="502DF230"/>
    <w:rsid w:val="5046725F"/>
    <w:rsid w:val="50A77A88"/>
    <w:rsid w:val="50B55587"/>
    <w:rsid w:val="50C783EA"/>
    <w:rsid w:val="50E5822F"/>
    <w:rsid w:val="516F65E1"/>
    <w:rsid w:val="51E91473"/>
    <w:rsid w:val="520E516F"/>
    <w:rsid w:val="5217AB87"/>
    <w:rsid w:val="5248CA36"/>
    <w:rsid w:val="52594B3F"/>
    <w:rsid w:val="527F1841"/>
    <w:rsid w:val="52817E21"/>
    <w:rsid w:val="533209AF"/>
    <w:rsid w:val="53666B3F"/>
    <w:rsid w:val="536CFF4E"/>
    <w:rsid w:val="53C37F06"/>
    <w:rsid w:val="53C40851"/>
    <w:rsid w:val="53EEB515"/>
    <w:rsid w:val="53F6DF0D"/>
    <w:rsid w:val="544779FA"/>
    <w:rsid w:val="5486C122"/>
    <w:rsid w:val="548BA6A0"/>
    <w:rsid w:val="54D647AE"/>
    <w:rsid w:val="552608A5"/>
    <w:rsid w:val="553A761C"/>
    <w:rsid w:val="553BDDD5"/>
    <w:rsid w:val="555AEBD1"/>
    <w:rsid w:val="55628210"/>
    <w:rsid w:val="55E76C2E"/>
    <w:rsid w:val="5608702C"/>
    <w:rsid w:val="561270BD"/>
    <w:rsid w:val="56199D6A"/>
    <w:rsid w:val="562489EF"/>
    <w:rsid w:val="56316039"/>
    <w:rsid w:val="564CEF8B"/>
    <w:rsid w:val="5663134D"/>
    <w:rsid w:val="56F36481"/>
    <w:rsid w:val="56F9846B"/>
    <w:rsid w:val="57338A18"/>
    <w:rsid w:val="57770720"/>
    <w:rsid w:val="57808C20"/>
    <w:rsid w:val="5785E9A2"/>
    <w:rsid w:val="57884DDB"/>
    <w:rsid w:val="579DFCAD"/>
    <w:rsid w:val="57AF7C0A"/>
    <w:rsid w:val="57B3137C"/>
    <w:rsid w:val="57C68779"/>
    <w:rsid w:val="57F971B6"/>
    <w:rsid w:val="5825F980"/>
    <w:rsid w:val="5827E516"/>
    <w:rsid w:val="58320F7B"/>
    <w:rsid w:val="58626804"/>
    <w:rsid w:val="5862A7D0"/>
    <w:rsid w:val="589095C8"/>
    <w:rsid w:val="58A9B92C"/>
    <w:rsid w:val="58C8C5EE"/>
    <w:rsid w:val="58D1E64C"/>
    <w:rsid w:val="591AEB1D"/>
    <w:rsid w:val="591E3456"/>
    <w:rsid w:val="593C37BF"/>
    <w:rsid w:val="5994F346"/>
    <w:rsid w:val="59C619EF"/>
    <w:rsid w:val="5A27B594"/>
    <w:rsid w:val="5A3451A0"/>
    <w:rsid w:val="5A51B786"/>
    <w:rsid w:val="5A75A9E1"/>
    <w:rsid w:val="5AB71DFE"/>
    <w:rsid w:val="5ABDF44B"/>
    <w:rsid w:val="5AC531AF"/>
    <w:rsid w:val="5AE33535"/>
    <w:rsid w:val="5AF40710"/>
    <w:rsid w:val="5B041E40"/>
    <w:rsid w:val="5B16E126"/>
    <w:rsid w:val="5B5E7F6B"/>
    <w:rsid w:val="5B6A2C78"/>
    <w:rsid w:val="5BBA529D"/>
    <w:rsid w:val="5BD7774E"/>
    <w:rsid w:val="5C351124"/>
    <w:rsid w:val="5C803013"/>
    <w:rsid w:val="5CA34982"/>
    <w:rsid w:val="5CC08B80"/>
    <w:rsid w:val="5D46E20A"/>
    <w:rsid w:val="5D805813"/>
    <w:rsid w:val="5DA69CE7"/>
    <w:rsid w:val="5DDA7B5B"/>
    <w:rsid w:val="5E3BC345"/>
    <w:rsid w:val="5E4D32CB"/>
    <w:rsid w:val="5E5142DB"/>
    <w:rsid w:val="5E54E987"/>
    <w:rsid w:val="5E5799CD"/>
    <w:rsid w:val="5E7DD519"/>
    <w:rsid w:val="5E825514"/>
    <w:rsid w:val="5ECD4029"/>
    <w:rsid w:val="5F000617"/>
    <w:rsid w:val="5F3BC145"/>
    <w:rsid w:val="5F4E5A62"/>
    <w:rsid w:val="5F4FFC0E"/>
    <w:rsid w:val="5F6A3732"/>
    <w:rsid w:val="5F7A6AD5"/>
    <w:rsid w:val="5F88B241"/>
    <w:rsid w:val="5FB5B3EC"/>
    <w:rsid w:val="5FBBEB26"/>
    <w:rsid w:val="5FED0CA3"/>
    <w:rsid w:val="6000DB7B"/>
    <w:rsid w:val="60132224"/>
    <w:rsid w:val="601DAB9B"/>
    <w:rsid w:val="6032FB6C"/>
    <w:rsid w:val="604EC4AC"/>
    <w:rsid w:val="608C7698"/>
    <w:rsid w:val="60B2829B"/>
    <w:rsid w:val="60C6AF7E"/>
    <w:rsid w:val="60E9E6D4"/>
    <w:rsid w:val="613C1704"/>
    <w:rsid w:val="614F928F"/>
    <w:rsid w:val="6153DE9D"/>
    <w:rsid w:val="6155A283"/>
    <w:rsid w:val="61604C87"/>
    <w:rsid w:val="61AEF79A"/>
    <w:rsid w:val="61BEF5A9"/>
    <w:rsid w:val="61DD9BCE"/>
    <w:rsid w:val="61DDE457"/>
    <w:rsid w:val="61F5EDE5"/>
    <w:rsid w:val="620E3716"/>
    <w:rsid w:val="621AC871"/>
    <w:rsid w:val="62295BBE"/>
    <w:rsid w:val="6263AE15"/>
    <w:rsid w:val="627C7F81"/>
    <w:rsid w:val="6282B18F"/>
    <w:rsid w:val="62B3443A"/>
    <w:rsid w:val="62B8B353"/>
    <w:rsid w:val="62BB68AF"/>
    <w:rsid w:val="62FF6C23"/>
    <w:rsid w:val="631F796F"/>
    <w:rsid w:val="632D9E19"/>
    <w:rsid w:val="6343D279"/>
    <w:rsid w:val="635EA882"/>
    <w:rsid w:val="63ECFC70"/>
    <w:rsid w:val="63F792B4"/>
    <w:rsid w:val="63FD2071"/>
    <w:rsid w:val="64016459"/>
    <w:rsid w:val="641B7267"/>
    <w:rsid w:val="64CBB6ED"/>
    <w:rsid w:val="64EA51D9"/>
    <w:rsid w:val="64EABED0"/>
    <w:rsid w:val="64F42CA4"/>
    <w:rsid w:val="65366E8C"/>
    <w:rsid w:val="6540D0B8"/>
    <w:rsid w:val="65A673A9"/>
    <w:rsid w:val="65A81570"/>
    <w:rsid w:val="65CB343F"/>
    <w:rsid w:val="65EF0A92"/>
    <w:rsid w:val="66254716"/>
    <w:rsid w:val="663594D4"/>
    <w:rsid w:val="6650C16D"/>
    <w:rsid w:val="665375BE"/>
    <w:rsid w:val="6661248C"/>
    <w:rsid w:val="666FE4C8"/>
    <w:rsid w:val="66911EAF"/>
    <w:rsid w:val="66D1A669"/>
    <w:rsid w:val="66FD79F9"/>
    <w:rsid w:val="6705FEBB"/>
    <w:rsid w:val="672C6BC8"/>
    <w:rsid w:val="6762B920"/>
    <w:rsid w:val="676CFA0A"/>
    <w:rsid w:val="676FEA82"/>
    <w:rsid w:val="67C9D351"/>
    <w:rsid w:val="67EF6B18"/>
    <w:rsid w:val="6800C602"/>
    <w:rsid w:val="680AE6E6"/>
    <w:rsid w:val="68125E07"/>
    <w:rsid w:val="68361A66"/>
    <w:rsid w:val="683B82F9"/>
    <w:rsid w:val="683F0A81"/>
    <w:rsid w:val="684F2C76"/>
    <w:rsid w:val="68653D2A"/>
    <w:rsid w:val="68980686"/>
    <w:rsid w:val="689A0EE9"/>
    <w:rsid w:val="689C35EA"/>
    <w:rsid w:val="68F0A71F"/>
    <w:rsid w:val="692538F9"/>
    <w:rsid w:val="69337940"/>
    <w:rsid w:val="69537987"/>
    <w:rsid w:val="69AC00DB"/>
    <w:rsid w:val="6A5CF2DB"/>
    <w:rsid w:val="6A6E4EEB"/>
    <w:rsid w:val="6AD03F7F"/>
    <w:rsid w:val="6B4FE2F2"/>
    <w:rsid w:val="6B58029E"/>
    <w:rsid w:val="6B71677E"/>
    <w:rsid w:val="6BF8C33C"/>
    <w:rsid w:val="6C0A17F2"/>
    <w:rsid w:val="6C548B11"/>
    <w:rsid w:val="6C5A156E"/>
    <w:rsid w:val="6C60A4F2"/>
    <w:rsid w:val="6C740062"/>
    <w:rsid w:val="6CB34A16"/>
    <w:rsid w:val="6CEBB353"/>
    <w:rsid w:val="6D0D77AC"/>
    <w:rsid w:val="6D0F69F8"/>
    <w:rsid w:val="6D13183D"/>
    <w:rsid w:val="6D137284"/>
    <w:rsid w:val="6D180D60"/>
    <w:rsid w:val="6D3A0EB6"/>
    <w:rsid w:val="6D41A800"/>
    <w:rsid w:val="6D97CCD8"/>
    <w:rsid w:val="6D9CCAA7"/>
    <w:rsid w:val="6DAAEFE5"/>
    <w:rsid w:val="6DAE2733"/>
    <w:rsid w:val="6DBB6B4B"/>
    <w:rsid w:val="6DE018EB"/>
    <w:rsid w:val="6E1DD726"/>
    <w:rsid w:val="6E61B24D"/>
    <w:rsid w:val="6E6A3358"/>
    <w:rsid w:val="6E82E352"/>
    <w:rsid w:val="6E9D72DD"/>
    <w:rsid w:val="6EB2E1D9"/>
    <w:rsid w:val="6ED4B7DB"/>
    <w:rsid w:val="6F13B7B3"/>
    <w:rsid w:val="6F33F8C6"/>
    <w:rsid w:val="6F9903EB"/>
    <w:rsid w:val="6FFBC4F5"/>
    <w:rsid w:val="6FFDD87C"/>
    <w:rsid w:val="7028A0E2"/>
    <w:rsid w:val="70547D4A"/>
    <w:rsid w:val="7109E5FB"/>
    <w:rsid w:val="710DCD7D"/>
    <w:rsid w:val="7132B86F"/>
    <w:rsid w:val="71375FD6"/>
    <w:rsid w:val="713B50A7"/>
    <w:rsid w:val="713F8103"/>
    <w:rsid w:val="71455471"/>
    <w:rsid w:val="7172321F"/>
    <w:rsid w:val="717B6FE9"/>
    <w:rsid w:val="71B62B8A"/>
    <w:rsid w:val="71D63A93"/>
    <w:rsid w:val="71F41BE4"/>
    <w:rsid w:val="71F8DD98"/>
    <w:rsid w:val="72145AA0"/>
    <w:rsid w:val="721CEF38"/>
    <w:rsid w:val="72382504"/>
    <w:rsid w:val="724F7F85"/>
    <w:rsid w:val="727E0192"/>
    <w:rsid w:val="72C526D2"/>
    <w:rsid w:val="72CDA7E7"/>
    <w:rsid w:val="72E07CC0"/>
    <w:rsid w:val="72F2A6F6"/>
    <w:rsid w:val="731DA2F4"/>
    <w:rsid w:val="733881ED"/>
    <w:rsid w:val="733A90BE"/>
    <w:rsid w:val="73735789"/>
    <w:rsid w:val="73D28D43"/>
    <w:rsid w:val="74083B7B"/>
    <w:rsid w:val="741115EE"/>
    <w:rsid w:val="741B0A33"/>
    <w:rsid w:val="743C18F4"/>
    <w:rsid w:val="744180DD"/>
    <w:rsid w:val="7458CFC2"/>
    <w:rsid w:val="7483B532"/>
    <w:rsid w:val="74B10400"/>
    <w:rsid w:val="74CFAF7E"/>
    <w:rsid w:val="74E56609"/>
    <w:rsid w:val="74F696D4"/>
    <w:rsid w:val="75451E0C"/>
    <w:rsid w:val="7551F691"/>
    <w:rsid w:val="7552D11A"/>
    <w:rsid w:val="75612377"/>
    <w:rsid w:val="756F8D6E"/>
    <w:rsid w:val="757138F8"/>
    <w:rsid w:val="7573C142"/>
    <w:rsid w:val="75869CEE"/>
    <w:rsid w:val="7588386A"/>
    <w:rsid w:val="759C9551"/>
    <w:rsid w:val="75AB7557"/>
    <w:rsid w:val="75EF3D38"/>
    <w:rsid w:val="75F11BBE"/>
    <w:rsid w:val="76192B96"/>
    <w:rsid w:val="762EAA79"/>
    <w:rsid w:val="765D435C"/>
    <w:rsid w:val="76DF5FD8"/>
    <w:rsid w:val="76E4FA63"/>
    <w:rsid w:val="775D7AF4"/>
    <w:rsid w:val="77806BE9"/>
    <w:rsid w:val="77AE3073"/>
    <w:rsid w:val="77E64EDB"/>
    <w:rsid w:val="77F00DE9"/>
    <w:rsid w:val="782704F6"/>
    <w:rsid w:val="785548DD"/>
    <w:rsid w:val="7858493D"/>
    <w:rsid w:val="787A9C99"/>
    <w:rsid w:val="78F3D803"/>
    <w:rsid w:val="79285050"/>
    <w:rsid w:val="793F4A74"/>
    <w:rsid w:val="79F94093"/>
    <w:rsid w:val="7A1F6E2D"/>
    <w:rsid w:val="7A39A62E"/>
    <w:rsid w:val="7A6F5E90"/>
    <w:rsid w:val="7A8BFBCD"/>
    <w:rsid w:val="7ABB3CCF"/>
    <w:rsid w:val="7AC0CA2A"/>
    <w:rsid w:val="7AE98A88"/>
    <w:rsid w:val="7B1E3DFF"/>
    <w:rsid w:val="7B5B032C"/>
    <w:rsid w:val="7B9991D7"/>
    <w:rsid w:val="7BE624F3"/>
    <w:rsid w:val="7C285164"/>
    <w:rsid w:val="7C519210"/>
    <w:rsid w:val="7C60C9F2"/>
    <w:rsid w:val="7C719D15"/>
    <w:rsid w:val="7C74A6DD"/>
    <w:rsid w:val="7C92592E"/>
    <w:rsid w:val="7C9D91AE"/>
    <w:rsid w:val="7CA9CEB1"/>
    <w:rsid w:val="7CE4A1BE"/>
    <w:rsid w:val="7CF306EE"/>
    <w:rsid w:val="7CFE1C10"/>
    <w:rsid w:val="7CFFDDE4"/>
    <w:rsid w:val="7D3E3C43"/>
    <w:rsid w:val="7D530955"/>
    <w:rsid w:val="7D659EBD"/>
    <w:rsid w:val="7DA6E448"/>
    <w:rsid w:val="7DA82867"/>
    <w:rsid w:val="7DB93C6A"/>
    <w:rsid w:val="7DF79178"/>
    <w:rsid w:val="7E0FBE50"/>
    <w:rsid w:val="7E608723"/>
    <w:rsid w:val="7E946EC7"/>
    <w:rsid w:val="7EAB25B1"/>
    <w:rsid w:val="7ED66761"/>
    <w:rsid w:val="7F15D1F9"/>
    <w:rsid w:val="7F25CFD1"/>
    <w:rsid w:val="7F2FD342"/>
    <w:rsid w:val="7F3131AE"/>
    <w:rsid w:val="7F50AD66"/>
    <w:rsid w:val="7F556021"/>
    <w:rsid w:val="7F6F0555"/>
    <w:rsid w:val="7F960C24"/>
    <w:rsid w:val="7F9A1AF4"/>
    <w:rsid w:val="7FA09682"/>
    <w:rsid w:val="7FCCCF61"/>
    <w:rsid w:val="7FD650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54C0B"/>
  <w15:chartTrackingRefBased/>
  <w15:docId w15:val="{A5ABDE0E-CB97-C84B-BC12-9DEA88DD7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E80"/>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03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C72CC"/>
    <w:pPr>
      <w:tabs>
        <w:tab w:val="center" w:pos="4513"/>
        <w:tab w:val="right" w:pos="9026"/>
      </w:tabs>
    </w:pPr>
  </w:style>
  <w:style w:type="character" w:customStyle="1" w:styleId="HeaderChar">
    <w:name w:val="Header Char"/>
    <w:basedOn w:val="DefaultParagraphFont"/>
    <w:link w:val="Header"/>
    <w:uiPriority w:val="99"/>
    <w:rsid w:val="00BC72CC"/>
    <w:rPr>
      <w:rFonts w:ascii="Times New Roman" w:hAnsi="Times New Roman"/>
      <w:lang w:val="en-US"/>
    </w:rPr>
  </w:style>
  <w:style w:type="paragraph" w:styleId="Footer">
    <w:name w:val="footer"/>
    <w:basedOn w:val="Normal"/>
    <w:link w:val="FooterChar"/>
    <w:uiPriority w:val="99"/>
    <w:unhideWhenUsed/>
    <w:rsid w:val="00BC72CC"/>
    <w:pPr>
      <w:tabs>
        <w:tab w:val="center" w:pos="4513"/>
        <w:tab w:val="right" w:pos="9026"/>
      </w:tabs>
    </w:pPr>
  </w:style>
  <w:style w:type="character" w:customStyle="1" w:styleId="FooterChar">
    <w:name w:val="Footer Char"/>
    <w:basedOn w:val="DefaultParagraphFont"/>
    <w:link w:val="Footer"/>
    <w:uiPriority w:val="99"/>
    <w:rsid w:val="00BC72CC"/>
    <w:rPr>
      <w:rFonts w:ascii="Times New Roman" w:hAnsi="Times New Roman"/>
      <w:lang w:val="en-US"/>
    </w:rPr>
  </w:style>
  <w:style w:type="character" w:styleId="PageNumber">
    <w:name w:val="page number"/>
    <w:basedOn w:val="DefaultParagraphFont"/>
    <w:uiPriority w:val="99"/>
    <w:semiHidden/>
    <w:unhideWhenUsed/>
    <w:rsid w:val="00BC72CC"/>
  </w:style>
  <w:style w:type="character" w:styleId="PlaceholderText">
    <w:name w:val="Placeholder Text"/>
    <w:basedOn w:val="DefaultParagraphFont"/>
    <w:uiPriority w:val="99"/>
    <w:semiHidden/>
    <w:rsid w:val="0029378F"/>
    <w:rPr>
      <w:color w:val="666666"/>
    </w:rPr>
  </w:style>
  <w:style w:type="paragraph" w:styleId="Caption">
    <w:name w:val="caption"/>
    <w:basedOn w:val="Normal"/>
    <w:next w:val="Normal"/>
    <w:uiPriority w:val="35"/>
    <w:unhideWhenUsed/>
    <w:qFormat/>
    <w:rsid w:val="00C41567"/>
    <w:pPr>
      <w:spacing w:after="200"/>
    </w:pPr>
    <w:rPr>
      <w:i/>
      <w:iCs/>
      <w:color w:val="44546A" w:themeColor="text2"/>
      <w:sz w:val="18"/>
      <w:szCs w:val="18"/>
    </w:rPr>
  </w:style>
  <w:style w:type="paragraph" w:styleId="FootnoteText">
    <w:name w:val="footnote text"/>
    <w:basedOn w:val="Normal"/>
    <w:link w:val="FootnoteTextChar"/>
    <w:uiPriority w:val="99"/>
    <w:semiHidden/>
    <w:unhideWhenUsed/>
    <w:rsid w:val="00973204"/>
    <w:rPr>
      <w:sz w:val="20"/>
      <w:szCs w:val="20"/>
    </w:rPr>
  </w:style>
  <w:style w:type="character" w:customStyle="1" w:styleId="FootnoteTextChar">
    <w:name w:val="Footnote Text Char"/>
    <w:basedOn w:val="DefaultParagraphFont"/>
    <w:link w:val="FootnoteText"/>
    <w:uiPriority w:val="99"/>
    <w:semiHidden/>
    <w:rsid w:val="00973204"/>
    <w:rPr>
      <w:rFonts w:ascii="Times New Roman" w:hAnsi="Times New Roman"/>
      <w:sz w:val="20"/>
      <w:szCs w:val="20"/>
      <w:lang w:val="en-US"/>
    </w:rPr>
  </w:style>
  <w:style w:type="character" w:styleId="FootnoteReference">
    <w:name w:val="footnote reference"/>
    <w:basedOn w:val="DefaultParagraphFont"/>
    <w:uiPriority w:val="99"/>
    <w:semiHidden/>
    <w:unhideWhenUsed/>
    <w:rsid w:val="00973204"/>
    <w:rPr>
      <w:vertAlign w:val="superscript"/>
    </w:rPr>
  </w:style>
  <w:style w:type="paragraph" w:styleId="Bibliography">
    <w:name w:val="Bibliography"/>
    <w:basedOn w:val="Normal"/>
    <w:next w:val="Normal"/>
    <w:uiPriority w:val="37"/>
    <w:unhideWhenUsed/>
    <w:rsid w:val="007323B5"/>
    <w:pPr>
      <w:spacing w:line="480" w:lineRule="auto"/>
      <w:ind w:left="720" w:hanging="720"/>
    </w:pPr>
  </w:style>
  <w:style w:type="character" w:styleId="Hyperlink">
    <w:name w:val="Hyperlink"/>
    <w:basedOn w:val="DefaultParagraphFont"/>
    <w:uiPriority w:val="99"/>
    <w:unhideWhenUsed/>
    <w:rsid w:val="00883C88"/>
    <w:rPr>
      <w:color w:val="0563C1" w:themeColor="hyperlink"/>
      <w:u w:val="single"/>
    </w:rPr>
  </w:style>
  <w:style w:type="character" w:styleId="UnresolvedMention">
    <w:name w:val="Unresolved Mention"/>
    <w:basedOn w:val="DefaultParagraphFont"/>
    <w:uiPriority w:val="99"/>
    <w:semiHidden/>
    <w:unhideWhenUsed/>
    <w:rsid w:val="00883C88"/>
    <w:rPr>
      <w:color w:val="605E5C"/>
      <w:shd w:val="clear" w:color="auto" w:fill="E1DFDD"/>
    </w:rPr>
  </w:style>
  <w:style w:type="paragraph" w:styleId="Revision">
    <w:name w:val="Revision"/>
    <w:hidden/>
    <w:uiPriority w:val="99"/>
    <w:semiHidden/>
    <w:rsid w:val="00C4091D"/>
    <w:rPr>
      <w:rFonts w:ascii="Times New Roman" w:hAnsi="Times New Roman"/>
    </w:rPr>
  </w:style>
  <w:style w:type="character" w:styleId="CommentReference">
    <w:name w:val="annotation reference"/>
    <w:basedOn w:val="DefaultParagraphFont"/>
    <w:uiPriority w:val="99"/>
    <w:semiHidden/>
    <w:unhideWhenUsed/>
    <w:rsid w:val="00595130"/>
    <w:rPr>
      <w:sz w:val="16"/>
      <w:szCs w:val="16"/>
    </w:rPr>
  </w:style>
  <w:style w:type="paragraph" w:styleId="CommentText">
    <w:name w:val="annotation text"/>
    <w:basedOn w:val="Normal"/>
    <w:link w:val="CommentTextChar"/>
    <w:uiPriority w:val="99"/>
    <w:semiHidden/>
    <w:unhideWhenUsed/>
    <w:rsid w:val="00595130"/>
    <w:rPr>
      <w:sz w:val="20"/>
      <w:szCs w:val="20"/>
    </w:rPr>
  </w:style>
  <w:style w:type="character" w:customStyle="1" w:styleId="CommentTextChar">
    <w:name w:val="Comment Text Char"/>
    <w:basedOn w:val="DefaultParagraphFont"/>
    <w:link w:val="CommentText"/>
    <w:uiPriority w:val="99"/>
    <w:semiHidden/>
    <w:rsid w:val="00595130"/>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95130"/>
    <w:rPr>
      <w:b/>
      <w:bCs/>
    </w:rPr>
  </w:style>
  <w:style w:type="character" w:customStyle="1" w:styleId="CommentSubjectChar">
    <w:name w:val="Comment Subject Char"/>
    <w:basedOn w:val="CommentTextChar"/>
    <w:link w:val="CommentSubject"/>
    <w:uiPriority w:val="99"/>
    <w:semiHidden/>
    <w:rsid w:val="00595130"/>
    <w:rPr>
      <w:rFonts w:ascii="Times New Roman" w:hAnsi="Times New Roman"/>
      <w:b/>
      <w:bCs/>
      <w:sz w:val="20"/>
      <w:szCs w:val="20"/>
      <w:lang w:val="en-US"/>
    </w:rPr>
  </w:style>
  <w:style w:type="character" w:styleId="EndnoteReference">
    <w:name w:val="endnote reference"/>
    <w:basedOn w:val="DefaultParagraphFont"/>
    <w:uiPriority w:val="99"/>
    <w:semiHidden/>
    <w:unhideWhenUsed/>
    <w:rsid w:val="00CE155A"/>
    <w:rPr>
      <w:vertAlign w:val="superscript"/>
    </w:rPr>
  </w:style>
  <w:style w:type="character" w:styleId="FollowedHyperlink">
    <w:name w:val="FollowedHyperlink"/>
    <w:basedOn w:val="DefaultParagraphFont"/>
    <w:uiPriority w:val="99"/>
    <w:semiHidden/>
    <w:unhideWhenUsed/>
    <w:rsid w:val="00BB46D5"/>
    <w:rPr>
      <w:color w:val="954F72" w:themeColor="followedHyperlink"/>
      <w:u w:val="single"/>
    </w:rPr>
  </w:style>
  <w:style w:type="paragraph" w:styleId="ListParagraph">
    <w:name w:val="List Paragraph"/>
    <w:basedOn w:val="Normal"/>
    <w:uiPriority w:val="34"/>
    <w:qFormat/>
    <w:rsid w:val="00466033"/>
    <w:pPr>
      <w:ind w:left="720"/>
      <w:contextualSpacing/>
    </w:pPr>
  </w:style>
  <w:style w:type="character" w:styleId="Mention">
    <w:name w:val="Mention"/>
    <w:basedOn w:val="DefaultParagraphFont"/>
    <w:uiPriority w:val="99"/>
    <w:unhideWhenUsed/>
    <w:rsid w:val="00097BA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960695">
      <w:bodyDiv w:val="1"/>
      <w:marLeft w:val="0"/>
      <w:marRight w:val="0"/>
      <w:marTop w:val="0"/>
      <w:marBottom w:val="0"/>
      <w:divBdr>
        <w:top w:val="none" w:sz="0" w:space="0" w:color="auto"/>
        <w:left w:val="none" w:sz="0" w:space="0" w:color="auto"/>
        <w:bottom w:val="none" w:sz="0" w:space="0" w:color="auto"/>
        <w:right w:val="none" w:sz="0" w:space="0" w:color="auto"/>
      </w:divBdr>
    </w:div>
    <w:div w:id="202598751">
      <w:bodyDiv w:val="1"/>
      <w:marLeft w:val="0"/>
      <w:marRight w:val="0"/>
      <w:marTop w:val="0"/>
      <w:marBottom w:val="0"/>
      <w:divBdr>
        <w:top w:val="none" w:sz="0" w:space="0" w:color="auto"/>
        <w:left w:val="none" w:sz="0" w:space="0" w:color="auto"/>
        <w:bottom w:val="none" w:sz="0" w:space="0" w:color="auto"/>
        <w:right w:val="none" w:sz="0" w:space="0" w:color="auto"/>
      </w:divBdr>
      <w:divsChild>
        <w:div w:id="291832425">
          <w:marLeft w:val="0"/>
          <w:marRight w:val="0"/>
          <w:marTop w:val="0"/>
          <w:marBottom w:val="0"/>
          <w:divBdr>
            <w:top w:val="none" w:sz="0" w:space="0" w:color="auto"/>
            <w:left w:val="none" w:sz="0" w:space="0" w:color="auto"/>
            <w:bottom w:val="none" w:sz="0" w:space="0" w:color="auto"/>
            <w:right w:val="none" w:sz="0" w:space="0" w:color="auto"/>
          </w:divBdr>
        </w:div>
      </w:divsChild>
    </w:div>
    <w:div w:id="523402494">
      <w:bodyDiv w:val="1"/>
      <w:marLeft w:val="0"/>
      <w:marRight w:val="0"/>
      <w:marTop w:val="0"/>
      <w:marBottom w:val="0"/>
      <w:divBdr>
        <w:top w:val="none" w:sz="0" w:space="0" w:color="auto"/>
        <w:left w:val="none" w:sz="0" w:space="0" w:color="auto"/>
        <w:bottom w:val="none" w:sz="0" w:space="0" w:color="auto"/>
        <w:right w:val="none" w:sz="0" w:space="0" w:color="auto"/>
      </w:divBdr>
      <w:divsChild>
        <w:div w:id="1361709167">
          <w:marLeft w:val="0"/>
          <w:marRight w:val="0"/>
          <w:marTop w:val="0"/>
          <w:marBottom w:val="0"/>
          <w:divBdr>
            <w:top w:val="none" w:sz="0" w:space="0" w:color="auto"/>
            <w:left w:val="none" w:sz="0" w:space="0" w:color="auto"/>
            <w:bottom w:val="none" w:sz="0" w:space="0" w:color="auto"/>
            <w:right w:val="none" w:sz="0" w:space="0" w:color="auto"/>
          </w:divBdr>
        </w:div>
      </w:divsChild>
    </w:div>
    <w:div w:id="898901888">
      <w:bodyDiv w:val="1"/>
      <w:marLeft w:val="0"/>
      <w:marRight w:val="0"/>
      <w:marTop w:val="0"/>
      <w:marBottom w:val="0"/>
      <w:divBdr>
        <w:top w:val="none" w:sz="0" w:space="0" w:color="auto"/>
        <w:left w:val="none" w:sz="0" w:space="0" w:color="auto"/>
        <w:bottom w:val="none" w:sz="0" w:space="0" w:color="auto"/>
        <w:right w:val="none" w:sz="0" w:space="0" w:color="auto"/>
      </w:divBdr>
    </w:div>
    <w:div w:id="1348478882">
      <w:bodyDiv w:val="1"/>
      <w:marLeft w:val="0"/>
      <w:marRight w:val="0"/>
      <w:marTop w:val="0"/>
      <w:marBottom w:val="0"/>
      <w:divBdr>
        <w:top w:val="none" w:sz="0" w:space="0" w:color="auto"/>
        <w:left w:val="none" w:sz="0" w:space="0" w:color="auto"/>
        <w:bottom w:val="none" w:sz="0" w:space="0" w:color="auto"/>
        <w:right w:val="none" w:sz="0" w:space="0" w:color="auto"/>
      </w:divBdr>
      <w:divsChild>
        <w:div w:id="1895119181">
          <w:marLeft w:val="0"/>
          <w:marRight w:val="0"/>
          <w:marTop w:val="0"/>
          <w:marBottom w:val="0"/>
          <w:divBdr>
            <w:top w:val="none" w:sz="0" w:space="0" w:color="auto"/>
            <w:left w:val="none" w:sz="0" w:space="0" w:color="auto"/>
            <w:bottom w:val="none" w:sz="0" w:space="0" w:color="auto"/>
            <w:right w:val="none" w:sz="0" w:space="0" w:color="auto"/>
          </w:divBdr>
        </w:div>
      </w:divsChild>
    </w:div>
    <w:div w:id="1349600727">
      <w:bodyDiv w:val="1"/>
      <w:marLeft w:val="0"/>
      <w:marRight w:val="0"/>
      <w:marTop w:val="0"/>
      <w:marBottom w:val="0"/>
      <w:divBdr>
        <w:top w:val="none" w:sz="0" w:space="0" w:color="auto"/>
        <w:left w:val="none" w:sz="0" w:space="0" w:color="auto"/>
        <w:bottom w:val="none" w:sz="0" w:space="0" w:color="auto"/>
        <w:right w:val="none" w:sz="0" w:space="0" w:color="auto"/>
      </w:divBdr>
      <w:divsChild>
        <w:div w:id="2146772143">
          <w:marLeft w:val="0"/>
          <w:marRight w:val="0"/>
          <w:marTop w:val="0"/>
          <w:marBottom w:val="0"/>
          <w:divBdr>
            <w:top w:val="none" w:sz="0" w:space="0" w:color="auto"/>
            <w:left w:val="none" w:sz="0" w:space="0" w:color="auto"/>
            <w:bottom w:val="none" w:sz="0" w:space="0" w:color="auto"/>
            <w:right w:val="none" w:sz="0" w:space="0" w:color="auto"/>
          </w:divBdr>
        </w:div>
      </w:divsChild>
    </w:div>
    <w:div w:id="1371805479">
      <w:bodyDiv w:val="1"/>
      <w:marLeft w:val="0"/>
      <w:marRight w:val="0"/>
      <w:marTop w:val="0"/>
      <w:marBottom w:val="0"/>
      <w:divBdr>
        <w:top w:val="none" w:sz="0" w:space="0" w:color="auto"/>
        <w:left w:val="none" w:sz="0" w:space="0" w:color="auto"/>
        <w:bottom w:val="none" w:sz="0" w:space="0" w:color="auto"/>
        <w:right w:val="none" w:sz="0" w:space="0" w:color="auto"/>
      </w:divBdr>
      <w:divsChild>
        <w:div w:id="1120878171">
          <w:marLeft w:val="0"/>
          <w:marRight w:val="0"/>
          <w:marTop w:val="0"/>
          <w:marBottom w:val="0"/>
          <w:divBdr>
            <w:top w:val="none" w:sz="0" w:space="0" w:color="auto"/>
            <w:left w:val="none" w:sz="0" w:space="0" w:color="auto"/>
            <w:bottom w:val="none" w:sz="0" w:space="0" w:color="auto"/>
            <w:right w:val="none" w:sz="0" w:space="0" w:color="auto"/>
          </w:divBdr>
        </w:div>
      </w:divsChild>
    </w:div>
    <w:div w:id="1388071244">
      <w:bodyDiv w:val="1"/>
      <w:marLeft w:val="0"/>
      <w:marRight w:val="0"/>
      <w:marTop w:val="0"/>
      <w:marBottom w:val="0"/>
      <w:divBdr>
        <w:top w:val="none" w:sz="0" w:space="0" w:color="auto"/>
        <w:left w:val="none" w:sz="0" w:space="0" w:color="auto"/>
        <w:bottom w:val="none" w:sz="0" w:space="0" w:color="auto"/>
        <w:right w:val="none" w:sz="0" w:space="0" w:color="auto"/>
      </w:divBdr>
      <w:divsChild>
        <w:div w:id="265962146">
          <w:marLeft w:val="0"/>
          <w:marRight w:val="0"/>
          <w:marTop w:val="0"/>
          <w:marBottom w:val="0"/>
          <w:divBdr>
            <w:top w:val="none" w:sz="0" w:space="0" w:color="auto"/>
            <w:left w:val="none" w:sz="0" w:space="0" w:color="auto"/>
            <w:bottom w:val="none" w:sz="0" w:space="0" w:color="auto"/>
            <w:right w:val="none" w:sz="0" w:space="0" w:color="auto"/>
          </w:divBdr>
        </w:div>
      </w:divsChild>
    </w:div>
    <w:div w:id="1692030743">
      <w:bodyDiv w:val="1"/>
      <w:marLeft w:val="0"/>
      <w:marRight w:val="0"/>
      <w:marTop w:val="0"/>
      <w:marBottom w:val="0"/>
      <w:divBdr>
        <w:top w:val="none" w:sz="0" w:space="0" w:color="auto"/>
        <w:left w:val="none" w:sz="0" w:space="0" w:color="auto"/>
        <w:bottom w:val="none" w:sz="0" w:space="0" w:color="auto"/>
        <w:right w:val="none" w:sz="0" w:space="0" w:color="auto"/>
      </w:divBdr>
      <w:divsChild>
        <w:div w:id="3345761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f.io/gtd5u/" TargetMode="External"/><Relationship Id="rId13"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mailto:jz@mgmt.au.dk" TargetMode="Externa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DB3A1-8120-ED44-8250-E79410A68678}">
  <ds:schemaRefs>
    <ds:schemaRef ds:uri="http://schemas.openxmlformats.org/officeDocument/2006/bibliography"/>
  </ds:schemaRefs>
</ds:datastoreItem>
</file>

<file path=docMetadata/LabelInfo.xml><?xml version="1.0" encoding="utf-8"?>
<clbl:labelList xmlns:clbl="http://schemas.microsoft.com/office/2020/mipLabelMetadata">
  <clbl:label id="{61fd1d36-fecb-47ca-b7d7-d0df0370a198}" enabled="0" method="" siteId="{61fd1d36-fecb-47ca-b7d7-d0df0370a198}"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47</Pages>
  <Words>32442</Words>
  <Characters>184920</Characters>
  <Application>Microsoft Office Word</Application>
  <DocSecurity>0</DocSecurity>
  <Lines>1541</Lines>
  <Paragraphs>433</Paragraphs>
  <ScaleCrop>false</ScaleCrop>
  <Company/>
  <LinksUpToDate>false</LinksUpToDate>
  <CharactersWithSpaces>216929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Janis Zickfeld</dc:creator>
  <cp:keywords/>
  <dc:description/>
  <cp:lastModifiedBy>Janis Zickfeld</cp:lastModifiedBy>
  <cp:revision>1</cp:revision>
  <cp:lastPrinted>2025-05-06T11:27:00Z</cp:lastPrinted>
  <dcterms:created xsi:type="dcterms:W3CDTF">2025-05-06T11:27:00Z</dcterms:created>
  <dcterms:modified xsi:type="dcterms:W3CDTF">2025-05-06T11:38:00Z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id="1EfWDt2N"/&gt;&lt;style id="http://www.zotero.org/styles/apa" locale="en-US" hasBibliography="1" bibliographyStyleHasBeenSet="1"/&gt;&lt;prefs&gt;&lt;pref name="fieldType" value="Field"/&gt;&lt;/prefs&gt;&lt;/data&gt;</vt:lpwstr>
  </property>
</Properties>
</file>